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464" w:rsidRDefault="00CF52B8">
      <w:pPr>
        <w:pStyle w:val="Nzov"/>
        <w:jc w:val="center"/>
        <w:rPr>
          <w:rFonts w:ascii="Arial Narrow" w:hAnsi="Arial Narrow" w:cs="Arial"/>
          <w:sz w:val="56"/>
          <w:szCs w:val="56"/>
        </w:rPr>
      </w:pPr>
      <w:r>
        <w:rPr>
          <w:rFonts w:ascii="Arial Narrow" w:hAnsi="Arial Narrow" w:cs="Arial"/>
          <w:sz w:val="56"/>
          <w:szCs w:val="56"/>
        </w:rPr>
        <w:t>Integrovaný regionálny operačný program</w:t>
      </w:r>
    </w:p>
    <w:p w:rsidR="00CB6464" w:rsidRDefault="00CF52B8">
      <w:pPr>
        <w:pStyle w:val="Nzov"/>
        <w:jc w:val="center"/>
        <w:rPr>
          <w:rFonts w:ascii="Arial Narrow" w:hAnsi="Arial Narrow" w:cs="Arial"/>
        </w:rPr>
      </w:pPr>
      <w:r>
        <w:rPr>
          <w:rFonts w:ascii="Arial Narrow" w:hAnsi="Arial Narrow" w:cs="Arial"/>
          <w:sz w:val="56"/>
          <w:szCs w:val="56"/>
        </w:rPr>
        <w:t>2014 - 2020</w:t>
      </w:r>
    </w:p>
    <w:p w:rsidR="00CB6464" w:rsidRDefault="00CB6464">
      <w:pPr>
        <w:rPr>
          <w:rFonts w:ascii="Arial" w:hAnsi="Arial" w:cs="Arial"/>
        </w:rPr>
      </w:pPr>
    </w:p>
    <w:tbl>
      <w:tblPr>
        <w:tblStyle w:val="Svetlmriekazvraznenie111"/>
        <w:tblW w:w="0" w:type="auto"/>
        <w:jc w:val="center"/>
        <w:tblInd w:w="-1201" w:type="dxa"/>
        <w:tblLook w:val="04A0" w:firstRow="1" w:lastRow="0" w:firstColumn="1" w:lastColumn="0" w:noHBand="0" w:noVBand="1"/>
      </w:tblPr>
      <w:tblGrid>
        <w:gridCol w:w="3878"/>
        <w:gridCol w:w="5670"/>
      </w:tblGrid>
      <w:tr w:rsidR="00CB6464" w:rsidTr="00CB6464">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CCI</w:t>
            </w:r>
          </w:p>
        </w:tc>
        <w:tc>
          <w:tcPr>
            <w:tcW w:w="5670" w:type="dxa"/>
            <w:shd w:val="clear" w:color="auto" w:fill="auto"/>
            <w:vAlign w:val="center"/>
          </w:tcPr>
          <w:p w:rsidR="00CB6464" w:rsidRPr="005D18CC" w:rsidRDefault="00CF52B8">
            <w:pPr>
              <w:spacing w:after="0"/>
              <w:cnfStyle w:val="100000000000" w:firstRow="1" w:lastRow="0" w:firstColumn="0" w:lastColumn="0" w:oddVBand="0" w:evenVBand="0" w:oddHBand="0" w:evenHBand="0" w:firstRowFirstColumn="0" w:firstRowLastColumn="0" w:lastRowFirstColumn="0" w:lastRowLastColumn="0"/>
              <w:rPr>
                <w:rFonts w:ascii="Arial Narrow" w:hAnsi="Arial Narrow" w:cs="Arial"/>
                <w:color w:val="222222"/>
                <w:sz w:val="24"/>
                <w:szCs w:val="24"/>
                <w:lang w:eastAsia="sk-SK"/>
              </w:rPr>
            </w:pPr>
            <w:r w:rsidRPr="005D18CC">
              <w:rPr>
                <w:rFonts w:ascii="Arial Narrow" w:eastAsia="Trebuchet MS" w:hAnsi="Arial Narrow" w:cs="Arial"/>
                <w:bCs w:val="0"/>
                <w:sz w:val="24"/>
                <w:szCs w:val="24"/>
              </w:rPr>
              <w:t>2014SK16RFOP002</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Názov</w:t>
            </w:r>
          </w:p>
        </w:tc>
        <w:tc>
          <w:tcPr>
            <w:tcW w:w="5670" w:type="dxa"/>
            <w:shd w:val="clear" w:color="auto" w:fill="auto"/>
            <w:vAlign w:val="center"/>
          </w:tcPr>
          <w:p w:rsidR="00CB6464" w:rsidRPr="005D18CC"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b/>
                <w:sz w:val="24"/>
                <w:szCs w:val="24"/>
              </w:rPr>
            </w:pPr>
            <w:r w:rsidRPr="005D18CC">
              <w:rPr>
                <w:rFonts w:ascii="Arial Narrow" w:hAnsi="Arial Narrow" w:cs="Arial"/>
                <w:b/>
                <w:sz w:val="24"/>
                <w:szCs w:val="24"/>
              </w:rPr>
              <w:t xml:space="preserve">Integrovaný regionálny operačný program 2014 - 2020 </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Verzia</w:t>
            </w:r>
          </w:p>
        </w:tc>
        <w:tc>
          <w:tcPr>
            <w:tcW w:w="5670" w:type="dxa"/>
            <w:shd w:val="clear" w:color="auto" w:fill="auto"/>
            <w:vAlign w:val="center"/>
          </w:tcPr>
          <w:p w:rsidR="00CB6464" w:rsidRPr="005D18CC" w:rsidRDefault="00CF52B8" w:rsidP="004957D0">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del w:id="0" w:author="Geschwandtner Michal" w:date="2017-06-27T08:58:00Z">
              <w:r w:rsidRPr="005D18CC" w:rsidDel="004957D0">
                <w:rPr>
                  <w:rFonts w:ascii="Arial Narrow" w:hAnsi="Arial Narrow" w:cs="Arial"/>
                  <w:sz w:val="24"/>
                  <w:szCs w:val="24"/>
                </w:rPr>
                <w:delText>1.</w:delText>
              </w:r>
              <w:r w:rsidR="00A75AAD" w:rsidDel="004957D0">
                <w:rPr>
                  <w:rFonts w:ascii="Arial Narrow" w:hAnsi="Arial Narrow" w:cs="Arial"/>
                  <w:sz w:val="24"/>
                  <w:szCs w:val="24"/>
                </w:rPr>
                <w:delText>3</w:delText>
              </w:r>
            </w:del>
            <w:ins w:id="1" w:author="Kristeľ Pavol" w:date="2017-07-18T08:50:00Z">
              <w:r w:rsidR="00673ECC">
                <w:rPr>
                  <w:rFonts w:ascii="Arial Narrow" w:hAnsi="Arial Narrow" w:cs="Arial"/>
                  <w:sz w:val="24"/>
                  <w:szCs w:val="24"/>
                </w:rPr>
                <w:t>3.0</w:t>
              </w:r>
            </w:ins>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Prvý rok</w:t>
            </w:r>
          </w:p>
        </w:tc>
        <w:tc>
          <w:tcPr>
            <w:tcW w:w="5670" w:type="dxa"/>
            <w:shd w:val="clear" w:color="auto" w:fill="auto"/>
            <w:vAlign w:val="center"/>
          </w:tcPr>
          <w:p w:rsidR="00CB6464" w:rsidRPr="005D18CC" w:rsidRDefault="00CF52B8">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D18CC">
              <w:rPr>
                <w:rFonts w:ascii="Arial Narrow" w:hAnsi="Arial Narrow" w:cs="Arial"/>
                <w:sz w:val="24"/>
                <w:szCs w:val="24"/>
              </w:rPr>
              <w:t>2014</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Posledný rok</w:t>
            </w:r>
          </w:p>
        </w:tc>
        <w:tc>
          <w:tcPr>
            <w:tcW w:w="5670" w:type="dxa"/>
            <w:shd w:val="clear" w:color="auto" w:fill="auto"/>
            <w:vAlign w:val="center"/>
          </w:tcPr>
          <w:p w:rsidR="00CB6464" w:rsidRPr="005D18CC"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5D18CC">
              <w:rPr>
                <w:rFonts w:ascii="Arial Narrow" w:hAnsi="Arial Narrow" w:cs="Arial"/>
                <w:sz w:val="24"/>
                <w:szCs w:val="24"/>
              </w:rPr>
              <w:t>2020</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Oprávnenie od</w:t>
            </w:r>
          </w:p>
        </w:tc>
        <w:tc>
          <w:tcPr>
            <w:tcW w:w="5670" w:type="dxa"/>
            <w:shd w:val="clear" w:color="auto" w:fill="auto"/>
            <w:vAlign w:val="center"/>
          </w:tcPr>
          <w:p w:rsidR="00CB6464" w:rsidRPr="005D18CC" w:rsidRDefault="005D18C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r w:rsidRPr="005D18CC">
              <w:rPr>
                <w:rFonts w:ascii="Arial Narrow" w:hAnsi="Arial Narrow" w:cs="Arial"/>
                <w:sz w:val="24"/>
                <w:szCs w:val="24"/>
              </w:rPr>
              <w:t>0</w:t>
            </w:r>
            <w:r w:rsidR="00CF52B8" w:rsidRPr="005D18CC">
              <w:rPr>
                <w:rFonts w:ascii="Arial Narrow" w:hAnsi="Arial Narrow" w:cs="Arial"/>
                <w:sz w:val="24"/>
                <w:szCs w:val="24"/>
              </w:rPr>
              <w:t xml:space="preserve">1. </w:t>
            </w:r>
            <w:r w:rsidRPr="005D18CC">
              <w:rPr>
                <w:rFonts w:ascii="Arial Narrow" w:hAnsi="Arial Narrow" w:cs="Arial"/>
                <w:sz w:val="24"/>
                <w:szCs w:val="24"/>
              </w:rPr>
              <w:t>0</w:t>
            </w:r>
            <w:r w:rsidR="00CF52B8" w:rsidRPr="005D18CC">
              <w:rPr>
                <w:rFonts w:ascii="Arial Narrow" w:hAnsi="Arial Narrow" w:cs="Arial"/>
                <w:sz w:val="24"/>
                <w:szCs w:val="24"/>
              </w:rPr>
              <w:t>1. 2014</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Oprávnenie do</w:t>
            </w:r>
          </w:p>
        </w:tc>
        <w:tc>
          <w:tcPr>
            <w:tcW w:w="5670" w:type="dxa"/>
            <w:shd w:val="clear" w:color="auto" w:fill="auto"/>
            <w:vAlign w:val="center"/>
          </w:tcPr>
          <w:p w:rsidR="00CB6464" w:rsidRPr="005D18CC" w:rsidRDefault="00CF52B8">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r w:rsidRPr="005D18CC">
              <w:rPr>
                <w:rFonts w:ascii="Arial Narrow" w:hAnsi="Arial Narrow" w:cs="Arial"/>
                <w:sz w:val="24"/>
                <w:szCs w:val="24"/>
              </w:rPr>
              <w:t>31. 12. 2023</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Číslo rozhodnutia EK</w:t>
            </w:r>
          </w:p>
        </w:tc>
        <w:tc>
          <w:tcPr>
            <w:tcW w:w="5670" w:type="dxa"/>
            <w:shd w:val="clear" w:color="auto" w:fill="auto"/>
            <w:vAlign w:val="center"/>
          </w:tcPr>
          <w:p w:rsidR="00CB6464" w:rsidRPr="005D18CC"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Dátum rozhodnutia EK</w:t>
            </w:r>
          </w:p>
        </w:tc>
        <w:tc>
          <w:tcPr>
            <w:tcW w:w="5670" w:type="dxa"/>
            <w:shd w:val="clear" w:color="auto" w:fill="auto"/>
            <w:vAlign w:val="center"/>
          </w:tcPr>
          <w:p w:rsidR="00CB6464" w:rsidRPr="005D18CC"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Číslo rozhodnutia ČŠ</w:t>
            </w:r>
          </w:p>
        </w:tc>
        <w:tc>
          <w:tcPr>
            <w:tcW w:w="5670" w:type="dxa"/>
            <w:shd w:val="clear" w:color="auto" w:fill="auto"/>
            <w:vAlign w:val="center"/>
          </w:tcPr>
          <w:p w:rsidR="00CB6464" w:rsidRPr="005D18CC"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Dátum rozhodnutia ČŠ</w:t>
            </w:r>
          </w:p>
        </w:tc>
        <w:tc>
          <w:tcPr>
            <w:tcW w:w="5670" w:type="dxa"/>
            <w:shd w:val="clear" w:color="auto" w:fill="auto"/>
            <w:vAlign w:val="center"/>
          </w:tcPr>
          <w:p w:rsidR="00CB6464" w:rsidRPr="005D18CC" w:rsidRDefault="00CB6464">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24"/>
                <w:szCs w:val="24"/>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Dátum nadobudnutia účinnosti rozhodnutia ČŠ</w:t>
            </w:r>
          </w:p>
        </w:tc>
        <w:tc>
          <w:tcPr>
            <w:tcW w:w="5670" w:type="dxa"/>
            <w:shd w:val="clear" w:color="auto" w:fill="auto"/>
            <w:vAlign w:val="center"/>
          </w:tcPr>
          <w:p w:rsidR="00CB6464" w:rsidRPr="005D18CC" w:rsidRDefault="00CB6464">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cs="Arial"/>
                <w:sz w:val="24"/>
                <w:szCs w:val="24"/>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878" w:type="dxa"/>
            <w:shd w:val="clear" w:color="auto" w:fill="auto"/>
            <w:vAlign w:val="center"/>
          </w:tcPr>
          <w:p w:rsidR="00CB6464" w:rsidRPr="005D18CC" w:rsidRDefault="00CF52B8">
            <w:pPr>
              <w:spacing w:after="0"/>
              <w:rPr>
                <w:rFonts w:ascii="Arial Narrow" w:hAnsi="Arial Narrow" w:cs="Arial"/>
                <w:sz w:val="24"/>
                <w:szCs w:val="24"/>
              </w:rPr>
            </w:pPr>
            <w:r w:rsidRPr="005D18CC">
              <w:rPr>
                <w:rFonts w:ascii="Arial Narrow" w:hAnsi="Arial Narrow" w:cs="Arial"/>
                <w:sz w:val="24"/>
                <w:szCs w:val="24"/>
              </w:rPr>
              <w:t>Regióny NUTS, na ktoré sa operačný program vzťahuje</w:t>
            </w:r>
          </w:p>
        </w:tc>
        <w:tc>
          <w:tcPr>
            <w:tcW w:w="5670" w:type="dxa"/>
            <w:shd w:val="clear" w:color="auto" w:fill="auto"/>
            <w:vAlign w:val="center"/>
          </w:tcPr>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 - SLOVENSKO</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SK0 - SLOVENSKO</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SK01 - Bratislavský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SK010 - Bratislavský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SK02 - Západné Slovensko</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SK021 - Trnavský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SK022 - Trenčiansky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SK023 - Nitriansky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SK03 - Stredné Slovensko</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SK031 - Žilinský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SK032 - Banskobystrický kraj</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SK04 - Východné Slovensko</w:t>
            </w:r>
          </w:p>
          <w:p w:rsidR="005D18CC" w:rsidRPr="005D18CC" w:rsidRDefault="005D18CC" w:rsidP="005D18CC">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cs="TimesNewRomanPSMT"/>
                <w:sz w:val="24"/>
                <w:szCs w:val="24"/>
                <w:lang w:eastAsia="sk-SK"/>
              </w:rPr>
            </w:pPr>
            <w:r w:rsidRPr="005D18CC">
              <w:rPr>
                <w:rFonts w:ascii="Arial Narrow" w:hAnsi="Arial Narrow" w:cs="TimesNewRomanPSMT"/>
                <w:sz w:val="24"/>
                <w:szCs w:val="24"/>
                <w:lang w:eastAsia="sk-SK"/>
              </w:rPr>
              <w:t>SK041 - Prešovský kraj</w:t>
            </w:r>
          </w:p>
          <w:p w:rsidR="00CB6464" w:rsidRPr="005D18CC" w:rsidRDefault="005D18CC" w:rsidP="005D18C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color w:val="8DB3E2"/>
                <w:sz w:val="24"/>
                <w:szCs w:val="24"/>
              </w:rPr>
            </w:pPr>
            <w:r w:rsidRPr="005D18CC">
              <w:rPr>
                <w:rFonts w:ascii="Arial Narrow" w:hAnsi="Arial Narrow" w:cs="TimesNewRomanPSMT"/>
                <w:sz w:val="24"/>
                <w:szCs w:val="24"/>
                <w:lang w:eastAsia="sk-SK"/>
              </w:rPr>
              <w:t>SK042 - Košický kraj</w:t>
            </w:r>
            <w:r>
              <w:rPr>
                <w:rFonts w:ascii="Arial Narrow" w:hAnsi="Arial Narrow" w:cs="TimesNewRomanPSMT"/>
                <w:sz w:val="24"/>
                <w:szCs w:val="24"/>
                <w:lang w:eastAsia="sk-SK"/>
              </w:rPr>
              <w:t xml:space="preserve"> </w:t>
            </w:r>
          </w:p>
        </w:tc>
      </w:tr>
    </w:tbl>
    <w:p w:rsidR="00CB6464" w:rsidRDefault="00CB6464">
      <w:pPr>
        <w:rPr>
          <w:rFonts w:ascii="Arial" w:hAnsi="Arial" w:cs="Arial"/>
        </w:rPr>
      </w:pPr>
    </w:p>
    <w:p w:rsidR="005D31D0" w:rsidRDefault="005D31D0">
      <w:pPr>
        <w:rPr>
          <w:rFonts w:ascii="Arial" w:hAnsi="Arial" w:cs="Arial"/>
        </w:rPr>
      </w:pPr>
    </w:p>
    <w:p w:rsidR="005D31D0" w:rsidRDefault="005D31D0">
      <w:pPr>
        <w:rPr>
          <w:rFonts w:ascii="Arial" w:hAnsi="Arial" w:cs="Arial"/>
        </w:rPr>
      </w:pPr>
    </w:p>
    <w:p w:rsidR="005D31D0" w:rsidRDefault="005D31D0">
      <w:pPr>
        <w:rPr>
          <w:rFonts w:ascii="Arial" w:hAnsi="Arial" w:cs="Arial"/>
        </w:rPr>
        <w:sectPr w:rsidR="005D31D0">
          <w:headerReference w:type="even" r:id="rId9"/>
          <w:headerReference w:type="default" r:id="rId10"/>
          <w:footerReference w:type="even" r:id="rId11"/>
          <w:footerReference w:type="default" r:id="rId12"/>
          <w:footerReference w:type="first" r:id="rId13"/>
          <w:endnotePr>
            <w:numFmt w:val="decimal"/>
          </w:endnotePr>
          <w:pgSz w:w="11906" w:h="16838"/>
          <w:pgMar w:top="1417" w:right="1417" w:bottom="1417" w:left="993" w:header="708" w:footer="708" w:gutter="0"/>
          <w:cols w:space="708"/>
          <w:titlePg/>
          <w:docGrid w:linePitch="360"/>
        </w:sectPr>
      </w:pPr>
    </w:p>
    <w:p w:rsidR="00CB6464" w:rsidRDefault="00CF52B8">
      <w:pPr>
        <w:pStyle w:val="Hlavikaobsahu"/>
        <w:rPr>
          <w:rFonts w:ascii="Arial" w:hAnsi="Arial" w:cs="Arial"/>
        </w:rPr>
      </w:pPr>
      <w:r>
        <w:rPr>
          <w:rFonts w:ascii="Arial" w:hAnsi="Arial" w:cs="Arial"/>
        </w:rPr>
        <w:lastRenderedPageBreak/>
        <w:t>Obsah</w:t>
      </w:r>
    </w:p>
    <w:p w:rsidR="00CB6464" w:rsidRDefault="00CF52B8">
      <w:pPr>
        <w:pStyle w:val="Obsah1"/>
        <w:tabs>
          <w:tab w:val="right" w:leader="underscore" w:pos="9486"/>
        </w:tabs>
        <w:rPr>
          <w:rFonts w:asciiTheme="minorHAnsi" w:eastAsiaTheme="minorEastAsia" w:hAnsiTheme="minorHAnsi" w:cstheme="minorBidi"/>
          <w:b w:val="0"/>
          <w:bCs w:val="0"/>
          <w:caps w:val="0"/>
          <w:noProof/>
          <w:sz w:val="22"/>
          <w:szCs w:val="22"/>
          <w:lang w:eastAsia="sk-SK"/>
        </w:rPr>
      </w:pPr>
      <w:r>
        <w:rPr>
          <w:rFonts w:ascii="Arial" w:hAnsi="Arial" w:cs="Arial"/>
          <w:b w:val="0"/>
          <w:bCs w:val="0"/>
          <w:i/>
          <w:iCs/>
          <w:sz w:val="24"/>
          <w:szCs w:val="24"/>
          <w:u w:val="single"/>
        </w:rPr>
        <w:fldChar w:fldCharType="begin"/>
      </w:r>
      <w:r>
        <w:rPr>
          <w:rFonts w:ascii="Arial" w:hAnsi="Arial" w:cs="Arial"/>
          <w:b w:val="0"/>
          <w:bCs w:val="0"/>
          <w:i/>
          <w:iCs/>
          <w:sz w:val="24"/>
          <w:szCs w:val="24"/>
          <w:u w:val="single"/>
        </w:rPr>
        <w:instrText xml:space="preserve"> TOC \o "1-8" \h \z \u </w:instrText>
      </w:r>
      <w:r>
        <w:rPr>
          <w:rFonts w:ascii="Arial" w:hAnsi="Arial" w:cs="Arial"/>
          <w:b w:val="0"/>
          <w:bCs w:val="0"/>
          <w:i/>
          <w:iCs/>
          <w:sz w:val="24"/>
          <w:szCs w:val="24"/>
          <w:u w:val="single"/>
        </w:rPr>
        <w:fldChar w:fldCharType="separate"/>
      </w:r>
      <w:hyperlink w:anchor="_Toc387651781" w:history="1">
        <w:r>
          <w:rPr>
            <w:rStyle w:val="Hypertextovprepojenie"/>
            <w:rFonts w:ascii="Arial" w:hAnsi="Arial" w:cs="Arial"/>
            <w:noProof/>
          </w:rPr>
          <w:t>Stratégia prínosu Integrovaného regionálneho operačného programu pre stratégiu Únie na zabezpečenie inteligentného, udržateľného a inkluzívneho rastu a dosiahnutie hospodárskej, sociálnej a územnej súdržnosti</w:t>
        </w:r>
        <w:r>
          <w:rPr>
            <w:noProof/>
            <w:webHidden/>
          </w:rPr>
          <w:tab/>
        </w:r>
        <w:r>
          <w:rPr>
            <w:noProof/>
            <w:webHidden/>
          </w:rPr>
          <w:fldChar w:fldCharType="begin"/>
        </w:r>
        <w:r>
          <w:rPr>
            <w:noProof/>
            <w:webHidden/>
          </w:rPr>
          <w:instrText xml:space="preserve"> PAGEREF _Toc387651781 \h </w:instrText>
        </w:r>
        <w:r>
          <w:rPr>
            <w:noProof/>
            <w:webHidden/>
          </w:rPr>
        </w:r>
        <w:r>
          <w:rPr>
            <w:noProof/>
            <w:webHidden/>
          </w:rPr>
          <w:fldChar w:fldCharType="separate"/>
        </w:r>
        <w:r w:rsidR="002A7AF7">
          <w:rPr>
            <w:noProof/>
            <w:webHidden/>
          </w:rPr>
          <w:t>6</w:t>
        </w:r>
        <w:r>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2" w:history="1">
        <w:r w:rsidR="00CF52B8">
          <w:rPr>
            <w:rStyle w:val="Hypertextovprepojenie"/>
            <w:rFonts w:ascii="Arial" w:hAnsi="Arial" w:cs="Arial"/>
            <w:noProof/>
          </w:rPr>
          <w:t>1.1 Stratégia prínosu Integrovaného regionálneho operačného programu pre stratégiu Únie na zabezpečenie inteligentného udržateľného a inkluzívneho rastu a dosiahnutie hospodárskej, sociálnej a územnej súdržnosti</w:t>
        </w:r>
        <w:r w:rsidR="00CF52B8">
          <w:rPr>
            <w:noProof/>
            <w:webHidden/>
          </w:rPr>
          <w:tab/>
        </w:r>
        <w:r w:rsidR="00CF52B8">
          <w:rPr>
            <w:noProof/>
            <w:webHidden/>
          </w:rPr>
          <w:fldChar w:fldCharType="begin"/>
        </w:r>
        <w:r w:rsidR="00CF52B8">
          <w:rPr>
            <w:noProof/>
            <w:webHidden/>
          </w:rPr>
          <w:instrText xml:space="preserve"> PAGEREF _Toc387651782 \h </w:instrText>
        </w:r>
        <w:r w:rsidR="00CF52B8">
          <w:rPr>
            <w:noProof/>
            <w:webHidden/>
          </w:rPr>
        </w:r>
        <w:r w:rsidR="00CF52B8">
          <w:rPr>
            <w:noProof/>
            <w:webHidden/>
          </w:rPr>
          <w:fldChar w:fldCharType="separate"/>
        </w:r>
        <w:r w:rsidR="002A7AF7">
          <w:rPr>
            <w:noProof/>
            <w:webHidden/>
          </w:rPr>
          <w:t>6</w:t>
        </w:r>
        <w:r w:rsidR="00CF52B8">
          <w:rPr>
            <w:noProof/>
            <w:webHidden/>
          </w:rPr>
          <w:fldChar w:fldCharType="end"/>
        </w:r>
      </w:hyperlink>
    </w:p>
    <w:p w:rsidR="00CB6464" w:rsidRDefault="00673ECC">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3" w:history="1">
        <w:r w:rsidR="00CF52B8">
          <w:rPr>
            <w:rStyle w:val="Hypertextovprepojenie"/>
            <w:rFonts w:ascii="Arial" w:hAnsi="Arial" w:cs="Arial"/>
            <w:noProof/>
          </w:rPr>
          <w:t>1.1.1 Opis stratégie Integrovaného regionálneho operačného programu pre prínos pre realizáciu stratégie Únie pre inteligentný, udržateľný a inkluzívny rast a dosiahnutie hospodárskej, sociálnej a územnej súdržnosti</w:t>
        </w:r>
        <w:r w:rsidR="00CF52B8">
          <w:rPr>
            <w:noProof/>
            <w:webHidden/>
          </w:rPr>
          <w:tab/>
        </w:r>
        <w:r w:rsidR="00CF52B8">
          <w:rPr>
            <w:noProof/>
            <w:webHidden/>
          </w:rPr>
          <w:fldChar w:fldCharType="begin"/>
        </w:r>
        <w:r w:rsidR="00CF52B8">
          <w:rPr>
            <w:noProof/>
            <w:webHidden/>
          </w:rPr>
          <w:instrText xml:space="preserve"> PAGEREF _Toc387651783 \h </w:instrText>
        </w:r>
        <w:r w:rsidR="00CF52B8">
          <w:rPr>
            <w:noProof/>
            <w:webHidden/>
          </w:rPr>
        </w:r>
        <w:r w:rsidR="00CF52B8">
          <w:rPr>
            <w:noProof/>
            <w:webHidden/>
          </w:rPr>
          <w:fldChar w:fldCharType="separate"/>
        </w:r>
        <w:r w:rsidR="002A7AF7">
          <w:rPr>
            <w:noProof/>
            <w:webHidden/>
          </w:rPr>
          <w:t>6</w:t>
        </w:r>
        <w:r w:rsidR="00CF52B8">
          <w:rPr>
            <w:noProof/>
            <w:webHidden/>
          </w:rPr>
          <w:fldChar w:fldCharType="end"/>
        </w:r>
      </w:hyperlink>
    </w:p>
    <w:p w:rsidR="00CB6464" w:rsidRDefault="00673ECC">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4" w:history="1">
        <w:r w:rsidR="00CF52B8">
          <w:rPr>
            <w:rStyle w:val="Hypertextovprepojenie"/>
            <w:rFonts w:ascii="Arial" w:hAnsi="Arial" w:cs="Arial"/>
            <w:noProof/>
          </w:rPr>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r w:rsidR="00CF52B8">
          <w:rPr>
            <w:noProof/>
            <w:webHidden/>
          </w:rPr>
          <w:tab/>
        </w:r>
        <w:r w:rsidR="00CF52B8">
          <w:rPr>
            <w:noProof/>
            <w:webHidden/>
          </w:rPr>
          <w:fldChar w:fldCharType="begin"/>
        </w:r>
        <w:r w:rsidR="00CF52B8">
          <w:rPr>
            <w:noProof/>
            <w:webHidden/>
          </w:rPr>
          <w:instrText xml:space="preserve"> PAGEREF _Toc387651784 \h </w:instrText>
        </w:r>
        <w:r w:rsidR="00CF52B8">
          <w:rPr>
            <w:noProof/>
            <w:webHidden/>
          </w:rPr>
        </w:r>
        <w:r w:rsidR="00CF52B8">
          <w:rPr>
            <w:noProof/>
            <w:webHidden/>
          </w:rPr>
          <w:fldChar w:fldCharType="separate"/>
        </w:r>
        <w:r w:rsidR="002A7AF7">
          <w:rPr>
            <w:noProof/>
            <w:webHidden/>
          </w:rPr>
          <w:t>27</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5" w:history="1">
        <w:r w:rsidR="00CF52B8">
          <w:rPr>
            <w:rStyle w:val="Hypertextovprepojenie"/>
            <w:rFonts w:ascii="Arial" w:hAnsi="Arial" w:cs="Arial"/>
            <w:noProof/>
          </w:rPr>
          <w:t>1.2 Odôvodnenie pridelených finančných prostriedkov</w:t>
        </w:r>
        <w:r w:rsidR="00CF52B8">
          <w:rPr>
            <w:noProof/>
            <w:webHidden/>
          </w:rPr>
          <w:tab/>
        </w:r>
        <w:r w:rsidR="00CF52B8">
          <w:rPr>
            <w:noProof/>
            <w:webHidden/>
          </w:rPr>
          <w:fldChar w:fldCharType="begin"/>
        </w:r>
        <w:r w:rsidR="00CF52B8">
          <w:rPr>
            <w:noProof/>
            <w:webHidden/>
          </w:rPr>
          <w:instrText xml:space="preserve"> PAGEREF _Toc387651785 \h </w:instrText>
        </w:r>
        <w:r w:rsidR="00CF52B8">
          <w:rPr>
            <w:noProof/>
            <w:webHidden/>
          </w:rPr>
        </w:r>
        <w:r w:rsidR="00CF52B8">
          <w:rPr>
            <w:noProof/>
            <w:webHidden/>
          </w:rPr>
          <w:fldChar w:fldCharType="separate"/>
        </w:r>
        <w:r w:rsidR="002A7AF7">
          <w:rPr>
            <w:noProof/>
            <w:webHidden/>
          </w:rPr>
          <w:t>30</w:t>
        </w:r>
        <w:r w:rsidR="00CF52B8">
          <w:rPr>
            <w:noProof/>
            <w:webHidden/>
          </w:rPr>
          <w:fldChar w:fldCharType="end"/>
        </w:r>
      </w:hyperlink>
    </w:p>
    <w:p w:rsidR="00CB6464" w:rsidRDefault="00673ECC">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786" w:history="1">
        <w:r w:rsidR="00CF52B8">
          <w:rPr>
            <w:rStyle w:val="Hypertextovprepojenie"/>
            <w:rFonts w:ascii="Arial" w:hAnsi="Arial" w:cs="Arial"/>
            <w:noProof/>
          </w:rPr>
          <w:t>Prioritné osi Integrovaného regionálneho operačného programu</w:t>
        </w:r>
        <w:r w:rsidR="00CF52B8">
          <w:rPr>
            <w:noProof/>
            <w:webHidden/>
          </w:rPr>
          <w:tab/>
        </w:r>
        <w:r w:rsidR="00CF52B8">
          <w:rPr>
            <w:noProof/>
            <w:webHidden/>
          </w:rPr>
          <w:fldChar w:fldCharType="begin"/>
        </w:r>
        <w:r w:rsidR="00CF52B8">
          <w:rPr>
            <w:noProof/>
            <w:webHidden/>
          </w:rPr>
          <w:instrText xml:space="preserve"> PAGEREF _Toc387651786 \h </w:instrText>
        </w:r>
        <w:r w:rsidR="00CF52B8">
          <w:rPr>
            <w:noProof/>
            <w:webHidden/>
          </w:rPr>
        </w:r>
        <w:r w:rsidR="00CF52B8">
          <w:rPr>
            <w:noProof/>
            <w:webHidden/>
          </w:rPr>
          <w:fldChar w:fldCharType="separate"/>
        </w:r>
        <w:r w:rsidR="002A7AF7">
          <w:rPr>
            <w:noProof/>
            <w:webHidden/>
          </w:rPr>
          <w:t>36</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787" w:history="1">
        <w:r w:rsidR="00CF52B8">
          <w:rPr>
            <w:rStyle w:val="Hypertextovprepojenie"/>
            <w:rFonts w:ascii="Arial" w:hAnsi="Arial" w:cs="Arial"/>
            <w:noProof/>
          </w:rPr>
          <w:t>2.A Opis prioritných osí Integrovaného regionálneho operačného programu</w:t>
        </w:r>
        <w:r w:rsidR="00CF52B8">
          <w:rPr>
            <w:noProof/>
            <w:webHidden/>
          </w:rPr>
          <w:tab/>
        </w:r>
        <w:r w:rsidR="00CF52B8">
          <w:rPr>
            <w:noProof/>
            <w:webHidden/>
          </w:rPr>
          <w:fldChar w:fldCharType="begin"/>
        </w:r>
        <w:r w:rsidR="00CF52B8">
          <w:rPr>
            <w:noProof/>
            <w:webHidden/>
          </w:rPr>
          <w:instrText xml:space="preserve"> PAGEREF _Toc387651787 \h </w:instrText>
        </w:r>
        <w:r w:rsidR="00CF52B8">
          <w:rPr>
            <w:noProof/>
            <w:webHidden/>
          </w:rPr>
        </w:r>
        <w:r w:rsidR="00CF52B8">
          <w:rPr>
            <w:noProof/>
            <w:webHidden/>
          </w:rPr>
          <w:fldChar w:fldCharType="separate"/>
        </w:r>
        <w:r w:rsidR="002A7AF7">
          <w:rPr>
            <w:noProof/>
            <w:webHidden/>
          </w:rPr>
          <w:t>36</w:t>
        </w:r>
        <w:r w:rsidR="00CF52B8">
          <w:rPr>
            <w:noProof/>
            <w:webHidden/>
          </w:rPr>
          <w:fldChar w:fldCharType="end"/>
        </w:r>
      </w:hyperlink>
    </w:p>
    <w:p w:rsidR="00CB6464" w:rsidRDefault="00673ECC">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788" w:history="1">
        <w:r w:rsidR="00CF52B8">
          <w:rPr>
            <w:rStyle w:val="Hypertextovprepojenie"/>
            <w:rFonts w:ascii="Arial" w:hAnsi="Arial" w:cs="Arial"/>
            <w:noProof/>
          </w:rPr>
          <w:t>2.1 Prioritná os č. 1: Bezpečná a ekologická doprava v regiónoch</w:t>
        </w:r>
        <w:r w:rsidR="00CF52B8">
          <w:rPr>
            <w:noProof/>
            <w:webHidden/>
          </w:rPr>
          <w:tab/>
        </w:r>
        <w:r w:rsidR="00CF52B8">
          <w:rPr>
            <w:noProof/>
            <w:webHidden/>
          </w:rPr>
          <w:fldChar w:fldCharType="begin"/>
        </w:r>
        <w:r w:rsidR="00CF52B8">
          <w:rPr>
            <w:noProof/>
            <w:webHidden/>
          </w:rPr>
          <w:instrText xml:space="preserve"> PAGEREF _Toc387651788 \h </w:instrText>
        </w:r>
        <w:r w:rsidR="00CF52B8">
          <w:rPr>
            <w:noProof/>
            <w:webHidden/>
          </w:rPr>
        </w:r>
        <w:r w:rsidR="00CF52B8">
          <w:rPr>
            <w:noProof/>
            <w:webHidden/>
          </w:rPr>
          <w:fldChar w:fldCharType="separate"/>
        </w:r>
        <w:r w:rsidR="002A7AF7">
          <w:rPr>
            <w:noProof/>
            <w:webHidden/>
          </w:rPr>
          <w:t>36</w:t>
        </w:r>
        <w:r w:rsidR="00CF52B8">
          <w:rPr>
            <w:noProof/>
            <w:webHidden/>
          </w:rPr>
          <w:fldChar w:fldCharType="end"/>
        </w:r>
      </w:hyperlink>
    </w:p>
    <w:p w:rsidR="00CB6464" w:rsidRDefault="00673ECC">
      <w:pPr>
        <w:pStyle w:val="Obsah4"/>
        <w:tabs>
          <w:tab w:val="right" w:leader="underscore" w:pos="9486"/>
        </w:tabs>
        <w:rPr>
          <w:rFonts w:asciiTheme="minorHAnsi" w:eastAsiaTheme="minorEastAsia" w:hAnsiTheme="minorHAnsi" w:cstheme="minorBidi"/>
          <w:noProof/>
          <w:sz w:val="22"/>
          <w:szCs w:val="22"/>
          <w:lang w:eastAsia="sk-SK"/>
        </w:rPr>
      </w:pPr>
      <w:hyperlink w:anchor="_Toc387651789" w:history="1">
        <w:r w:rsidR="00CF52B8">
          <w:rPr>
            <w:rStyle w:val="Hypertextovprepojenie"/>
            <w:rFonts w:ascii="Arial" w:hAnsi="Arial" w:cs="Arial"/>
            <w:noProof/>
          </w:rPr>
          <w:t>2.1.1 Investičná priorita č. 1.1: Posilnenie regionálnej mobility prepojením sekundárnych a terciárnych uzlov s infraštruktúrou TEN-T vrátane multimodálnych uzlov</w:t>
        </w:r>
        <w:r w:rsidR="00CF52B8">
          <w:rPr>
            <w:noProof/>
            <w:webHidden/>
          </w:rPr>
          <w:tab/>
        </w:r>
        <w:r w:rsidR="00CF52B8">
          <w:rPr>
            <w:noProof/>
            <w:webHidden/>
          </w:rPr>
          <w:fldChar w:fldCharType="begin"/>
        </w:r>
        <w:r w:rsidR="00CF52B8">
          <w:rPr>
            <w:noProof/>
            <w:webHidden/>
          </w:rPr>
          <w:instrText xml:space="preserve"> PAGEREF _Toc387651789 \h </w:instrText>
        </w:r>
        <w:r w:rsidR="00CF52B8">
          <w:rPr>
            <w:noProof/>
            <w:webHidden/>
          </w:rPr>
        </w:r>
        <w:r w:rsidR="00CF52B8">
          <w:rPr>
            <w:noProof/>
            <w:webHidden/>
          </w:rPr>
          <w:fldChar w:fldCharType="separate"/>
        </w:r>
        <w:r w:rsidR="002A7AF7">
          <w:rPr>
            <w:noProof/>
            <w:webHidden/>
          </w:rPr>
          <w:t>37</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790"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_Toc387651790 \h </w:instrText>
        </w:r>
        <w:r w:rsidR="00CF52B8">
          <w:rPr>
            <w:noProof/>
            <w:webHidden/>
          </w:rPr>
        </w:r>
        <w:r w:rsidR="00CF52B8">
          <w:rPr>
            <w:noProof/>
            <w:webHidden/>
          </w:rPr>
          <w:fldChar w:fldCharType="separate"/>
        </w:r>
        <w:r w:rsidR="002A7AF7">
          <w:rPr>
            <w:noProof/>
            <w:webHidden/>
          </w:rPr>
          <w:t>38</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791" w:history="1">
        <w:r w:rsidR="00CF52B8">
          <w:rPr>
            <w:rStyle w:val="Hypertextovprepojenie"/>
            <w:rFonts w:ascii="Arial" w:hAnsi="Arial" w:cs="Arial"/>
            <w:noProof/>
          </w:rPr>
          <w:t>2.1.1.1.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_Toc387651791 \h </w:instrText>
        </w:r>
        <w:r w:rsidR="00CF52B8">
          <w:rPr>
            <w:noProof/>
            <w:webHidden/>
          </w:rPr>
        </w:r>
        <w:r w:rsidR="00CF52B8">
          <w:rPr>
            <w:noProof/>
            <w:webHidden/>
          </w:rPr>
          <w:fldChar w:fldCharType="separate"/>
        </w:r>
        <w:r w:rsidR="002A7AF7">
          <w:rPr>
            <w:noProof/>
            <w:webHidden/>
          </w:rPr>
          <w:t>38</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792" w:history="1">
        <w:r w:rsidR="00CF52B8">
          <w:rPr>
            <w:rStyle w:val="Hypertextovprepojenie"/>
            <w:rFonts w:ascii="Arial" w:hAnsi="Arial" w:cs="Arial"/>
            <w:noProof/>
          </w:rPr>
          <w:t>2.1.1.2. Hlavné zásady výberu operácií</w:t>
        </w:r>
        <w:r w:rsidR="00CF52B8">
          <w:rPr>
            <w:noProof/>
            <w:webHidden/>
          </w:rPr>
          <w:tab/>
        </w:r>
        <w:r w:rsidR="00CF52B8">
          <w:rPr>
            <w:noProof/>
            <w:webHidden/>
          </w:rPr>
          <w:fldChar w:fldCharType="begin"/>
        </w:r>
        <w:r w:rsidR="00CF52B8">
          <w:rPr>
            <w:noProof/>
            <w:webHidden/>
          </w:rPr>
          <w:instrText xml:space="preserve"> PAGEREF _Toc387651792 \h </w:instrText>
        </w:r>
        <w:r w:rsidR="00CF52B8">
          <w:rPr>
            <w:noProof/>
            <w:webHidden/>
          </w:rPr>
        </w:r>
        <w:r w:rsidR="00CF52B8">
          <w:rPr>
            <w:noProof/>
            <w:webHidden/>
          </w:rPr>
          <w:fldChar w:fldCharType="separate"/>
        </w:r>
        <w:r w:rsidR="002A7AF7">
          <w:rPr>
            <w:noProof/>
            <w:webHidden/>
          </w:rPr>
          <w:t>41</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793" w:history="1">
        <w:r w:rsidR="00CF52B8">
          <w:rPr>
            <w:rStyle w:val="Hypertextovprepojenie"/>
            <w:rFonts w:ascii="Arial" w:hAnsi="Arial" w:cs="Arial"/>
            <w:noProof/>
          </w:rPr>
          <w:t>2.1.1.3.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_Toc387651793 \h </w:instrText>
        </w:r>
        <w:r w:rsidR="00CF52B8">
          <w:rPr>
            <w:noProof/>
            <w:webHidden/>
          </w:rPr>
        </w:r>
        <w:r w:rsidR="00CF52B8">
          <w:rPr>
            <w:noProof/>
            <w:webHidden/>
          </w:rPr>
          <w:fldChar w:fldCharType="separate"/>
        </w:r>
        <w:r w:rsidR="002A7AF7">
          <w:rPr>
            <w:noProof/>
            <w:webHidden/>
          </w:rPr>
          <w:t>43</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794" w:history="1">
        <w:r w:rsidR="00CF52B8">
          <w:rPr>
            <w:rStyle w:val="Hypertextovprepojenie"/>
            <w:rFonts w:ascii="Arial" w:hAnsi="Arial" w:cs="Arial"/>
            <w:noProof/>
          </w:rPr>
          <w:t>2.1.1.4. Plánované využitie veľkých  projektov</w:t>
        </w:r>
        <w:r w:rsidR="00CF52B8">
          <w:rPr>
            <w:noProof/>
            <w:webHidden/>
          </w:rPr>
          <w:tab/>
        </w:r>
        <w:r w:rsidR="00CF52B8">
          <w:rPr>
            <w:noProof/>
            <w:webHidden/>
          </w:rPr>
          <w:fldChar w:fldCharType="begin"/>
        </w:r>
        <w:r w:rsidR="00CF52B8">
          <w:rPr>
            <w:noProof/>
            <w:webHidden/>
          </w:rPr>
          <w:instrText xml:space="preserve"> PAGEREF _Toc387651794 \h </w:instrText>
        </w:r>
        <w:r w:rsidR="00CF52B8">
          <w:rPr>
            <w:noProof/>
            <w:webHidden/>
          </w:rPr>
        </w:r>
        <w:r w:rsidR="00CF52B8">
          <w:rPr>
            <w:noProof/>
            <w:webHidden/>
          </w:rPr>
          <w:fldChar w:fldCharType="separate"/>
        </w:r>
        <w:r w:rsidR="002A7AF7">
          <w:rPr>
            <w:noProof/>
            <w:webHidden/>
          </w:rPr>
          <w:t>43</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795" w:history="1">
        <w:r w:rsidR="00CF52B8">
          <w:rPr>
            <w:rStyle w:val="Hypertextovprepojenie"/>
            <w:rFonts w:ascii="Arial" w:hAnsi="Arial" w:cs="Arial"/>
            <w:noProof/>
          </w:rPr>
          <w:t>2.1.1.5.Ukazovatele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_Toc387651795 \h </w:instrText>
        </w:r>
        <w:r w:rsidR="00CF52B8">
          <w:rPr>
            <w:noProof/>
            <w:webHidden/>
          </w:rPr>
        </w:r>
        <w:r w:rsidR="00CF52B8">
          <w:rPr>
            <w:noProof/>
            <w:webHidden/>
          </w:rPr>
          <w:fldChar w:fldCharType="separate"/>
        </w:r>
        <w:r w:rsidR="002A7AF7">
          <w:rPr>
            <w:noProof/>
            <w:webHidden/>
          </w:rPr>
          <w:t>43</w:t>
        </w:r>
        <w:r w:rsidR="00CF52B8">
          <w:rPr>
            <w:noProof/>
            <w:webHidden/>
          </w:rPr>
          <w:fldChar w:fldCharType="end"/>
        </w:r>
      </w:hyperlink>
    </w:p>
    <w:p w:rsidR="00CB6464" w:rsidRDefault="00673ECC">
      <w:pPr>
        <w:pStyle w:val="Obsah4"/>
        <w:tabs>
          <w:tab w:val="right" w:leader="underscore" w:pos="9486"/>
        </w:tabs>
        <w:rPr>
          <w:rFonts w:asciiTheme="minorHAnsi" w:eastAsiaTheme="minorEastAsia" w:hAnsiTheme="minorHAnsi" w:cstheme="minorBidi"/>
          <w:noProof/>
          <w:sz w:val="22"/>
          <w:szCs w:val="22"/>
          <w:lang w:eastAsia="sk-SK"/>
        </w:rPr>
      </w:pPr>
      <w:hyperlink w:anchor="_Toc387651796" w:history="1">
        <w:r w:rsidR="00CF52B8">
          <w:rPr>
            <w:rStyle w:val="Hypertextovprepojenie"/>
            <w:rFonts w:ascii="Arial" w:hAnsi="Arial" w:cs="Arial"/>
            <w:noProo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r w:rsidR="00CF52B8">
          <w:rPr>
            <w:noProof/>
            <w:webHidden/>
          </w:rPr>
          <w:tab/>
        </w:r>
        <w:r w:rsidR="00CF52B8">
          <w:rPr>
            <w:noProof/>
            <w:webHidden/>
          </w:rPr>
          <w:fldChar w:fldCharType="begin"/>
        </w:r>
        <w:r w:rsidR="00CF52B8">
          <w:rPr>
            <w:noProof/>
            <w:webHidden/>
          </w:rPr>
          <w:instrText xml:space="preserve"> PAGEREF _Toc387651796 \h </w:instrText>
        </w:r>
        <w:r w:rsidR="00CF52B8">
          <w:rPr>
            <w:noProof/>
            <w:webHidden/>
          </w:rPr>
        </w:r>
        <w:r w:rsidR="00CF52B8">
          <w:rPr>
            <w:noProof/>
            <w:webHidden/>
          </w:rPr>
          <w:fldChar w:fldCharType="separate"/>
        </w:r>
        <w:r w:rsidR="002A7AF7">
          <w:rPr>
            <w:noProof/>
            <w:webHidden/>
          </w:rPr>
          <w:t>44</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797"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_Toc387651797 \h </w:instrText>
        </w:r>
        <w:r w:rsidR="00CF52B8">
          <w:rPr>
            <w:noProof/>
            <w:webHidden/>
          </w:rPr>
        </w:r>
        <w:r w:rsidR="00CF52B8">
          <w:rPr>
            <w:noProof/>
            <w:webHidden/>
          </w:rPr>
          <w:fldChar w:fldCharType="separate"/>
        </w:r>
        <w:r w:rsidR="002A7AF7">
          <w:rPr>
            <w:noProof/>
            <w:webHidden/>
          </w:rPr>
          <w:t>46</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798" w:history="1">
        <w:r w:rsidR="00CF52B8">
          <w:rPr>
            <w:rStyle w:val="Hypertextovprepojenie"/>
            <w:rFonts w:ascii="Arial" w:hAnsi="Arial" w:cs="Arial"/>
            <w:noProof/>
          </w:rPr>
          <w:t>2.1.2.1.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_Toc387651798 \h </w:instrText>
        </w:r>
        <w:r w:rsidR="00CF52B8">
          <w:rPr>
            <w:noProof/>
            <w:webHidden/>
          </w:rPr>
        </w:r>
        <w:r w:rsidR="00CF52B8">
          <w:rPr>
            <w:noProof/>
            <w:webHidden/>
          </w:rPr>
          <w:fldChar w:fldCharType="separate"/>
        </w:r>
        <w:r w:rsidR="002A7AF7">
          <w:rPr>
            <w:noProof/>
            <w:webHidden/>
          </w:rPr>
          <w:t>46</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799" w:history="1">
        <w:r w:rsidR="00CF52B8">
          <w:rPr>
            <w:rStyle w:val="Hypertextovprepojenie"/>
            <w:rFonts w:ascii="Arial" w:hAnsi="Arial" w:cs="Arial"/>
            <w:noProof/>
          </w:rPr>
          <w:t>2.1.2.2. Hlavné zásady výberu operácií</w:t>
        </w:r>
        <w:r w:rsidR="00CF52B8">
          <w:rPr>
            <w:noProof/>
            <w:webHidden/>
          </w:rPr>
          <w:tab/>
        </w:r>
        <w:r w:rsidR="00CF52B8">
          <w:rPr>
            <w:noProof/>
            <w:webHidden/>
          </w:rPr>
          <w:fldChar w:fldCharType="begin"/>
        </w:r>
        <w:r w:rsidR="00CF52B8">
          <w:rPr>
            <w:noProof/>
            <w:webHidden/>
          </w:rPr>
          <w:instrText xml:space="preserve"> PAGEREF _Toc387651799 \h </w:instrText>
        </w:r>
        <w:r w:rsidR="00CF52B8">
          <w:rPr>
            <w:noProof/>
            <w:webHidden/>
          </w:rPr>
        </w:r>
        <w:r w:rsidR="00CF52B8">
          <w:rPr>
            <w:noProof/>
            <w:webHidden/>
          </w:rPr>
          <w:fldChar w:fldCharType="separate"/>
        </w:r>
        <w:r w:rsidR="002A7AF7">
          <w:rPr>
            <w:noProof/>
            <w:webHidden/>
          </w:rPr>
          <w:t>50</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00" w:history="1">
        <w:r w:rsidR="00CF52B8">
          <w:rPr>
            <w:rStyle w:val="Hypertextovprepojenie"/>
            <w:rFonts w:ascii="Arial" w:hAnsi="Arial" w:cs="Arial"/>
            <w:noProof/>
          </w:rPr>
          <w:t>2.1.2.3.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_Toc387651800 \h </w:instrText>
        </w:r>
        <w:r w:rsidR="00CF52B8">
          <w:rPr>
            <w:noProof/>
            <w:webHidden/>
          </w:rPr>
        </w:r>
        <w:r w:rsidR="00CF52B8">
          <w:rPr>
            <w:noProof/>
            <w:webHidden/>
          </w:rPr>
          <w:fldChar w:fldCharType="separate"/>
        </w:r>
        <w:r w:rsidR="002A7AF7">
          <w:rPr>
            <w:noProof/>
            <w:webHidden/>
          </w:rPr>
          <w:t>52</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01" w:history="1">
        <w:r w:rsidR="00CF52B8">
          <w:rPr>
            <w:rStyle w:val="Hypertextovprepojenie"/>
            <w:rFonts w:ascii="Arial" w:hAnsi="Arial" w:cs="Arial"/>
            <w:noProof/>
          </w:rPr>
          <w:t>2.1.2.4  Plánované využitie veľkých  projektov</w:t>
        </w:r>
        <w:r w:rsidR="00CF52B8">
          <w:rPr>
            <w:noProof/>
            <w:webHidden/>
          </w:rPr>
          <w:tab/>
        </w:r>
        <w:r w:rsidR="00CF52B8">
          <w:rPr>
            <w:noProof/>
            <w:webHidden/>
          </w:rPr>
          <w:fldChar w:fldCharType="begin"/>
        </w:r>
        <w:r w:rsidR="00CF52B8">
          <w:rPr>
            <w:noProof/>
            <w:webHidden/>
          </w:rPr>
          <w:instrText xml:space="preserve"> PAGEREF _Toc387651801 \h </w:instrText>
        </w:r>
        <w:r w:rsidR="00CF52B8">
          <w:rPr>
            <w:noProof/>
            <w:webHidden/>
          </w:rPr>
        </w:r>
        <w:r w:rsidR="00CF52B8">
          <w:rPr>
            <w:noProof/>
            <w:webHidden/>
          </w:rPr>
          <w:fldChar w:fldCharType="separate"/>
        </w:r>
        <w:r w:rsidR="002A7AF7">
          <w:rPr>
            <w:noProof/>
            <w:webHidden/>
          </w:rPr>
          <w:t>52</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02" w:history="1">
        <w:r w:rsidR="00CF52B8">
          <w:rPr>
            <w:rStyle w:val="Hypertextovprepojenie"/>
            <w:rFonts w:ascii="Arial" w:hAnsi="Arial" w:cs="Arial"/>
            <w:noProof/>
          </w:rPr>
          <w:t>2.1.2.5.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_Toc387651802 \h </w:instrText>
        </w:r>
        <w:r w:rsidR="00CF52B8">
          <w:rPr>
            <w:noProof/>
            <w:webHidden/>
          </w:rPr>
        </w:r>
        <w:r w:rsidR="00CF52B8">
          <w:rPr>
            <w:noProof/>
            <w:webHidden/>
          </w:rPr>
          <w:fldChar w:fldCharType="separate"/>
        </w:r>
        <w:r w:rsidR="002A7AF7">
          <w:rPr>
            <w:noProof/>
            <w:webHidden/>
          </w:rPr>
          <w:t>52</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03" w:history="1">
        <w:r w:rsidR="00CF52B8">
          <w:rPr>
            <w:rStyle w:val="Hypertextovprepojenie"/>
            <w:rFonts w:ascii="Arial" w:hAnsi="Arial" w:cs="Arial"/>
            <w:noProof/>
          </w:rPr>
          <w:t>Výkonnostný rámec</w:t>
        </w:r>
        <w:r w:rsidR="00CF52B8">
          <w:rPr>
            <w:noProof/>
            <w:webHidden/>
          </w:rPr>
          <w:tab/>
        </w:r>
        <w:r w:rsidR="00CF52B8">
          <w:rPr>
            <w:noProof/>
            <w:webHidden/>
          </w:rPr>
          <w:fldChar w:fldCharType="begin"/>
        </w:r>
        <w:r w:rsidR="00CF52B8">
          <w:rPr>
            <w:noProof/>
            <w:webHidden/>
          </w:rPr>
          <w:instrText xml:space="preserve"> PAGEREF _Toc387651803 \h </w:instrText>
        </w:r>
        <w:r w:rsidR="00CF52B8">
          <w:rPr>
            <w:noProof/>
            <w:webHidden/>
          </w:rPr>
        </w:r>
        <w:r w:rsidR="00CF52B8">
          <w:rPr>
            <w:noProof/>
            <w:webHidden/>
          </w:rPr>
          <w:fldChar w:fldCharType="separate"/>
        </w:r>
        <w:r w:rsidR="002A7AF7">
          <w:rPr>
            <w:noProof/>
            <w:webHidden/>
          </w:rPr>
          <w:t>53</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04" w:history="1">
        <w:r w:rsidR="00CF52B8">
          <w:rPr>
            <w:rStyle w:val="Hypertextovprepojenie"/>
            <w:rFonts w:ascii="Arial" w:hAnsi="Arial" w:cs="Arial"/>
            <w:noProof/>
          </w:rPr>
          <w:t>Kategórie intervencie</w:t>
        </w:r>
        <w:r w:rsidR="00CF52B8">
          <w:rPr>
            <w:noProof/>
            <w:webHidden/>
          </w:rPr>
          <w:tab/>
        </w:r>
        <w:r w:rsidR="00CF52B8">
          <w:rPr>
            <w:noProof/>
            <w:webHidden/>
          </w:rPr>
          <w:fldChar w:fldCharType="begin"/>
        </w:r>
        <w:r w:rsidR="00CF52B8">
          <w:rPr>
            <w:noProof/>
            <w:webHidden/>
          </w:rPr>
          <w:instrText xml:space="preserve"> PAGEREF _Toc387651804 \h </w:instrText>
        </w:r>
        <w:r w:rsidR="00CF52B8">
          <w:rPr>
            <w:noProof/>
            <w:webHidden/>
          </w:rPr>
        </w:r>
        <w:r w:rsidR="00CF52B8">
          <w:rPr>
            <w:noProof/>
            <w:webHidden/>
          </w:rPr>
          <w:fldChar w:fldCharType="separate"/>
        </w:r>
        <w:r w:rsidR="002A7AF7">
          <w:rPr>
            <w:noProof/>
            <w:webHidden/>
          </w:rPr>
          <w:t>55</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05" w:history="1">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CF52B8">
          <w:rPr>
            <w:noProof/>
            <w:webHidden/>
          </w:rPr>
          <w:fldChar w:fldCharType="begin"/>
        </w:r>
        <w:r w:rsidR="00CF52B8">
          <w:rPr>
            <w:noProof/>
            <w:webHidden/>
          </w:rPr>
          <w:instrText xml:space="preserve"> PAGEREF _Toc387651805 \h </w:instrText>
        </w:r>
        <w:r w:rsidR="00CF52B8">
          <w:rPr>
            <w:noProof/>
            <w:webHidden/>
          </w:rPr>
        </w:r>
        <w:r w:rsidR="00CF52B8">
          <w:rPr>
            <w:noProof/>
            <w:webHidden/>
          </w:rPr>
          <w:fldChar w:fldCharType="separate"/>
        </w:r>
        <w:r w:rsidR="002A7AF7">
          <w:rPr>
            <w:noProof/>
            <w:webHidden/>
          </w:rPr>
          <w:t>55</w:t>
        </w:r>
        <w:r w:rsidR="00CF52B8">
          <w:rPr>
            <w:noProof/>
            <w:webHidden/>
          </w:rPr>
          <w:fldChar w:fldCharType="end"/>
        </w:r>
      </w:hyperlink>
    </w:p>
    <w:p w:rsidR="00CB6464" w:rsidRDefault="00673ECC">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06" w:history="1">
        <w:r w:rsidR="00CF52B8">
          <w:rPr>
            <w:rStyle w:val="Hypertextovprepojenie"/>
            <w:rFonts w:ascii="Arial" w:hAnsi="Arial" w:cs="Arial"/>
            <w:noProof/>
          </w:rPr>
          <w:t>2.2.Prioritná os č. 2: Ľahší prístup k efektívnym a kvalitnejším verejným službám</w:t>
        </w:r>
        <w:r w:rsidR="00CF52B8">
          <w:rPr>
            <w:noProof/>
            <w:webHidden/>
          </w:rPr>
          <w:tab/>
        </w:r>
        <w:r w:rsidR="00CF52B8">
          <w:rPr>
            <w:noProof/>
            <w:webHidden/>
          </w:rPr>
          <w:fldChar w:fldCharType="begin"/>
        </w:r>
        <w:r w:rsidR="00CF52B8">
          <w:rPr>
            <w:noProof/>
            <w:webHidden/>
          </w:rPr>
          <w:instrText xml:space="preserve"> PAGEREF _Toc387651806 \h </w:instrText>
        </w:r>
        <w:r w:rsidR="00CF52B8">
          <w:rPr>
            <w:noProof/>
            <w:webHidden/>
          </w:rPr>
        </w:r>
        <w:r w:rsidR="00CF52B8">
          <w:rPr>
            <w:noProof/>
            <w:webHidden/>
          </w:rPr>
          <w:fldChar w:fldCharType="separate"/>
        </w:r>
        <w:r w:rsidR="002A7AF7">
          <w:rPr>
            <w:noProof/>
            <w:webHidden/>
          </w:rPr>
          <w:t>56</w:t>
        </w:r>
        <w:r w:rsidR="00CF52B8">
          <w:rPr>
            <w:noProof/>
            <w:webHidden/>
          </w:rPr>
          <w:fldChar w:fldCharType="end"/>
        </w:r>
      </w:hyperlink>
    </w:p>
    <w:p w:rsidR="00CB6464" w:rsidRDefault="00673ECC">
      <w:pPr>
        <w:pStyle w:val="Obsah4"/>
        <w:tabs>
          <w:tab w:val="right" w:leader="underscore" w:pos="9486"/>
        </w:tabs>
        <w:rPr>
          <w:rFonts w:asciiTheme="minorHAnsi" w:eastAsiaTheme="minorEastAsia" w:hAnsiTheme="minorHAnsi" w:cstheme="minorBidi"/>
          <w:noProof/>
          <w:sz w:val="22"/>
          <w:szCs w:val="22"/>
          <w:lang w:eastAsia="sk-SK"/>
        </w:rPr>
      </w:pPr>
      <w:hyperlink w:anchor="_Toc387651807" w:history="1">
        <w:r w:rsidR="00CF52B8">
          <w:rPr>
            <w:rStyle w:val="Hypertextovprepojenie"/>
            <w:rFonts w:ascii="Arial" w:hAnsi="Arial" w:cs="Arial"/>
            <w:noProo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r w:rsidR="00CF52B8">
          <w:rPr>
            <w:noProof/>
            <w:webHidden/>
          </w:rPr>
          <w:tab/>
        </w:r>
        <w:r w:rsidR="00CF52B8">
          <w:rPr>
            <w:noProof/>
            <w:webHidden/>
          </w:rPr>
          <w:fldChar w:fldCharType="begin"/>
        </w:r>
        <w:r w:rsidR="00CF52B8">
          <w:rPr>
            <w:noProof/>
            <w:webHidden/>
          </w:rPr>
          <w:instrText xml:space="preserve"> PAGEREF _Toc387651807 \h </w:instrText>
        </w:r>
        <w:r w:rsidR="00CF52B8">
          <w:rPr>
            <w:noProof/>
            <w:webHidden/>
          </w:rPr>
        </w:r>
        <w:r w:rsidR="00CF52B8">
          <w:rPr>
            <w:noProof/>
            <w:webHidden/>
          </w:rPr>
          <w:fldChar w:fldCharType="separate"/>
        </w:r>
        <w:r w:rsidR="002A7AF7">
          <w:rPr>
            <w:noProof/>
            <w:webHidden/>
          </w:rPr>
          <w:t>57</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08"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_Toc387651808 \h </w:instrText>
        </w:r>
        <w:r w:rsidR="00CF52B8">
          <w:rPr>
            <w:noProof/>
            <w:webHidden/>
          </w:rPr>
        </w:r>
        <w:r w:rsidR="00CF52B8">
          <w:rPr>
            <w:noProof/>
            <w:webHidden/>
          </w:rPr>
          <w:fldChar w:fldCharType="separate"/>
        </w:r>
        <w:r w:rsidR="002A7AF7">
          <w:rPr>
            <w:noProof/>
            <w:webHidden/>
          </w:rPr>
          <w:t>62</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09" w:history="1">
        <w:r w:rsidR="00CF52B8">
          <w:rPr>
            <w:rStyle w:val="Hypertextovprepojenie"/>
            <w:rFonts w:ascii="Arial" w:hAnsi="Arial" w:cs="Arial"/>
            <w:noProof/>
          </w:rPr>
          <w:t>2.2.1.1.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_Toc387651809 \h </w:instrText>
        </w:r>
        <w:r w:rsidR="00CF52B8">
          <w:rPr>
            <w:noProof/>
            <w:webHidden/>
          </w:rPr>
        </w:r>
        <w:r w:rsidR="00CF52B8">
          <w:rPr>
            <w:noProof/>
            <w:webHidden/>
          </w:rPr>
          <w:fldChar w:fldCharType="separate"/>
        </w:r>
        <w:r w:rsidR="002A7AF7">
          <w:rPr>
            <w:noProof/>
            <w:webHidden/>
          </w:rPr>
          <w:t>62</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10" w:history="1">
        <w:r w:rsidR="00CF52B8">
          <w:rPr>
            <w:rStyle w:val="Hypertextovprepojenie"/>
            <w:rFonts w:ascii="Arial" w:hAnsi="Arial" w:cs="Arial"/>
            <w:noProof/>
          </w:rPr>
          <w:t>2.2.1.2.  Hlavné zásady výberu operácií</w:t>
        </w:r>
        <w:r w:rsidR="00CF52B8">
          <w:rPr>
            <w:noProof/>
            <w:webHidden/>
          </w:rPr>
          <w:tab/>
        </w:r>
        <w:r w:rsidR="00CF52B8">
          <w:rPr>
            <w:noProof/>
            <w:webHidden/>
          </w:rPr>
          <w:fldChar w:fldCharType="begin"/>
        </w:r>
        <w:r w:rsidR="00CF52B8">
          <w:rPr>
            <w:noProof/>
            <w:webHidden/>
          </w:rPr>
          <w:instrText xml:space="preserve"> PAGEREF _Toc387651810 \h </w:instrText>
        </w:r>
        <w:r w:rsidR="00CF52B8">
          <w:rPr>
            <w:noProof/>
            <w:webHidden/>
          </w:rPr>
        </w:r>
        <w:r w:rsidR="00CF52B8">
          <w:rPr>
            <w:noProof/>
            <w:webHidden/>
          </w:rPr>
          <w:fldChar w:fldCharType="separate"/>
        </w:r>
        <w:r w:rsidR="002A7AF7">
          <w:rPr>
            <w:noProof/>
            <w:webHidden/>
          </w:rPr>
          <w:t>68</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11" w:history="1">
        <w:r w:rsidR="00CF52B8">
          <w:rPr>
            <w:rStyle w:val="Hypertextovprepojenie"/>
            <w:rFonts w:ascii="Arial" w:hAnsi="Arial" w:cs="Arial"/>
            <w:noProof/>
          </w:rPr>
          <w:t>2.2.1.3.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_Toc387651811 \h </w:instrText>
        </w:r>
        <w:r w:rsidR="00CF52B8">
          <w:rPr>
            <w:noProof/>
            <w:webHidden/>
          </w:rPr>
        </w:r>
        <w:r w:rsidR="00CF52B8">
          <w:rPr>
            <w:noProof/>
            <w:webHidden/>
          </w:rPr>
          <w:fldChar w:fldCharType="separate"/>
        </w:r>
        <w:r w:rsidR="002A7AF7">
          <w:rPr>
            <w:noProof/>
            <w:webHidden/>
          </w:rPr>
          <w:t>70</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12" w:history="1">
        <w:r w:rsidR="00CF52B8">
          <w:rPr>
            <w:rStyle w:val="Hypertextovprepojenie"/>
            <w:rFonts w:ascii="Arial" w:hAnsi="Arial" w:cs="Arial"/>
            <w:noProof/>
          </w:rPr>
          <w:t>2.2.1.4. Plánované využitie veľkých projektov</w:t>
        </w:r>
        <w:r w:rsidR="00CF52B8">
          <w:rPr>
            <w:noProof/>
            <w:webHidden/>
          </w:rPr>
          <w:tab/>
        </w:r>
        <w:r w:rsidR="00CF52B8">
          <w:rPr>
            <w:noProof/>
            <w:webHidden/>
          </w:rPr>
          <w:fldChar w:fldCharType="begin"/>
        </w:r>
        <w:r w:rsidR="00CF52B8">
          <w:rPr>
            <w:noProof/>
            <w:webHidden/>
          </w:rPr>
          <w:instrText xml:space="preserve"> PAGEREF _Toc387651812 \h </w:instrText>
        </w:r>
        <w:r w:rsidR="00CF52B8">
          <w:rPr>
            <w:noProof/>
            <w:webHidden/>
          </w:rPr>
        </w:r>
        <w:r w:rsidR="00CF52B8">
          <w:rPr>
            <w:noProof/>
            <w:webHidden/>
          </w:rPr>
          <w:fldChar w:fldCharType="separate"/>
        </w:r>
        <w:r w:rsidR="002A7AF7">
          <w:rPr>
            <w:noProof/>
            <w:webHidden/>
          </w:rPr>
          <w:t>70</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13" w:history="1">
        <w:r w:rsidR="00CF52B8">
          <w:rPr>
            <w:rStyle w:val="Hypertextovprepojenie"/>
            <w:rFonts w:ascii="Arial" w:hAnsi="Arial" w:cs="Arial"/>
            <w:noProof/>
          </w:rPr>
          <w:t>2.2.1.5.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_Toc387651813 \h </w:instrText>
        </w:r>
        <w:r w:rsidR="00CF52B8">
          <w:rPr>
            <w:noProof/>
            <w:webHidden/>
          </w:rPr>
        </w:r>
        <w:r w:rsidR="00CF52B8">
          <w:rPr>
            <w:noProof/>
            <w:webHidden/>
          </w:rPr>
          <w:fldChar w:fldCharType="separate"/>
        </w:r>
        <w:r w:rsidR="002A7AF7">
          <w:rPr>
            <w:noProof/>
            <w:webHidden/>
          </w:rPr>
          <w:t>70</w:t>
        </w:r>
        <w:r w:rsidR="00CF52B8">
          <w:rPr>
            <w:noProof/>
            <w:webHidden/>
          </w:rPr>
          <w:fldChar w:fldCharType="end"/>
        </w:r>
      </w:hyperlink>
    </w:p>
    <w:p w:rsidR="00CB6464" w:rsidRDefault="00673ECC">
      <w:pPr>
        <w:pStyle w:val="Obsah4"/>
        <w:tabs>
          <w:tab w:val="right" w:leader="underscore" w:pos="9486"/>
        </w:tabs>
        <w:rPr>
          <w:rFonts w:asciiTheme="minorHAnsi" w:eastAsiaTheme="minorEastAsia" w:hAnsiTheme="minorHAnsi" w:cstheme="minorBidi"/>
          <w:noProof/>
          <w:sz w:val="22"/>
          <w:szCs w:val="22"/>
          <w:lang w:eastAsia="sk-SK"/>
        </w:rPr>
      </w:pPr>
      <w:hyperlink w:anchor="_Toc387651814" w:history="1">
        <w:r w:rsidR="00CF52B8">
          <w:rPr>
            <w:rStyle w:val="Hypertextovprepojenie"/>
            <w:rFonts w:ascii="Arial" w:hAnsi="Arial" w:cs="Arial"/>
            <w:noProof/>
          </w:rPr>
          <w:t>2.2.2. Investičná priorita č. 2.2: Investovanie do vzdelania, školení a odbornej prípravy, zručností a celoživotného vzdelávania prostredníctvom vývoja vzdelávacej a výcvikovej infraštruktúry</w:t>
        </w:r>
        <w:r w:rsidR="00CF52B8">
          <w:rPr>
            <w:noProof/>
            <w:webHidden/>
          </w:rPr>
          <w:tab/>
        </w:r>
        <w:r w:rsidR="00CF52B8">
          <w:rPr>
            <w:noProof/>
            <w:webHidden/>
          </w:rPr>
          <w:fldChar w:fldCharType="begin"/>
        </w:r>
        <w:r w:rsidR="00CF52B8">
          <w:rPr>
            <w:noProof/>
            <w:webHidden/>
          </w:rPr>
          <w:instrText xml:space="preserve"> PAGEREF _Toc387651814 \h </w:instrText>
        </w:r>
        <w:r w:rsidR="00CF52B8">
          <w:rPr>
            <w:noProof/>
            <w:webHidden/>
          </w:rPr>
        </w:r>
        <w:r w:rsidR="00CF52B8">
          <w:rPr>
            <w:noProof/>
            <w:webHidden/>
          </w:rPr>
          <w:fldChar w:fldCharType="separate"/>
        </w:r>
        <w:r w:rsidR="002A7AF7">
          <w:rPr>
            <w:noProof/>
            <w:webHidden/>
          </w:rPr>
          <w:t>73</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15"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_Toc387651815 \h </w:instrText>
        </w:r>
        <w:r w:rsidR="00CF52B8">
          <w:rPr>
            <w:noProof/>
            <w:webHidden/>
          </w:rPr>
        </w:r>
        <w:r w:rsidR="00CF52B8">
          <w:rPr>
            <w:noProof/>
            <w:webHidden/>
          </w:rPr>
          <w:fldChar w:fldCharType="separate"/>
        </w:r>
        <w:r w:rsidR="002A7AF7">
          <w:rPr>
            <w:noProof/>
            <w:webHidden/>
          </w:rPr>
          <w:t>77</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16" w:history="1">
        <w:r w:rsidR="00CF52B8">
          <w:rPr>
            <w:rStyle w:val="Hypertextovprepojenie"/>
            <w:rFonts w:ascii="Arial" w:hAnsi="Arial" w:cs="Arial"/>
            <w:noProof/>
          </w:rPr>
          <w:t>2.2.2.1.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_Toc387651816 \h </w:instrText>
        </w:r>
        <w:r w:rsidR="00CF52B8">
          <w:rPr>
            <w:noProof/>
            <w:webHidden/>
          </w:rPr>
        </w:r>
        <w:r w:rsidR="00CF52B8">
          <w:rPr>
            <w:noProof/>
            <w:webHidden/>
          </w:rPr>
          <w:fldChar w:fldCharType="separate"/>
        </w:r>
        <w:r w:rsidR="002A7AF7">
          <w:rPr>
            <w:noProof/>
            <w:webHidden/>
          </w:rPr>
          <w:t>77</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17" w:history="1">
        <w:r w:rsidR="00CF52B8">
          <w:rPr>
            <w:rStyle w:val="Hypertextovprepojenie"/>
            <w:rFonts w:ascii="Arial" w:hAnsi="Arial" w:cs="Arial"/>
            <w:noProof/>
          </w:rPr>
          <w:t>2.2.2.2.Hlavné zásady výberu operácií</w:t>
        </w:r>
        <w:r w:rsidR="00CF52B8">
          <w:rPr>
            <w:noProof/>
            <w:webHidden/>
          </w:rPr>
          <w:tab/>
        </w:r>
        <w:r w:rsidR="00CF52B8">
          <w:rPr>
            <w:noProof/>
            <w:webHidden/>
          </w:rPr>
          <w:fldChar w:fldCharType="begin"/>
        </w:r>
        <w:r w:rsidR="00CF52B8">
          <w:rPr>
            <w:noProof/>
            <w:webHidden/>
          </w:rPr>
          <w:instrText xml:space="preserve"> PAGEREF _Toc387651817 \h </w:instrText>
        </w:r>
        <w:r w:rsidR="00CF52B8">
          <w:rPr>
            <w:noProof/>
            <w:webHidden/>
          </w:rPr>
        </w:r>
        <w:r w:rsidR="00CF52B8">
          <w:rPr>
            <w:noProof/>
            <w:webHidden/>
          </w:rPr>
          <w:fldChar w:fldCharType="separate"/>
        </w:r>
        <w:r w:rsidR="002A7AF7">
          <w:rPr>
            <w:noProof/>
            <w:webHidden/>
          </w:rPr>
          <w:t>80</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18" w:history="1">
        <w:r w:rsidR="00CF52B8">
          <w:rPr>
            <w:rStyle w:val="Hypertextovprepojenie"/>
            <w:rFonts w:ascii="Arial" w:hAnsi="Arial" w:cs="Arial"/>
            <w:noProof/>
          </w:rPr>
          <w:t>2.2.2.3.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_Toc387651818 \h </w:instrText>
        </w:r>
        <w:r w:rsidR="00CF52B8">
          <w:rPr>
            <w:noProof/>
            <w:webHidden/>
          </w:rPr>
        </w:r>
        <w:r w:rsidR="00CF52B8">
          <w:rPr>
            <w:noProof/>
            <w:webHidden/>
          </w:rPr>
          <w:fldChar w:fldCharType="separate"/>
        </w:r>
        <w:r w:rsidR="002A7AF7">
          <w:rPr>
            <w:noProof/>
            <w:webHidden/>
          </w:rPr>
          <w:t>82</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19" w:history="1">
        <w:r w:rsidR="00CF52B8">
          <w:rPr>
            <w:rStyle w:val="Hypertextovprepojenie"/>
            <w:rFonts w:ascii="Arial" w:hAnsi="Arial" w:cs="Arial"/>
            <w:noProof/>
          </w:rPr>
          <w:t>2.2.2.4.Plánované využitie veľkých projektov</w:t>
        </w:r>
        <w:r w:rsidR="00CF52B8">
          <w:rPr>
            <w:noProof/>
            <w:webHidden/>
          </w:rPr>
          <w:tab/>
        </w:r>
        <w:r w:rsidR="00CF52B8">
          <w:rPr>
            <w:noProof/>
            <w:webHidden/>
          </w:rPr>
          <w:fldChar w:fldCharType="begin"/>
        </w:r>
        <w:r w:rsidR="00CF52B8">
          <w:rPr>
            <w:noProof/>
            <w:webHidden/>
          </w:rPr>
          <w:instrText xml:space="preserve"> PAGEREF _Toc387651819 \h </w:instrText>
        </w:r>
        <w:r w:rsidR="00CF52B8">
          <w:rPr>
            <w:noProof/>
            <w:webHidden/>
          </w:rPr>
        </w:r>
        <w:r w:rsidR="00CF52B8">
          <w:rPr>
            <w:noProof/>
            <w:webHidden/>
          </w:rPr>
          <w:fldChar w:fldCharType="separate"/>
        </w:r>
        <w:r w:rsidR="002A7AF7">
          <w:rPr>
            <w:noProof/>
            <w:webHidden/>
          </w:rPr>
          <w:t>82</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20" w:history="1">
        <w:r w:rsidR="00CF52B8">
          <w:rPr>
            <w:rStyle w:val="Hypertextovprepojenie"/>
            <w:rFonts w:ascii="Arial" w:hAnsi="Arial" w:cs="Arial"/>
            <w:noProof/>
          </w:rPr>
          <w:t>2.2.2.5.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_Toc387651820 \h </w:instrText>
        </w:r>
        <w:r w:rsidR="00CF52B8">
          <w:rPr>
            <w:noProof/>
            <w:webHidden/>
          </w:rPr>
        </w:r>
        <w:r w:rsidR="00CF52B8">
          <w:rPr>
            <w:noProof/>
            <w:webHidden/>
          </w:rPr>
          <w:fldChar w:fldCharType="separate"/>
        </w:r>
        <w:r w:rsidR="002A7AF7">
          <w:rPr>
            <w:noProof/>
            <w:webHidden/>
          </w:rPr>
          <w:t>82</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21" w:history="1">
        <w:r w:rsidR="00CF52B8">
          <w:rPr>
            <w:rStyle w:val="Hypertextovprepojenie"/>
            <w:rFonts w:ascii="Arial" w:hAnsi="Arial" w:cs="Arial"/>
            <w:noProof/>
          </w:rPr>
          <w:t>Výkonnostný rámec</w:t>
        </w:r>
        <w:r w:rsidR="00CF52B8">
          <w:rPr>
            <w:noProof/>
            <w:webHidden/>
          </w:rPr>
          <w:tab/>
        </w:r>
        <w:r w:rsidR="00CF52B8">
          <w:rPr>
            <w:noProof/>
            <w:webHidden/>
          </w:rPr>
          <w:fldChar w:fldCharType="begin"/>
        </w:r>
        <w:r w:rsidR="00CF52B8">
          <w:rPr>
            <w:noProof/>
            <w:webHidden/>
          </w:rPr>
          <w:instrText xml:space="preserve"> PAGEREF _Toc387651821 \h </w:instrText>
        </w:r>
        <w:r w:rsidR="00CF52B8">
          <w:rPr>
            <w:noProof/>
            <w:webHidden/>
          </w:rPr>
        </w:r>
        <w:r w:rsidR="00CF52B8">
          <w:rPr>
            <w:noProof/>
            <w:webHidden/>
          </w:rPr>
          <w:fldChar w:fldCharType="separate"/>
        </w:r>
        <w:r w:rsidR="002A7AF7">
          <w:rPr>
            <w:noProof/>
            <w:webHidden/>
          </w:rPr>
          <w:t>84</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22" w:history="1">
        <w:r w:rsidR="00CF52B8">
          <w:rPr>
            <w:rStyle w:val="Hypertextovprepojenie"/>
            <w:rFonts w:ascii="Arial" w:hAnsi="Arial" w:cs="Arial"/>
            <w:noProof/>
          </w:rPr>
          <w:t>Kategórie intervencie</w:t>
        </w:r>
        <w:r w:rsidR="00CF52B8">
          <w:rPr>
            <w:noProof/>
            <w:webHidden/>
          </w:rPr>
          <w:tab/>
        </w:r>
        <w:r w:rsidR="00CF52B8">
          <w:rPr>
            <w:noProof/>
            <w:webHidden/>
          </w:rPr>
          <w:fldChar w:fldCharType="begin"/>
        </w:r>
        <w:r w:rsidR="00CF52B8">
          <w:rPr>
            <w:noProof/>
            <w:webHidden/>
          </w:rPr>
          <w:instrText xml:space="preserve"> PAGEREF _Toc387651822 \h </w:instrText>
        </w:r>
        <w:r w:rsidR="00CF52B8">
          <w:rPr>
            <w:noProof/>
            <w:webHidden/>
          </w:rPr>
        </w:r>
        <w:r w:rsidR="00CF52B8">
          <w:rPr>
            <w:noProof/>
            <w:webHidden/>
          </w:rPr>
          <w:fldChar w:fldCharType="separate"/>
        </w:r>
        <w:r w:rsidR="002A7AF7">
          <w:rPr>
            <w:noProof/>
            <w:webHidden/>
          </w:rPr>
          <w:t>86</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23" w:history="1">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CF52B8">
          <w:rPr>
            <w:noProof/>
            <w:webHidden/>
          </w:rPr>
          <w:fldChar w:fldCharType="begin"/>
        </w:r>
        <w:r w:rsidR="00CF52B8">
          <w:rPr>
            <w:noProof/>
            <w:webHidden/>
          </w:rPr>
          <w:instrText xml:space="preserve"> PAGEREF _Toc387651823 \h </w:instrText>
        </w:r>
        <w:r w:rsidR="00CF52B8">
          <w:rPr>
            <w:noProof/>
            <w:webHidden/>
          </w:rPr>
        </w:r>
        <w:r w:rsidR="00CF52B8">
          <w:rPr>
            <w:noProof/>
            <w:webHidden/>
          </w:rPr>
          <w:fldChar w:fldCharType="separate"/>
        </w:r>
        <w:r w:rsidR="002A7AF7">
          <w:rPr>
            <w:noProof/>
            <w:webHidden/>
          </w:rPr>
          <w:t>86</w:t>
        </w:r>
        <w:r w:rsidR="00CF52B8">
          <w:rPr>
            <w:noProof/>
            <w:webHidden/>
          </w:rPr>
          <w:fldChar w:fldCharType="end"/>
        </w:r>
      </w:hyperlink>
    </w:p>
    <w:p w:rsidR="00CB6464" w:rsidRDefault="00673ECC">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24" w:history="1">
        <w:r w:rsidR="00CF52B8">
          <w:rPr>
            <w:rStyle w:val="Hypertextovprepojenie"/>
            <w:rFonts w:ascii="Arial" w:hAnsi="Arial" w:cs="Arial"/>
            <w:noProof/>
          </w:rPr>
          <w:t>2.3. Prioritná os č. 3: Mobilizácia kreatívneho potenciálu v regiónoch</w:t>
        </w:r>
        <w:r w:rsidR="00CF52B8">
          <w:rPr>
            <w:noProof/>
            <w:webHidden/>
          </w:rPr>
          <w:tab/>
        </w:r>
        <w:r w:rsidR="00CF52B8">
          <w:rPr>
            <w:noProof/>
            <w:webHidden/>
          </w:rPr>
          <w:fldChar w:fldCharType="begin"/>
        </w:r>
        <w:r w:rsidR="00CF52B8">
          <w:rPr>
            <w:noProof/>
            <w:webHidden/>
          </w:rPr>
          <w:instrText xml:space="preserve"> PAGEREF _Toc387651824 \h </w:instrText>
        </w:r>
        <w:r w:rsidR="00CF52B8">
          <w:rPr>
            <w:noProof/>
            <w:webHidden/>
          </w:rPr>
        </w:r>
        <w:r w:rsidR="00CF52B8">
          <w:rPr>
            <w:noProof/>
            <w:webHidden/>
          </w:rPr>
          <w:fldChar w:fldCharType="separate"/>
        </w:r>
        <w:r w:rsidR="002A7AF7">
          <w:rPr>
            <w:noProof/>
            <w:webHidden/>
          </w:rPr>
          <w:t>87</w:t>
        </w:r>
        <w:r w:rsidR="00CF52B8">
          <w:rPr>
            <w:noProof/>
            <w:webHidden/>
          </w:rPr>
          <w:fldChar w:fldCharType="end"/>
        </w:r>
      </w:hyperlink>
    </w:p>
    <w:p w:rsidR="00CB6464" w:rsidRDefault="00673ECC">
      <w:pPr>
        <w:pStyle w:val="Obsah4"/>
        <w:tabs>
          <w:tab w:val="right" w:leader="underscore" w:pos="9486"/>
        </w:tabs>
        <w:rPr>
          <w:rFonts w:asciiTheme="minorHAnsi" w:eastAsiaTheme="minorEastAsia" w:hAnsiTheme="minorHAnsi" w:cstheme="minorBidi"/>
          <w:noProof/>
          <w:sz w:val="22"/>
          <w:szCs w:val="22"/>
          <w:lang w:eastAsia="sk-SK"/>
        </w:rPr>
      </w:pPr>
      <w:hyperlink w:anchor="_Toc387651825" w:history="1">
        <w:r w:rsidR="00CF52B8">
          <w:rPr>
            <w:rStyle w:val="Hypertextovprepojenie"/>
            <w:rFonts w:ascii="Arial" w:hAnsi="Arial" w:cs="Arial"/>
            <w:noProof/>
          </w:rPr>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CF52B8">
          <w:rPr>
            <w:noProof/>
            <w:webHidden/>
          </w:rPr>
          <w:tab/>
        </w:r>
        <w:r w:rsidR="00CF52B8">
          <w:rPr>
            <w:noProof/>
            <w:webHidden/>
          </w:rPr>
          <w:fldChar w:fldCharType="begin"/>
        </w:r>
        <w:r w:rsidR="00CF52B8">
          <w:rPr>
            <w:noProof/>
            <w:webHidden/>
          </w:rPr>
          <w:instrText xml:space="preserve"> PAGEREF _Toc387651825 \h </w:instrText>
        </w:r>
        <w:r w:rsidR="00CF52B8">
          <w:rPr>
            <w:noProof/>
            <w:webHidden/>
          </w:rPr>
        </w:r>
        <w:r w:rsidR="00CF52B8">
          <w:rPr>
            <w:noProof/>
            <w:webHidden/>
          </w:rPr>
          <w:fldChar w:fldCharType="separate"/>
        </w:r>
        <w:r w:rsidR="002A7AF7">
          <w:rPr>
            <w:noProof/>
            <w:webHidden/>
          </w:rPr>
          <w:t>88</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26"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_Toc387651826 \h </w:instrText>
        </w:r>
        <w:r w:rsidR="00CF52B8">
          <w:rPr>
            <w:noProof/>
            <w:webHidden/>
          </w:rPr>
        </w:r>
        <w:r w:rsidR="00CF52B8">
          <w:rPr>
            <w:noProof/>
            <w:webHidden/>
          </w:rPr>
          <w:fldChar w:fldCharType="separate"/>
        </w:r>
        <w:r w:rsidR="002A7AF7">
          <w:rPr>
            <w:noProof/>
            <w:webHidden/>
          </w:rPr>
          <w:t>89</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27" w:history="1">
        <w:r w:rsidR="00CF52B8">
          <w:rPr>
            <w:rStyle w:val="Hypertextovprepojenie"/>
            <w:rFonts w:ascii="Arial" w:hAnsi="Arial" w:cs="Arial"/>
            <w:noProof/>
          </w:rPr>
          <w:t>2.3.1.1.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_Toc387651827 \h </w:instrText>
        </w:r>
        <w:r w:rsidR="00CF52B8">
          <w:rPr>
            <w:noProof/>
            <w:webHidden/>
          </w:rPr>
        </w:r>
        <w:r w:rsidR="00CF52B8">
          <w:rPr>
            <w:noProof/>
            <w:webHidden/>
          </w:rPr>
          <w:fldChar w:fldCharType="separate"/>
        </w:r>
        <w:r w:rsidR="002A7AF7">
          <w:rPr>
            <w:noProof/>
            <w:webHidden/>
          </w:rPr>
          <w:t>89</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28" w:history="1">
        <w:r w:rsidR="00CF52B8">
          <w:rPr>
            <w:rStyle w:val="Hypertextovprepojenie"/>
            <w:rFonts w:ascii="Arial" w:hAnsi="Arial" w:cs="Arial"/>
            <w:noProof/>
          </w:rPr>
          <w:t>2.3.1.2. Hlavné zásady výberu operácií</w:t>
        </w:r>
        <w:r w:rsidR="00CF52B8">
          <w:rPr>
            <w:noProof/>
            <w:webHidden/>
          </w:rPr>
          <w:tab/>
        </w:r>
        <w:r w:rsidR="00CF52B8">
          <w:rPr>
            <w:noProof/>
            <w:webHidden/>
          </w:rPr>
          <w:fldChar w:fldCharType="begin"/>
        </w:r>
        <w:r w:rsidR="00CF52B8">
          <w:rPr>
            <w:noProof/>
            <w:webHidden/>
          </w:rPr>
          <w:instrText xml:space="preserve"> PAGEREF _Toc387651828 \h </w:instrText>
        </w:r>
        <w:r w:rsidR="00CF52B8">
          <w:rPr>
            <w:noProof/>
            <w:webHidden/>
          </w:rPr>
        </w:r>
        <w:r w:rsidR="00CF52B8">
          <w:rPr>
            <w:noProof/>
            <w:webHidden/>
          </w:rPr>
          <w:fldChar w:fldCharType="separate"/>
        </w:r>
        <w:r w:rsidR="002A7AF7">
          <w:rPr>
            <w:noProof/>
            <w:webHidden/>
          </w:rPr>
          <w:t>92</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29" w:history="1">
        <w:r w:rsidR="00CF52B8">
          <w:rPr>
            <w:rStyle w:val="Hypertextovprepojenie"/>
            <w:rFonts w:ascii="Arial" w:hAnsi="Arial" w:cs="Arial"/>
            <w:noProof/>
          </w:rPr>
          <w:t>2.3.1.3.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_Toc387651829 \h </w:instrText>
        </w:r>
        <w:r w:rsidR="00CF52B8">
          <w:rPr>
            <w:noProof/>
            <w:webHidden/>
          </w:rPr>
        </w:r>
        <w:r w:rsidR="00CF52B8">
          <w:rPr>
            <w:noProof/>
            <w:webHidden/>
          </w:rPr>
          <w:fldChar w:fldCharType="separate"/>
        </w:r>
        <w:r w:rsidR="002A7AF7">
          <w:rPr>
            <w:noProof/>
            <w:webHidden/>
          </w:rPr>
          <w:t>94</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30" w:history="1">
        <w:r w:rsidR="00CF52B8">
          <w:rPr>
            <w:rStyle w:val="Hypertextovprepojenie"/>
            <w:rFonts w:ascii="Arial" w:hAnsi="Arial" w:cs="Arial"/>
            <w:noProof/>
          </w:rPr>
          <w:t>2.3.1.4. Plánované využitie veľkých projektov</w:t>
        </w:r>
        <w:r w:rsidR="00CF52B8">
          <w:rPr>
            <w:noProof/>
            <w:webHidden/>
          </w:rPr>
          <w:tab/>
        </w:r>
        <w:r w:rsidR="00CF52B8">
          <w:rPr>
            <w:noProof/>
            <w:webHidden/>
          </w:rPr>
          <w:fldChar w:fldCharType="begin"/>
        </w:r>
        <w:r w:rsidR="00CF52B8">
          <w:rPr>
            <w:noProof/>
            <w:webHidden/>
          </w:rPr>
          <w:instrText xml:space="preserve"> PAGEREF _Toc387651830 \h </w:instrText>
        </w:r>
        <w:r w:rsidR="00CF52B8">
          <w:rPr>
            <w:noProof/>
            <w:webHidden/>
          </w:rPr>
        </w:r>
        <w:r w:rsidR="00CF52B8">
          <w:rPr>
            <w:noProof/>
            <w:webHidden/>
          </w:rPr>
          <w:fldChar w:fldCharType="separate"/>
        </w:r>
        <w:r w:rsidR="002A7AF7">
          <w:rPr>
            <w:noProof/>
            <w:webHidden/>
          </w:rPr>
          <w:t>94</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31" w:history="1">
        <w:r w:rsidR="00CF52B8">
          <w:rPr>
            <w:rStyle w:val="Hypertextovprepojenie"/>
            <w:rFonts w:ascii="Arial" w:hAnsi="Arial" w:cs="Arial"/>
            <w:noProof/>
          </w:rPr>
          <w:t>2.3.1.5. Ukazovatele výstupu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_Toc387651831 \h </w:instrText>
        </w:r>
        <w:r w:rsidR="00CF52B8">
          <w:rPr>
            <w:noProof/>
            <w:webHidden/>
          </w:rPr>
        </w:r>
        <w:r w:rsidR="00CF52B8">
          <w:rPr>
            <w:noProof/>
            <w:webHidden/>
          </w:rPr>
          <w:fldChar w:fldCharType="separate"/>
        </w:r>
        <w:r w:rsidR="002A7AF7">
          <w:rPr>
            <w:noProof/>
            <w:webHidden/>
          </w:rPr>
          <w:t>94</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32" w:history="1">
        <w:r w:rsidR="00CF52B8">
          <w:rPr>
            <w:rStyle w:val="Hypertextovprepojenie"/>
            <w:rFonts w:ascii="Arial" w:hAnsi="Arial" w:cs="Arial"/>
            <w:noProof/>
          </w:rPr>
          <w:t>Výkonnostný rámec</w:t>
        </w:r>
        <w:r w:rsidR="00CF52B8">
          <w:rPr>
            <w:noProof/>
            <w:webHidden/>
          </w:rPr>
          <w:tab/>
        </w:r>
        <w:r w:rsidR="00CF52B8">
          <w:rPr>
            <w:noProof/>
            <w:webHidden/>
          </w:rPr>
          <w:fldChar w:fldCharType="begin"/>
        </w:r>
        <w:r w:rsidR="00CF52B8">
          <w:rPr>
            <w:noProof/>
            <w:webHidden/>
          </w:rPr>
          <w:instrText xml:space="preserve"> PAGEREF _Toc387651832 \h </w:instrText>
        </w:r>
        <w:r w:rsidR="00CF52B8">
          <w:rPr>
            <w:noProof/>
            <w:webHidden/>
          </w:rPr>
        </w:r>
        <w:r w:rsidR="00CF52B8">
          <w:rPr>
            <w:noProof/>
            <w:webHidden/>
          </w:rPr>
          <w:fldChar w:fldCharType="separate"/>
        </w:r>
        <w:r w:rsidR="002A7AF7">
          <w:rPr>
            <w:noProof/>
            <w:webHidden/>
          </w:rPr>
          <w:t>96</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33" w:history="1">
        <w:r w:rsidR="00CF52B8">
          <w:rPr>
            <w:rStyle w:val="Hypertextovprepojenie"/>
            <w:rFonts w:ascii="Arial" w:hAnsi="Arial" w:cs="Arial"/>
            <w:noProof/>
          </w:rPr>
          <w:t>Kategórie intervencie</w:t>
        </w:r>
        <w:r w:rsidR="00CF52B8">
          <w:rPr>
            <w:noProof/>
            <w:webHidden/>
          </w:rPr>
          <w:tab/>
        </w:r>
        <w:r w:rsidR="00CF52B8">
          <w:rPr>
            <w:noProof/>
            <w:webHidden/>
          </w:rPr>
          <w:fldChar w:fldCharType="begin"/>
        </w:r>
        <w:r w:rsidR="00CF52B8">
          <w:rPr>
            <w:noProof/>
            <w:webHidden/>
          </w:rPr>
          <w:instrText xml:space="preserve"> PAGEREF _Toc387651833 \h </w:instrText>
        </w:r>
        <w:r w:rsidR="00CF52B8">
          <w:rPr>
            <w:noProof/>
            <w:webHidden/>
          </w:rPr>
        </w:r>
        <w:r w:rsidR="00CF52B8">
          <w:rPr>
            <w:noProof/>
            <w:webHidden/>
          </w:rPr>
          <w:fldChar w:fldCharType="separate"/>
        </w:r>
        <w:r w:rsidR="002A7AF7">
          <w:rPr>
            <w:noProof/>
            <w:webHidden/>
          </w:rPr>
          <w:t>97</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34" w:history="1">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CF52B8">
          <w:rPr>
            <w:noProof/>
            <w:webHidden/>
          </w:rPr>
          <w:fldChar w:fldCharType="begin"/>
        </w:r>
        <w:r w:rsidR="00CF52B8">
          <w:rPr>
            <w:noProof/>
            <w:webHidden/>
          </w:rPr>
          <w:instrText xml:space="preserve"> PAGEREF _Toc387651834 \h </w:instrText>
        </w:r>
        <w:r w:rsidR="00CF52B8">
          <w:rPr>
            <w:noProof/>
            <w:webHidden/>
          </w:rPr>
        </w:r>
        <w:r w:rsidR="00CF52B8">
          <w:rPr>
            <w:noProof/>
            <w:webHidden/>
          </w:rPr>
          <w:fldChar w:fldCharType="separate"/>
        </w:r>
        <w:r w:rsidR="002A7AF7">
          <w:rPr>
            <w:noProof/>
            <w:webHidden/>
          </w:rPr>
          <w:t>98</w:t>
        </w:r>
        <w:r w:rsidR="00CF52B8">
          <w:rPr>
            <w:noProof/>
            <w:webHidden/>
          </w:rPr>
          <w:fldChar w:fldCharType="end"/>
        </w:r>
      </w:hyperlink>
    </w:p>
    <w:p w:rsidR="00CB6464" w:rsidRDefault="00673ECC">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35" w:history="1">
        <w:r w:rsidR="00CF52B8">
          <w:rPr>
            <w:rStyle w:val="Hypertextovprepojenie"/>
            <w:rFonts w:ascii="Arial" w:hAnsi="Arial" w:cs="Arial"/>
            <w:noProof/>
          </w:rPr>
          <w:t>2.4. Prioritná os č. 4: Zlepšenie kvality života v regiónoch s dôrazom na životné prostredie.</w:t>
        </w:r>
        <w:r w:rsidR="00CF52B8">
          <w:rPr>
            <w:noProof/>
            <w:webHidden/>
          </w:rPr>
          <w:tab/>
        </w:r>
        <w:r w:rsidR="00CF52B8">
          <w:rPr>
            <w:noProof/>
            <w:webHidden/>
          </w:rPr>
          <w:fldChar w:fldCharType="begin"/>
        </w:r>
        <w:r w:rsidR="00CF52B8">
          <w:rPr>
            <w:noProof/>
            <w:webHidden/>
          </w:rPr>
          <w:instrText xml:space="preserve"> PAGEREF _Toc387651835 \h </w:instrText>
        </w:r>
        <w:r w:rsidR="00CF52B8">
          <w:rPr>
            <w:noProof/>
            <w:webHidden/>
          </w:rPr>
        </w:r>
        <w:r w:rsidR="00CF52B8">
          <w:rPr>
            <w:noProof/>
            <w:webHidden/>
          </w:rPr>
          <w:fldChar w:fldCharType="separate"/>
        </w:r>
        <w:r w:rsidR="002A7AF7">
          <w:rPr>
            <w:noProof/>
            <w:webHidden/>
          </w:rPr>
          <w:t>99</w:t>
        </w:r>
        <w:r w:rsidR="00CF52B8">
          <w:rPr>
            <w:noProof/>
            <w:webHidden/>
          </w:rPr>
          <w:fldChar w:fldCharType="end"/>
        </w:r>
      </w:hyperlink>
    </w:p>
    <w:p w:rsidR="00CB6464" w:rsidRDefault="00673ECC">
      <w:pPr>
        <w:pStyle w:val="Obsah4"/>
        <w:tabs>
          <w:tab w:val="right" w:leader="underscore" w:pos="9486"/>
        </w:tabs>
        <w:rPr>
          <w:rFonts w:asciiTheme="minorHAnsi" w:eastAsiaTheme="minorEastAsia" w:hAnsiTheme="minorHAnsi" w:cstheme="minorBidi"/>
          <w:noProof/>
          <w:sz w:val="22"/>
          <w:szCs w:val="22"/>
          <w:lang w:eastAsia="sk-SK"/>
        </w:rPr>
      </w:pPr>
      <w:hyperlink w:anchor="_Toc387651836" w:history="1">
        <w:r w:rsidR="00CF52B8">
          <w:rPr>
            <w:rStyle w:val="Hypertextovprepojenie"/>
            <w:rFonts w:ascii="Arial" w:hAnsi="Arial" w:cs="Arial"/>
            <w:noProof/>
          </w:rPr>
          <w:t>2.4.1. Investičná priorita č. 4.1: Podpora energetickej efektívnosti, inteligentného riadenia energie a využívania energie z obnoviteľných zdrojov vo verejných infraštruktúrach vrátane verejných budov a v sektore bývania</w:t>
        </w:r>
        <w:r w:rsidR="00CF52B8">
          <w:rPr>
            <w:noProof/>
            <w:webHidden/>
          </w:rPr>
          <w:tab/>
        </w:r>
        <w:r w:rsidR="00CF52B8">
          <w:rPr>
            <w:noProof/>
            <w:webHidden/>
          </w:rPr>
          <w:fldChar w:fldCharType="begin"/>
        </w:r>
        <w:r w:rsidR="00CF52B8">
          <w:rPr>
            <w:noProof/>
            <w:webHidden/>
          </w:rPr>
          <w:instrText xml:space="preserve"> PAGEREF _Toc387651836 \h </w:instrText>
        </w:r>
        <w:r w:rsidR="00CF52B8">
          <w:rPr>
            <w:noProof/>
            <w:webHidden/>
          </w:rPr>
        </w:r>
        <w:r w:rsidR="00CF52B8">
          <w:rPr>
            <w:noProof/>
            <w:webHidden/>
          </w:rPr>
          <w:fldChar w:fldCharType="separate"/>
        </w:r>
        <w:r w:rsidR="002A7AF7">
          <w:rPr>
            <w:noProof/>
            <w:webHidden/>
          </w:rPr>
          <w:t>100</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37"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_Toc387651837 \h </w:instrText>
        </w:r>
        <w:r w:rsidR="00CF52B8">
          <w:rPr>
            <w:noProof/>
            <w:webHidden/>
          </w:rPr>
        </w:r>
        <w:r w:rsidR="00CF52B8">
          <w:rPr>
            <w:noProof/>
            <w:webHidden/>
          </w:rPr>
          <w:fldChar w:fldCharType="separate"/>
        </w:r>
        <w:r w:rsidR="002A7AF7">
          <w:rPr>
            <w:noProof/>
            <w:webHidden/>
          </w:rPr>
          <w:t>100</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38" w:history="1">
        <w:r w:rsidR="00CF52B8">
          <w:rPr>
            <w:rStyle w:val="Hypertextovprepojenie"/>
            <w:rFonts w:ascii="Arial" w:hAnsi="Arial" w:cs="Arial"/>
            <w:noProof/>
          </w:rPr>
          <w:t>2.4.1.1.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_Toc387651838 \h </w:instrText>
        </w:r>
        <w:r w:rsidR="00CF52B8">
          <w:rPr>
            <w:noProof/>
            <w:webHidden/>
          </w:rPr>
        </w:r>
        <w:r w:rsidR="00CF52B8">
          <w:rPr>
            <w:noProof/>
            <w:webHidden/>
          </w:rPr>
          <w:fldChar w:fldCharType="separate"/>
        </w:r>
        <w:r w:rsidR="002A7AF7">
          <w:rPr>
            <w:noProof/>
            <w:webHidden/>
          </w:rPr>
          <w:t>100</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39" w:history="1">
        <w:r w:rsidR="00CF52B8">
          <w:rPr>
            <w:rStyle w:val="Hypertextovprepojenie"/>
            <w:rFonts w:ascii="Arial" w:hAnsi="Arial" w:cs="Arial"/>
            <w:noProof/>
          </w:rPr>
          <w:t>2.4.1.2. Hlavné zásady výberu operácií</w:t>
        </w:r>
        <w:r w:rsidR="00CF52B8">
          <w:rPr>
            <w:noProof/>
            <w:webHidden/>
          </w:rPr>
          <w:tab/>
        </w:r>
        <w:r w:rsidR="00CF52B8">
          <w:rPr>
            <w:noProof/>
            <w:webHidden/>
          </w:rPr>
          <w:fldChar w:fldCharType="begin"/>
        </w:r>
        <w:r w:rsidR="00CF52B8">
          <w:rPr>
            <w:noProof/>
            <w:webHidden/>
          </w:rPr>
          <w:instrText xml:space="preserve"> PAGEREF _Toc387651839 \h </w:instrText>
        </w:r>
        <w:r w:rsidR="00CF52B8">
          <w:rPr>
            <w:noProof/>
            <w:webHidden/>
          </w:rPr>
        </w:r>
        <w:r w:rsidR="00CF52B8">
          <w:rPr>
            <w:noProof/>
            <w:webHidden/>
          </w:rPr>
          <w:fldChar w:fldCharType="separate"/>
        </w:r>
        <w:r w:rsidR="002A7AF7">
          <w:rPr>
            <w:noProof/>
            <w:webHidden/>
          </w:rPr>
          <w:t>101</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40" w:history="1">
        <w:r w:rsidR="00CF52B8">
          <w:rPr>
            <w:rStyle w:val="Hypertextovprepojenie"/>
            <w:rFonts w:ascii="Arial" w:hAnsi="Arial" w:cs="Arial"/>
            <w:noProof/>
          </w:rPr>
          <w:t>2.4.1.3.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_Toc387651840 \h </w:instrText>
        </w:r>
        <w:r w:rsidR="00CF52B8">
          <w:rPr>
            <w:noProof/>
            <w:webHidden/>
          </w:rPr>
        </w:r>
        <w:r w:rsidR="00CF52B8">
          <w:rPr>
            <w:noProof/>
            <w:webHidden/>
          </w:rPr>
          <w:fldChar w:fldCharType="separate"/>
        </w:r>
        <w:r w:rsidR="002A7AF7">
          <w:rPr>
            <w:noProof/>
            <w:webHidden/>
          </w:rPr>
          <w:t>103</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41" w:history="1">
        <w:r w:rsidR="00CF52B8">
          <w:rPr>
            <w:rStyle w:val="Hypertextovprepojenie"/>
            <w:rFonts w:ascii="Arial" w:hAnsi="Arial" w:cs="Arial"/>
            <w:noProof/>
          </w:rPr>
          <w:t>2.4.1.4. Plánované využitie veľkých projektov</w:t>
        </w:r>
        <w:r w:rsidR="00CF52B8">
          <w:rPr>
            <w:noProof/>
            <w:webHidden/>
          </w:rPr>
          <w:tab/>
        </w:r>
        <w:r w:rsidR="00CF52B8">
          <w:rPr>
            <w:noProof/>
            <w:webHidden/>
          </w:rPr>
          <w:fldChar w:fldCharType="begin"/>
        </w:r>
        <w:r w:rsidR="00CF52B8">
          <w:rPr>
            <w:noProof/>
            <w:webHidden/>
          </w:rPr>
          <w:instrText xml:space="preserve"> PAGEREF _Toc387651841 \h </w:instrText>
        </w:r>
        <w:r w:rsidR="00CF52B8">
          <w:rPr>
            <w:noProof/>
            <w:webHidden/>
          </w:rPr>
        </w:r>
        <w:r w:rsidR="00CF52B8">
          <w:rPr>
            <w:noProof/>
            <w:webHidden/>
          </w:rPr>
          <w:fldChar w:fldCharType="separate"/>
        </w:r>
        <w:r w:rsidR="002A7AF7">
          <w:rPr>
            <w:noProof/>
            <w:webHidden/>
          </w:rPr>
          <w:t>103</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42" w:history="1">
        <w:r w:rsidR="00CF52B8">
          <w:rPr>
            <w:rStyle w:val="Hypertextovprepojenie"/>
            <w:rFonts w:ascii="Arial" w:hAnsi="Arial" w:cs="Arial"/>
            <w:noProof/>
          </w:rPr>
          <w:t>2.4.1.5.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_Toc387651842 \h </w:instrText>
        </w:r>
        <w:r w:rsidR="00CF52B8">
          <w:rPr>
            <w:noProof/>
            <w:webHidden/>
          </w:rPr>
        </w:r>
        <w:r w:rsidR="00CF52B8">
          <w:rPr>
            <w:noProof/>
            <w:webHidden/>
          </w:rPr>
          <w:fldChar w:fldCharType="separate"/>
        </w:r>
        <w:r w:rsidR="002A7AF7">
          <w:rPr>
            <w:noProof/>
            <w:webHidden/>
          </w:rPr>
          <w:t>104</w:t>
        </w:r>
        <w:r w:rsidR="00CF52B8">
          <w:rPr>
            <w:noProof/>
            <w:webHidden/>
          </w:rPr>
          <w:fldChar w:fldCharType="end"/>
        </w:r>
      </w:hyperlink>
    </w:p>
    <w:p w:rsidR="00CB6464" w:rsidRDefault="00673ECC">
      <w:pPr>
        <w:pStyle w:val="Obsah4"/>
        <w:tabs>
          <w:tab w:val="right" w:leader="underscore" w:pos="9486"/>
        </w:tabs>
        <w:rPr>
          <w:rFonts w:asciiTheme="minorHAnsi" w:eastAsiaTheme="minorEastAsia" w:hAnsiTheme="minorHAnsi" w:cstheme="minorBidi"/>
          <w:noProof/>
          <w:sz w:val="22"/>
          <w:szCs w:val="22"/>
          <w:lang w:eastAsia="sk-SK"/>
        </w:rPr>
      </w:pPr>
      <w:hyperlink w:anchor="_Toc387651843" w:history="1">
        <w:r w:rsidR="00CF52B8">
          <w:rPr>
            <w:rStyle w:val="Hypertextovprepojenie"/>
            <w:rFonts w:ascii="Arial" w:hAnsi="Arial" w:cs="Arial"/>
            <w:noProof/>
          </w:rPr>
          <w:t>2.4.2. Investičná priorita č. 4.2: Investovanie do sektora vodného hospodárstva s cieľom splniť požiadavky environmentálneho acquis Únie a pokryť potreby, ktoré členské štáty špecifikovali v súvislosti s investíciami nad rámec týchto požiadaviek</w:t>
        </w:r>
        <w:r w:rsidR="00CF52B8">
          <w:rPr>
            <w:noProof/>
            <w:webHidden/>
          </w:rPr>
          <w:tab/>
        </w:r>
        <w:r w:rsidR="00CF52B8">
          <w:rPr>
            <w:noProof/>
            <w:webHidden/>
          </w:rPr>
          <w:fldChar w:fldCharType="begin"/>
        </w:r>
        <w:r w:rsidR="00CF52B8">
          <w:rPr>
            <w:noProof/>
            <w:webHidden/>
          </w:rPr>
          <w:instrText xml:space="preserve"> PAGEREF _Toc387651843 \h </w:instrText>
        </w:r>
        <w:r w:rsidR="00CF52B8">
          <w:rPr>
            <w:noProof/>
            <w:webHidden/>
          </w:rPr>
        </w:r>
        <w:r w:rsidR="00CF52B8">
          <w:rPr>
            <w:noProof/>
            <w:webHidden/>
          </w:rPr>
          <w:fldChar w:fldCharType="separate"/>
        </w:r>
        <w:r w:rsidR="002A7AF7">
          <w:rPr>
            <w:noProof/>
            <w:webHidden/>
          </w:rPr>
          <w:t>104</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44"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_Toc387651844 \h </w:instrText>
        </w:r>
        <w:r w:rsidR="00CF52B8">
          <w:rPr>
            <w:noProof/>
            <w:webHidden/>
          </w:rPr>
        </w:r>
        <w:r w:rsidR="00CF52B8">
          <w:rPr>
            <w:noProof/>
            <w:webHidden/>
          </w:rPr>
          <w:fldChar w:fldCharType="separate"/>
        </w:r>
        <w:r w:rsidR="002A7AF7">
          <w:rPr>
            <w:noProof/>
            <w:webHidden/>
          </w:rPr>
          <w:t>106</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45" w:history="1">
        <w:r w:rsidR="00CF52B8">
          <w:rPr>
            <w:rStyle w:val="Hypertextovprepojenie"/>
            <w:rFonts w:ascii="Arial" w:hAnsi="Arial" w:cs="Arial"/>
            <w:noProof/>
          </w:rPr>
          <w:t>2.4.2.1.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_Toc387651845 \h </w:instrText>
        </w:r>
        <w:r w:rsidR="00CF52B8">
          <w:rPr>
            <w:noProof/>
            <w:webHidden/>
          </w:rPr>
        </w:r>
        <w:r w:rsidR="00CF52B8">
          <w:rPr>
            <w:noProof/>
            <w:webHidden/>
          </w:rPr>
          <w:fldChar w:fldCharType="separate"/>
        </w:r>
        <w:r w:rsidR="002A7AF7">
          <w:rPr>
            <w:noProof/>
            <w:webHidden/>
          </w:rPr>
          <w:t>106</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46" w:history="1">
        <w:r w:rsidR="00CF52B8">
          <w:rPr>
            <w:rStyle w:val="Hypertextovprepojenie"/>
            <w:rFonts w:ascii="Arial" w:hAnsi="Arial" w:cs="Arial"/>
            <w:noProof/>
          </w:rPr>
          <w:t>2.4.2.2. Hlavné zásady výberu operácií</w:t>
        </w:r>
        <w:r w:rsidR="00CF52B8">
          <w:rPr>
            <w:noProof/>
            <w:webHidden/>
          </w:rPr>
          <w:tab/>
        </w:r>
        <w:r w:rsidR="00CF52B8">
          <w:rPr>
            <w:noProof/>
            <w:webHidden/>
          </w:rPr>
          <w:fldChar w:fldCharType="begin"/>
        </w:r>
        <w:r w:rsidR="00CF52B8">
          <w:rPr>
            <w:noProof/>
            <w:webHidden/>
          </w:rPr>
          <w:instrText xml:space="preserve"> PAGEREF _Toc387651846 \h </w:instrText>
        </w:r>
        <w:r w:rsidR="00CF52B8">
          <w:rPr>
            <w:noProof/>
            <w:webHidden/>
          </w:rPr>
        </w:r>
        <w:r w:rsidR="00CF52B8">
          <w:rPr>
            <w:noProof/>
            <w:webHidden/>
          </w:rPr>
          <w:fldChar w:fldCharType="separate"/>
        </w:r>
        <w:r w:rsidR="002A7AF7">
          <w:rPr>
            <w:noProof/>
            <w:webHidden/>
          </w:rPr>
          <w:t>108</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47" w:history="1">
        <w:r w:rsidR="00CF52B8">
          <w:rPr>
            <w:rStyle w:val="Hypertextovprepojenie"/>
            <w:rFonts w:ascii="Arial" w:hAnsi="Arial" w:cs="Arial"/>
            <w:noProof/>
          </w:rPr>
          <w:t>2.4.2.3.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_Toc387651847 \h </w:instrText>
        </w:r>
        <w:r w:rsidR="00CF52B8">
          <w:rPr>
            <w:noProof/>
            <w:webHidden/>
          </w:rPr>
        </w:r>
        <w:r w:rsidR="00CF52B8">
          <w:rPr>
            <w:noProof/>
            <w:webHidden/>
          </w:rPr>
          <w:fldChar w:fldCharType="separate"/>
        </w:r>
        <w:r w:rsidR="002A7AF7">
          <w:rPr>
            <w:noProof/>
            <w:webHidden/>
          </w:rPr>
          <w:t>109</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48" w:history="1">
        <w:r w:rsidR="00CF52B8">
          <w:rPr>
            <w:rStyle w:val="Hypertextovprepojenie"/>
            <w:rFonts w:ascii="Arial" w:hAnsi="Arial" w:cs="Arial"/>
            <w:noProof/>
          </w:rPr>
          <w:t>2.4.2.4. Plánované využitie veľkých projektov</w:t>
        </w:r>
        <w:r w:rsidR="00CF52B8">
          <w:rPr>
            <w:noProof/>
            <w:webHidden/>
          </w:rPr>
          <w:tab/>
        </w:r>
        <w:r w:rsidR="00CF52B8">
          <w:rPr>
            <w:noProof/>
            <w:webHidden/>
          </w:rPr>
          <w:fldChar w:fldCharType="begin"/>
        </w:r>
        <w:r w:rsidR="00CF52B8">
          <w:rPr>
            <w:noProof/>
            <w:webHidden/>
          </w:rPr>
          <w:instrText xml:space="preserve"> PAGEREF _Toc387651848 \h </w:instrText>
        </w:r>
        <w:r w:rsidR="00CF52B8">
          <w:rPr>
            <w:noProof/>
            <w:webHidden/>
          </w:rPr>
        </w:r>
        <w:r w:rsidR="00CF52B8">
          <w:rPr>
            <w:noProof/>
            <w:webHidden/>
          </w:rPr>
          <w:fldChar w:fldCharType="separate"/>
        </w:r>
        <w:r w:rsidR="002A7AF7">
          <w:rPr>
            <w:noProof/>
            <w:webHidden/>
          </w:rPr>
          <w:t>109</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49" w:history="1">
        <w:r w:rsidR="00CF52B8">
          <w:rPr>
            <w:rStyle w:val="Hypertextovprepojenie"/>
            <w:rFonts w:ascii="Arial" w:hAnsi="Arial" w:cs="Arial"/>
            <w:noProof/>
          </w:rPr>
          <w:t>2.4.2.5.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_Toc387651849 \h </w:instrText>
        </w:r>
        <w:r w:rsidR="00CF52B8">
          <w:rPr>
            <w:noProof/>
            <w:webHidden/>
          </w:rPr>
        </w:r>
        <w:r w:rsidR="00CF52B8">
          <w:rPr>
            <w:noProof/>
            <w:webHidden/>
          </w:rPr>
          <w:fldChar w:fldCharType="separate"/>
        </w:r>
        <w:r w:rsidR="002A7AF7">
          <w:rPr>
            <w:noProof/>
            <w:webHidden/>
          </w:rPr>
          <w:t>109</w:t>
        </w:r>
        <w:r w:rsidR="00CF52B8">
          <w:rPr>
            <w:noProof/>
            <w:webHidden/>
          </w:rPr>
          <w:fldChar w:fldCharType="end"/>
        </w:r>
      </w:hyperlink>
    </w:p>
    <w:p w:rsidR="00CB6464" w:rsidRDefault="00673ECC">
      <w:pPr>
        <w:pStyle w:val="Obsah4"/>
        <w:tabs>
          <w:tab w:val="right" w:leader="underscore" w:pos="9486"/>
        </w:tabs>
        <w:rPr>
          <w:rFonts w:asciiTheme="minorHAnsi" w:eastAsiaTheme="minorEastAsia" w:hAnsiTheme="minorHAnsi" w:cstheme="minorBidi"/>
          <w:noProof/>
          <w:sz w:val="22"/>
          <w:szCs w:val="22"/>
          <w:lang w:eastAsia="sk-SK"/>
        </w:rPr>
      </w:pPr>
      <w:hyperlink w:anchor="_Toc387651850" w:history="1">
        <w:r w:rsidR="00CF52B8">
          <w:rPr>
            <w:rStyle w:val="Hypertextovprepojenie"/>
            <w:rFonts w:ascii="Arial" w:hAnsi="Arial" w:cs="Arial"/>
            <w:noProo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r w:rsidR="00CF52B8">
          <w:rPr>
            <w:noProof/>
            <w:webHidden/>
          </w:rPr>
          <w:tab/>
        </w:r>
        <w:r w:rsidR="00CF52B8">
          <w:rPr>
            <w:noProof/>
            <w:webHidden/>
          </w:rPr>
          <w:fldChar w:fldCharType="begin"/>
        </w:r>
        <w:r w:rsidR="00CF52B8">
          <w:rPr>
            <w:noProof/>
            <w:webHidden/>
          </w:rPr>
          <w:instrText xml:space="preserve"> PAGEREF _Toc387651850 \h </w:instrText>
        </w:r>
        <w:r w:rsidR="00CF52B8">
          <w:rPr>
            <w:noProof/>
            <w:webHidden/>
          </w:rPr>
        </w:r>
        <w:r w:rsidR="00CF52B8">
          <w:rPr>
            <w:noProof/>
            <w:webHidden/>
          </w:rPr>
          <w:fldChar w:fldCharType="separate"/>
        </w:r>
        <w:r w:rsidR="002A7AF7">
          <w:rPr>
            <w:noProof/>
            <w:webHidden/>
          </w:rPr>
          <w:t>110</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51"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_Toc387651851 \h </w:instrText>
        </w:r>
        <w:r w:rsidR="00CF52B8">
          <w:rPr>
            <w:noProof/>
            <w:webHidden/>
          </w:rPr>
        </w:r>
        <w:r w:rsidR="00CF52B8">
          <w:rPr>
            <w:noProof/>
            <w:webHidden/>
          </w:rPr>
          <w:fldChar w:fldCharType="separate"/>
        </w:r>
        <w:r w:rsidR="002A7AF7">
          <w:rPr>
            <w:noProof/>
            <w:webHidden/>
          </w:rPr>
          <w:t>111</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52" w:history="1">
        <w:r w:rsidR="00CF52B8">
          <w:rPr>
            <w:rStyle w:val="Hypertextovprepojenie"/>
            <w:rFonts w:ascii="Arial" w:hAnsi="Arial" w:cs="Arial"/>
            <w:noProof/>
          </w:rPr>
          <w:t>2.4.3.1.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_Toc387651852 \h </w:instrText>
        </w:r>
        <w:r w:rsidR="00CF52B8">
          <w:rPr>
            <w:noProof/>
            <w:webHidden/>
          </w:rPr>
        </w:r>
        <w:r w:rsidR="00CF52B8">
          <w:rPr>
            <w:noProof/>
            <w:webHidden/>
          </w:rPr>
          <w:fldChar w:fldCharType="separate"/>
        </w:r>
        <w:r w:rsidR="002A7AF7">
          <w:rPr>
            <w:noProof/>
            <w:webHidden/>
          </w:rPr>
          <w:t>111</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53" w:history="1">
        <w:r w:rsidR="00CF52B8">
          <w:rPr>
            <w:rStyle w:val="Hypertextovprepojenie"/>
            <w:rFonts w:ascii="Arial" w:hAnsi="Arial" w:cs="Arial"/>
            <w:noProof/>
          </w:rPr>
          <w:t>2.4.3.2. Hlavné zásady výberu operácií</w:t>
        </w:r>
        <w:r w:rsidR="00CF52B8">
          <w:rPr>
            <w:noProof/>
            <w:webHidden/>
          </w:rPr>
          <w:tab/>
        </w:r>
        <w:r w:rsidR="00CF52B8">
          <w:rPr>
            <w:noProof/>
            <w:webHidden/>
          </w:rPr>
          <w:fldChar w:fldCharType="begin"/>
        </w:r>
        <w:r w:rsidR="00CF52B8">
          <w:rPr>
            <w:noProof/>
            <w:webHidden/>
          </w:rPr>
          <w:instrText xml:space="preserve"> PAGEREF _Toc387651853 \h </w:instrText>
        </w:r>
        <w:r w:rsidR="00CF52B8">
          <w:rPr>
            <w:noProof/>
            <w:webHidden/>
          </w:rPr>
        </w:r>
        <w:r w:rsidR="00CF52B8">
          <w:rPr>
            <w:noProof/>
            <w:webHidden/>
          </w:rPr>
          <w:fldChar w:fldCharType="separate"/>
        </w:r>
        <w:r w:rsidR="002A7AF7">
          <w:rPr>
            <w:noProof/>
            <w:webHidden/>
          </w:rPr>
          <w:t>113</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54" w:history="1">
        <w:r w:rsidR="00CF52B8">
          <w:rPr>
            <w:rStyle w:val="Hypertextovprepojenie"/>
            <w:rFonts w:ascii="Arial" w:hAnsi="Arial" w:cs="Arial"/>
            <w:noProof/>
          </w:rPr>
          <w:t>2.4.3.3.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_Toc387651854 \h </w:instrText>
        </w:r>
        <w:r w:rsidR="00CF52B8">
          <w:rPr>
            <w:noProof/>
            <w:webHidden/>
          </w:rPr>
        </w:r>
        <w:r w:rsidR="00CF52B8">
          <w:rPr>
            <w:noProof/>
            <w:webHidden/>
          </w:rPr>
          <w:fldChar w:fldCharType="separate"/>
        </w:r>
        <w:r w:rsidR="002A7AF7">
          <w:rPr>
            <w:noProof/>
            <w:webHidden/>
          </w:rPr>
          <w:t>114</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55" w:history="1">
        <w:r w:rsidR="00CF52B8">
          <w:rPr>
            <w:rStyle w:val="Hypertextovprepojenie"/>
            <w:rFonts w:ascii="Arial" w:hAnsi="Arial" w:cs="Arial"/>
            <w:noProof/>
          </w:rPr>
          <w:t>2.4.3.4. Plánované využitie veľkých projektov</w:t>
        </w:r>
        <w:r w:rsidR="00CF52B8">
          <w:rPr>
            <w:noProof/>
            <w:webHidden/>
          </w:rPr>
          <w:tab/>
        </w:r>
        <w:r w:rsidR="00CF52B8">
          <w:rPr>
            <w:noProof/>
            <w:webHidden/>
          </w:rPr>
          <w:fldChar w:fldCharType="begin"/>
        </w:r>
        <w:r w:rsidR="00CF52B8">
          <w:rPr>
            <w:noProof/>
            <w:webHidden/>
          </w:rPr>
          <w:instrText xml:space="preserve"> PAGEREF _Toc387651855 \h </w:instrText>
        </w:r>
        <w:r w:rsidR="00CF52B8">
          <w:rPr>
            <w:noProof/>
            <w:webHidden/>
          </w:rPr>
        </w:r>
        <w:r w:rsidR="00CF52B8">
          <w:rPr>
            <w:noProof/>
            <w:webHidden/>
          </w:rPr>
          <w:fldChar w:fldCharType="separate"/>
        </w:r>
        <w:r w:rsidR="002A7AF7">
          <w:rPr>
            <w:noProof/>
            <w:webHidden/>
          </w:rPr>
          <w:t>114</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56" w:history="1">
        <w:r w:rsidR="00CF52B8">
          <w:rPr>
            <w:rStyle w:val="Hypertextovprepojenie"/>
            <w:rFonts w:ascii="Arial" w:hAnsi="Arial" w:cs="Arial"/>
            <w:noProof/>
          </w:rPr>
          <w:t>2.4.3.5.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_Toc387651856 \h </w:instrText>
        </w:r>
        <w:r w:rsidR="00CF52B8">
          <w:rPr>
            <w:noProof/>
            <w:webHidden/>
          </w:rPr>
        </w:r>
        <w:r w:rsidR="00CF52B8">
          <w:rPr>
            <w:noProof/>
            <w:webHidden/>
          </w:rPr>
          <w:fldChar w:fldCharType="separate"/>
        </w:r>
        <w:r w:rsidR="002A7AF7">
          <w:rPr>
            <w:noProof/>
            <w:webHidden/>
          </w:rPr>
          <w:t>114</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57" w:history="1">
        <w:r w:rsidR="00CF52B8">
          <w:rPr>
            <w:rStyle w:val="Hypertextovprepojenie"/>
            <w:rFonts w:ascii="Arial" w:hAnsi="Arial" w:cs="Arial"/>
            <w:noProof/>
          </w:rPr>
          <w:t>Výkonnostný rámec</w:t>
        </w:r>
        <w:r w:rsidR="00CF52B8">
          <w:rPr>
            <w:noProof/>
            <w:webHidden/>
          </w:rPr>
          <w:tab/>
        </w:r>
        <w:r w:rsidR="00CF52B8">
          <w:rPr>
            <w:noProof/>
            <w:webHidden/>
          </w:rPr>
          <w:fldChar w:fldCharType="begin"/>
        </w:r>
        <w:r w:rsidR="00CF52B8">
          <w:rPr>
            <w:noProof/>
            <w:webHidden/>
          </w:rPr>
          <w:instrText xml:space="preserve"> PAGEREF _Toc387651857 \h </w:instrText>
        </w:r>
        <w:r w:rsidR="00CF52B8">
          <w:rPr>
            <w:noProof/>
            <w:webHidden/>
          </w:rPr>
        </w:r>
        <w:r w:rsidR="00CF52B8">
          <w:rPr>
            <w:noProof/>
            <w:webHidden/>
          </w:rPr>
          <w:fldChar w:fldCharType="separate"/>
        </w:r>
        <w:r w:rsidR="002A7AF7">
          <w:rPr>
            <w:noProof/>
            <w:webHidden/>
          </w:rPr>
          <w:t>115</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58" w:history="1">
        <w:r w:rsidR="00CF52B8">
          <w:rPr>
            <w:rStyle w:val="Hypertextovprepojenie"/>
            <w:rFonts w:ascii="Arial" w:hAnsi="Arial" w:cs="Arial"/>
            <w:noProof/>
          </w:rPr>
          <w:t>Kategórie intervencie</w:t>
        </w:r>
        <w:r w:rsidR="00CF52B8">
          <w:rPr>
            <w:noProof/>
            <w:webHidden/>
          </w:rPr>
          <w:tab/>
        </w:r>
        <w:r w:rsidR="00CF52B8">
          <w:rPr>
            <w:noProof/>
            <w:webHidden/>
          </w:rPr>
          <w:fldChar w:fldCharType="begin"/>
        </w:r>
        <w:r w:rsidR="00CF52B8">
          <w:rPr>
            <w:noProof/>
            <w:webHidden/>
          </w:rPr>
          <w:instrText xml:space="preserve"> PAGEREF _Toc387651858 \h </w:instrText>
        </w:r>
        <w:r w:rsidR="00CF52B8">
          <w:rPr>
            <w:noProof/>
            <w:webHidden/>
          </w:rPr>
        </w:r>
        <w:r w:rsidR="00CF52B8">
          <w:rPr>
            <w:noProof/>
            <w:webHidden/>
          </w:rPr>
          <w:fldChar w:fldCharType="separate"/>
        </w:r>
        <w:r w:rsidR="002A7AF7">
          <w:rPr>
            <w:noProof/>
            <w:webHidden/>
          </w:rPr>
          <w:t>116</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59" w:history="1">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CF52B8">
          <w:rPr>
            <w:noProof/>
            <w:webHidden/>
          </w:rPr>
          <w:fldChar w:fldCharType="begin"/>
        </w:r>
        <w:r w:rsidR="00CF52B8">
          <w:rPr>
            <w:noProof/>
            <w:webHidden/>
          </w:rPr>
          <w:instrText xml:space="preserve"> PAGEREF _Toc387651859 \h </w:instrText>
        </w:r>
        <w:r w:rsidR="00CF52B8">
          <w:rPr>
            <w:noProof/>
            <w:webHidden/>
          </w:rPr>
        </w:r>
        <w:r w:rsidR="00CF52B8">
          <w:rPr>
            <w:noProof/>
            <w:webHidden/>
          </w:rPr>
          <w:fldChar w:fldCharType="separate"/>
        </w:r>
        <w:r w:rsidR="002A7AF7">
          <w:rPr>
            <w:noProof/>
            <w:webHidden/>
          </w:rPr>
          <w:t>116</w:t>
        </w:r>
        <w:r w:rsidR="00CF52B8">
          <w:rPr>
            <w:noProof/>
            <w:webHidden/>
          </w:rPr>
          <w:fldChar w:fldCharType="end"/>
        </w:r>
      </w:hyperlink>
    </w:p>
    <w:p w:rsidR="00CB6464" w:rsidRDefault="00673ECC">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60" w:history="1">
        <w:r w:rsidR="00CF52B8">
          <w:rPr>
            <w:rStyle w:val="Hypertextovprepojenie"/>
            <w:rFonts w:ascii="Arial" w:hAnsi="Arial" w:cs="Arial"/>
            <w:noProof/>
          </w:rPr>
          <w:t>2.5. Prioritná os č. 5: Miestny rozvoj vedený komunitou</w:t>
        </w:r>
        <w:r w:rsidR="00CF52B8">
          <w:rPr>
            <w:noProof/>
            <w:webHidden/>
          </w:rPr>
          <w:tab/>
        </w:r>
        <w:r w:rsidR="00CF52B8">
          <w:rPr>
            <w:noProof/>
            <w:webHidden/>
          </w:rPr>
          <w:fldChar w:fldCharType="begin"/>
        </w:r>
        <w:r w:rsidR="00CF52B8">
          <w:rPr>
            <w:noProof/>
            <w:webHidden/>
          </w:rPr>
          <w:instrText xml:space="preserve"> PAGEREF _Toc387651860 \h </w:instrText>
        </w:r>
        <w:r w:rsidR="00CF52B8">
          <w:rPr>
            <w:noProof/>
            <w:webHidden/>
          </w:rPr>
        </w:r>
        <w:r w:rsidR="00CF52B8">
          <w:rPr>
            <w:noProof/>
            <w:webHidden/>
          </w:rPr>
          <w:fldChar w:fldCharType="separate"/>
        </w:r>
        <w:r w:rsidR="002A7AF7">
          <w:rPr>
            <w:noProof/>
            <w:webHidden/>
          </w:rPr>
          <w:t>117</w:t>
        </w:r>
        <w:r w:rsidR="00CF52B8">
          <w:rPr>
            <w:noProof/>
            <w:webHidden/>
          </w:rPr>
          <w:fldChar w:fldCharType="end"/>
        </w:r>
      </w:hyperlink>
    </w:p>
    <w:p w:rsidR="00CB6464" w:rsidRDefault="00673ECC">
      <w:pPr>
        <w:pStyle w:val="Obsah4"/>
        <w:tabs>
          <w:tab w:val="right" w:leader="underscore" w:pos="9486"/>
        </w:tabs>
        <w:rPr>
          <w:rFonts w:asciiTheme="minorHAnsi" w:eastAsiaTheme="minorEastAsia" w:hAnsiTheme="minorHAnsi" w:cstheme="minorBidi"/>
          <w:noProof/>
          <w:sz w:val="22"/>
          <w:szCs w:val="22"/>
          <w:lang w:eastAsia="sk-SK"/>
        </w:rPr>
      </w:pPr>
      <w:hyperlink w:anchor="_Toc387651861" w:history="1">
        <w:r w:rsidR="00CF52B8">
          <w:rPr>
            <w:rStyle w:val="Hypertextovprepojenie"/>
            <w:rFonts w:ascii="Arial" w:hAnsi="Arial" w:cs="Arial"/>
            <w:noProof/>
          </w:rPr>
          <w:t>2.5.1. Investičná priorita č. 5.1: Záväzné investície v rámci stratégií miestneho rozvoja vedeného komunitou</w:t>
        </w:r>
        <w:r w:rsidR="00CF52B8">
          <w:rPr>
            <w:noProof/>
            <w:webHidden/>
          </w:rPr>
          <w:tab/>
        </w:r>
        <w:r w:rsidR="00CF52B8">
          <w:rPr>
            <w:noProof/>
            <w:webHidden/>
          </w:rPr>
          <w:fldChar w:fldCharType="begin"/>
        </w:r>
        <w:r w:rsidR="00CF52B8">
          <w:rPr>
            <w:noProof/>
            <w:webHidden/>
          </w:rPr>
          <w:instrText xml:space="preserve"> PAGEREF _Toc387651861 \h </w:instrText>
        </w:r>
        <w:r w:rsidR="00CF52B8">
          <w:rPr>
            <w:noProof/>
            <w:webHidden/>
          </w:rPr>
        </w:r>
        <w:r w:rsidR="00CF52B8">
          <w:rPr>
            <w:noProof/>
            <w:webHidden/>
          </w:rPr>
          <w:fldChar w:fldCharType="separate"/>
        </w:r>
        <w:r w:rsidR="002A7AF7">
          <w:rPr>
            <w:noProof/>
            <w:webHidden/>
          </w:rPr>
          <w:t>118</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62" w:history="1">
        <w:r w:rsidR="00CF52B8">
          <w:rPr>
            <w:rStyle w:val="Hypertextovprepojenie"/>
            <w:rFonts w:ascii="Arial" w:hAnsi="Arial" w:cs="Arial"/>
            <w:noProof/>
          </w:rPr>
          <w:t>Akcia, ktorá sa má podporiť v rámci investičnej priority</w:t>
        </w:r>
        <w:r w:rsidR="00CF52B8">
          <w:rPr>
            <w:noProof/>
            <w:webHidden/>
          </w:rPr>
          <w:tab/>
        </w:r>
        <w:r w:rsidR="00CF52B8">
          <w:rPr>
            <w:noProof/>
            <w:webHidden/>
          </w:rPr>
          <w:fldChar w:fldCharType="begin"/>
        </w:r>
        <w:r w:rsidR="00CF52B8">
          <w:rPr>
            <w:noProof/>
            <w:webHidden/>
          </w:rPr>
          <w:instrText xml:space="preserve"> PAGEREF _Toc387651862 \h </w:instrText>
        </w:r>
        <w:r w:rsidR="00CF52B8">
          <w:rPr>
            <w:noProof/>
            <w:webHidden/>
          </w:rPr>
        </w:r>
        <w:r w:rsidR="00CF52B8">
          <w:rPr>
            <w:noProof/>
            <w:webHidden/>
          </w:rPr>
          <w:fldChar w:fldCharType="separate"/>
        </w:r>
        <w:r w:rsidR="002A7AF7">
          <w:rPr>
            <w:noProof/>
            <w:webHidden/>
          </w:rPr>
          <w:t>121</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63" w:history="1">
        <w:r w:rsidR="00CF52B8">
          <w:rPr>
            <w:rStyle w:val="Hypertextovprepojenie"/>
            <w:rFonts w:ascii="Arial" w:hAnsi="Arial" w:cs="Arial"/>
            <w:noProof/>
          </w:rPr>
          <w:t>2.5.1.1. Opis druhu a príkladov akcií, ktoré majú byť financované  a ich očakávaný prínos pre špecifické ciele a ak je to vhodné, vrátane identifikácie hlavných cieľových skupín, zacielených osobitných území a druhov príjemcov</w:t>
        </w:r>
        <w:r w:rsidR="00CF52B8">
          <w:rPr>
            <w:noProof/>
            <w:webHidden/>
          </w:rPr>
          <w:tab/>
        </w:r>
        <w:r w:rsidR="00CF52B8">
          <w:rPr>
            <w:noProof/>
            <w:webHidden/>
          </w:rPr>
          <w:fldChar w:fldCharType="begin"/>
        </w:r>
        <w:r w:rsidR="00CF52B8">
          <w:rPr>
            <w:noProof/>
            <w:webHidden/>
          </w:rPr>
          <w:instrText xml:space="preserve"> PAGEREF _Toc387651863 \h </w:instrText>
        </w:r>
        <w:r w:rsidR="00CF52B8">
          <w:rPr>
            <w:noProof/>
            <w:webHidden/>
          </w:rPr>
        </w:r>
        <w:r w:rsidR="00CF52B8">
          <w:rPr>
            <w:noProof/>
            <w:webHidden/>
          </w:rPr>
          <w:fldChar w:fldCharType="separate"/>
        </w:r>
        <w:r w:rsidR="002A7AF7">
          <w:rPr>
            <w:noProof/>
            <w:webHidden/>
          </w:rPr>
          <w:t>121</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64" w:history="1">
        <w:r w:rsidR="00CF52B8">
          <w:rPr>
            <w:rStyle w:val="Hypertextovprepojenie"/>
            <w:rFonts w:ascii="Arial" w:hAnsi="Arial" w:cs="Arial"/>
            <w:noProof/>
          </w:rPr>
          <w:t>2.5.1.2. Hlavné zásady výberu operácií</w:t>
        </w:r>
        <w:r w:rsidR="00CF52B8">
          <w:rPr>
            <w:noProof/>
            <w:webHidden/>
          </w:rPr>
          <w:tab/>
        </w:r>
        <w:r w:rsidR="00CF52B8">
          <w:rPr>
            <w:noProof/>
            <w:webHidden/>
          </w:rPr>
          <w:fldChar w:fldCharType="begin"/>
        </w:r>
        <w:r w:rsidR="00CF52B8">
          <w:rPr>
            <w:noProof/>
            <w:webHidden/>
          </w:rPr>
          <w:instrText xml:space="preserve"> PAGEREF _Toc387651864 \h </w:instrText>
        </w:r>
        <w:r w:rsidR="00CF52B8">
          <w:rPr>
            <w:noProof/>
            <w:webHidden/>
          </w:rPr>
        </w:r>
        <w:r w:rsidR="00CF52B8">
          <w:rPr>
            <w:noProof/>
            <w:webHidden/>
          </w:rPr>
          <w:fldChar w:fldCharType="separate"/>
        </w:r>
        <w:r w:rsidR="002A7AF7">
          <w:rPr>
            <w:noProof/>
            <w:webHidden/>
          </w:rPr>
          <w:t>123</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65" w:history="1">
        <w:r w:rsidR="00CF52B8">
          <w:rPr>
            <w:rStyle w:val="Hypertextovprepojenie"/>
            <w:rFonts w:ascii="Arial" w:hAnsi="Arial" w:cs="Arial"/>
            <w:noProof/>
          </w:rPr>
          <w:t>2.5.1.3. Plánované využitie finančných nástrojov</w:t>
        </w:r>
        <w:r w:rsidR="00CF52B8">
          <w:rPr>
            <w:noProof/>
            <w:webHidden/>
          </w:rPr>
          <w:tab/>
        </w:r>
        <w:r w:rsidR="00CF52B8">
          <w:rPr>
            <w:noProof/>
            <w:webHidden/>
          </w:rPr>
          <w:fldChar w:fldCharType="begin"/>
        </w:r>
        <w:r w:rsidR="00CF52B8">
          <w:rPr>
            <w:noProof/>
            <w:webHidden/>
          </w:rPr>
          <w:instrText xml:space="preserve"> PAGEREF _Toc387651865 \h </w:instrText>
        </w:r>
        <w:r w:rsidR="00CF52B8">
          <w:rPr>
            <w:noProof/>
            <w:webHidden/>
          </w:rPr>
        </w:r>
        <w:r w:rsidR="00CF52B8">
          <w:rPr>
            <w:noProof/>
            <w:webHidden/>
          </w:rPr>
          <w:fldChar w:fldCharType="separate"/>
        </w:r>
        <w:r w:rsidR="002A7AF7">
          <w:rPr>
            <w:noProof/>
            <w:webHidden/>
          </w:rPr>
          <w:t>124</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66" w:history="1">
        <w:r w:rsidR="00CF52B8">
          <w:rPr>
            <w:rStyle w:val="Hypertextovprepojenie"/>
            <w:rFonts w:ascii="Arial" w:hAnsi="Arial" w:cs="Arial"/>
            <w:noProof/>
          </w:rPr>
          <w:t>2.5.1.4. Plánované využitie veľkých projektov</w:t>
        </w:r>
        <w:r w:rsidR="00CF52B8">
          <w:rPr>
            <w:noProof/>
            <w:webHidden/>
          </w:rPr>
          <w:tab/>
        </w:r>
        <w:r w:rsidR="00CF52B8">
          <w:rPr>
            <w:noProof/>
            <w:webHidden/>
          </w:rPr>
          <w:fldChar w:fldCharType="begin"/>
        </w:r>
        <w:r w:rsidR="00CF52B8">
          <w:rPr>
            <w:noProof/>
            <w:webHidden/>
          </w:rPr>
          <w:instrText xml:space="preserve"> PAGEREF _Toc387651866 \h </w:instrText>
        </w:r>
        <w:r w:rsidR="00CF52B8">
          <w:rPr>
            <w:noProof/>
            <w:webHidden/>
          </w:rPr>
        </w:r>
        <w:r w:rsidR="00CF52B8">
          <w:rPr>
            <w:noProof/>
            <w:webHidden/>
          </w:rPr>
          <w:fldChar w:fldCharType="separate"/>
        </w:r>
        <w:r w:rsidR="002A7AF7">
          <w:rPr>
            <w:noProof/>
            <w:webHidden/>
          </w:rPr>
          <w:t>124</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67" w:history="1">
        <w:r w:rsidR="00CF52B8">
          <w:rPr>
            <w:rStyle w:val="Hypertextovprepojenie"/>
            <w:rFonts w:ascii="Arial" w:hAnsi="Arial" w:cs="Arial"/>
            <w:noProof/>
          </w:rPr>
          <w:t>2.5.1.5. Ukazovatele výstupov podľa investičnej priority a ak je to vhodné, podľa kategórie regiónu</w:t>
        </w:r>
        <w:r w:rsidR="00CF52B8">
          <w:rPr>
            <w:noProof/>
            <w:webHidden/>
          </w:rPr>
          <w:tab/>
        </w:r>
        <w:r w:rsidR="00CF52B8">
          <w:rPr>
            <w:noProof/>
            <w:webHidden/>
          </w:rPr>
          <w:fldChar w:fldCharType="begin"/>
        </w:r>
        <w:r w:rsidR="00CF52B8">
          <w:rPr>
            <w:noProof/>
            <w:webHidden/>
          </w:rPr>
          <w:instrText xml:space="preserve"> PAGEREF _Toc387651867 \h </w:instrText>
        </w:r>
        <w:r w:rsidR="00CF52B8">
          <w:rPr>
            <w:noProof/>
            <w:webHidden/>
          </w:rPr>
        </w:r>
        <w:r w:rsidR="00CF52B8">
          <w:rPr>
            <w:noProof/>
            <w:webHidden/>
          </w:rPr>
          <w:fldChar w:fldCharType="separate"/>
        </w:r>
        <w:r w:rsidR="002A7AF7">
          <w:rPr>
            <w:noProof/>
            <w:webHidden/>
          </w:rPr>
          <w:t>124</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68" w:history="1">
        <w:r w:rsidR="00CF52B8">
          <w:rPr>
            <w:rStyle w:val="Hypertextovprepojenie"/>
            <w:rFonts w:ascii="Arial" w:hAnsi="Arial" w:cs="Arial"/>
            <w:noProof/>
          </w:rPr>
          <w:t>Výkonnostný rámec</w:t>
        </w:r>
        <w:r w:rsidR="00CF52B8">
          <w:rPr>
            <w:noProof/>
            <w:webHidden/>
          </w:rPr>
          <w:tab/>
        </w:r>
        <w:r w:rsidR="00CF52B8">
          <w:rPr>
            <w:noProof/>
            <w:webHidden/>
          </w:rPr>
          <w:fldChar w:fldCharType="begin"/>
        </w:r>
        <w:r w:rsidR="00CF52B8">
          <w:rPr>
            <w:noProof/>
            <w:webHidden/>
          </w:rPr>
          <w:instrText xml:space="preserve"> PAGEREF _Toc387651868 \h </w:instrText>
        </w:r>
        <w:r w:rsidR="00CF52B8">
          <w:rPr>
            <w:noProof/>
            <w:webHidden/>
          </w:rPr>
        </w:r>
        <w:r w:rsidR="00CF52B8">
          <w:rPr>
            <w:noProof/>
            <w:webHidden/>
          </w:rPr>
          <w:fldChar w:fldCharType="separate"/>
        </w:r>
        <w:r w:rsidR="002A7AF7">
          <w:rPr>
            <w:noProof/>
            <w:webHidden/>
          </w:rPr>
          <w:t>125</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69" w:history="1">
        <w:r w:rsidR="00CF52B8">
          <w:rPr>
            <w:rStyle w:val="Hypertextovprepojenie"/>
            <w:rFonts w:ascii="Arial" w:hAnsi="Arial" w:cs="Arial"/>
            <w:noProof/>
          </w:rPr>
          <w:t>Kategórie intervencie</w:t>
        </w:r>
        <w:r w:rsidR="00CF52B8">
          <w:rPr>
            <w:noProof/>
            <w:webHidden/>
          </w:rPr>
          <w:tab/>
        </w:r>
        <w:r w:rsidR="00CF52B8">
          <w:rPr>
            <w:noProof/>
            <w:webHidden/>
          </w:rPr>
          <w:fldChar w:fldCharType="begin"/>
        </w:r>
        <w:r w:rsidR="00CF52B8">
          <w:rPr>
            <w:noProof/>
            <w:webHidden/>
          </w:rPr>
          <w:instrText xml:space="preserve"> PAGEREF _Toc387651869 \h </w:instrText>
        </w:r>
        <w:r w:rsidR="00CF52B8">
          <w:rPr>
            <w:noProof/>
            <w:webHidden/>
          </w:rPr>
        </w:r>
        <w:r w:rsidR="00CF52B8">
          <w:rPr>
            <w:noProof/>
            <w:webHidden/>
          </w:rPr>
          <w:fldChar w:fldCharType="separate"/>
        </w:r>
        <w:r w:rsidR="002A7AF7">
          <w:rPr>
            <w:noProof/>
            <w:webHidden/>
          </w:rPr>
          <w:t>126</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70" w:history="1">
        <w:r w:rsidR="00CF52B8">
          <w:rPr>
            <w:rStyle w:val="Hypertextovprepojenie"/>
            <w:rFonts w:ascii="Arial" w:hAnsi="Arial" w:cs="Arial"/>
            <w:noProof/>
          </w:rPr>
          <w:t>Súhrn plánovaného využitia technickej pomoci vrátane, ak je to vhodné, akcií na posilnenie administratívnej spôsobilosti orgánov zapojených do riadenia a kontroly programu a príjemcov</w:t>
        </w:r>
        <w:r w:rsidR="00CF52B8">
          <w:rPr>
            <w:noProof/>
            <w:webHidden/>
          </w:rPr>
          <w:tab/>
        </w:r>
        <w:r w:rsidR="00CF52B8">
          <w:rPr>
            <w:noProof/>
            <w:webHidden/>
          </w:rPr>
          <w:fldChar w:fldCharType="begin"/>
        </w:r>
        <w:r w:rsidR="00CF52B8">
          <w:rPr>
            <w:noProof/>
            <w:webHidden/>
          </w:rPr>
          <w:instrText xml:space="preserve"> PAGEREF _Toc387651870 \h </w:instrText>
        </w:r>
        <w:r w:rsidR="00CF52B8">
          <w:rPr>
            <w:noProof/>
            <w:webHidden/>
          </w:rPr>
        </w:r>
        <w:r w:rsidR="00CF52B8">
          <w:rPr>
            <w:noProof/>
            <w:webHidden/>
          </w:rPr>
          <w:fldChar w:fldCharType="separate"/>
        </w:r>
        <w:r w:rsidR="002A7AF7">
          <w:rPr>
            <w:noProof/>
            <w:webHidden/>
          </w:rPr>
          <w:t>126</w:t>
        </w:r>
        <w:r w:rsidR="00CF52B8">
          <w:rPr>
            <w:noProof/>
            <w:webHidden/>
          </w:rPr>
          <w:fldChar w:fldCharType="end"/>
        </w:r>
      </w:hyperlink>
    </w:p>
    <w:p w:rsidR="00CB6464" w:rsidRDefault="00673ECC">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71" w:history="1">
        <w:r w:rsidR="00CF52B8">
          <w:rPr>
            <w:rStyle w:val="Hypertextovprepojenie"/>
            <w:rFonts w:ascii="Arial" w:hAnsi="Arial" w:cs="Arial"/>
            <w:noProof/>
          </w:rPr>
          <w:t>2.6. Prioritná os č. 6: Technická pomoc</w:t>
        </w:r>
        <w:r w:rsidR="00CF52B8">
          <w:rPr>
            <w:noProof/>
            <w:webHidden/>
          </w:rPr>
          <w:tab/>
        </w:r>
        <w:r w:rsidR="00CF52B8">
          <w:rPr>
            <w:noProof/>
            <w:webHidden/>
          </w:rPr>
          <w:fldChar w:fldCharType="begin"/>
        </w:r>
        <w:r w:rsidR="00CF52B8">
          <w:rPr>
            <w:noProof/>
            <w:webHidden/>
          </w:rPr>
          <w:instrText xml:space="preserve"> PAGEREF _Toc387651871 \h </w:instrText>
        </w:r>
        <w:r w:rsidR="00CF52B8">
          <w:rPr>
            <w:noProof/>
            <w:webHidden/>
          </w:rPr>
        </w:r>
        <w:r w:rsidR="00CF52B8">
          <w:rPr>
            <w:noProof/>
            <w:webHidden/>
          </w:rPr>
          <w:fldChar w:fldCharType="separate"/>
        </w:r>
        <w:r w:rsidR="002A7AF7">
          <w:rPr>
            <w:noProof/>
            <w:webHidden/>
          </w:rPr>
          <w:t>127</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72" w:history="1">
        <w:r w:rsidR="00CF52B8">
          <w:rPr>
            <w:rStyle w:val="Hypertextovprepojenie"/>
            <w:rFonts w:ascii="Arial" w:hAnsi="Arial" w:cs="Arial"/>
            <w:noProof/>
          </w:rPr>
          <w:t>Akcia, ktorá sa má podporiť a očakávaný príspevok k naplneniu špecifických cieľov</w:t>
        </w:r>
        <w:r w:rsidR="00CF52B8">
          <w:rPr>
            <w:noProof/>
            <w:webHidden/>
          </w:rPr>
          <w:tab/>
        </w:r>
        <w:r w:rsidR="00CF52B8">
          <w:rPr>
            <w:noProof/>
            <w:webHidden/>
          </w:rPr>
          <w:fldChar w:fldCharType="begin"/>
        </w:r>
        <w:r w:rsidR="00CF52B8">
          <w:rPr>
            <w:noProof/>
            <w:webHidden/>
          </w:rPr>
          <w:instrText xml:space="preserve"> PAGEREF _Toc387651872 \h </w:instrText>
        </w:r>
        <w:r w:rsidR="00CF52B8">
          <w:rPr>
            <w:noProof/>
            <w:webHidden/>
          </w:rPr>
        </w:r>
        <w:r w:rsidR="00CF52B8">
          <w:rPr>
            <w:noProof/>
            <w:webHidden/>
          </w:rPr>
          <w:fldChar w:fldCharType="separate"/>
        </w:r>
        <w:r w:rsidR="002A7AF7">
          <w:rPr>
            <w:noProof/>
            <w:webHidden/>
          </w:rPr>
          <w:t>130</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73" w:history="1">
        <w:r w:rsidR="00CF52B8">
          <w:rPr>
            <w:rStyle w:val="Hypertextovprepojenie"/>
            <w:rFonts w:ascii="Arial" w:hAnsi="Arial" w:cs="Arial"/>
            <w:noProof/>
          </w:rPr>
          <w:t>2.6.1.1. Opis aktivít, ktoré majú byť podporené a ich očakávaný príspevok k naplneniu špecifických cieľov</w:t>
        </w:r>
        <w:r w:rsidR="00CF52B8">
          <w:rPr>
            <w:noProof/>
            <w:webHidden/>
          </w:rPr>
          <w:tab/>
        </w:r>
        <w:r w:rsidR="00CF52B8">
          <w:rPr>
            <w:noProof/>
            <w:webHidden/>
          </w:rPr>
          <w:fldChar w:fldCharType="begin"/>
        </w:r>
        <w:r w:rsidR="00CF52B8">
          <w:rPr>
            <w:noProof/>
            <w:webHidden/>
          </w:rPr>
          <w:instrText xml:space="preserve"> PAGEREF _Toc387651873 \h </w:instrText>
        </w:r>
        <w:r w:rsidR="00CF52B8">
          <w:rPr>
            <w:noProof/>
            <w:webHidden/>
          </w:rPr>
        </w:r>
        <w:r w:rsidR="00CF52B8">
          <w:rPr>
            <w:noProof/>
            <w:webHidden/>
          </w:rPr>
          <w:fldChar w:fldCharType="separate"/>
        </w:r>
        <w:r w:rsidR="002A7AF7">
          <w:rPr>
            <w:noProof/>
            <w:webHidden/>
          </w:rPr>
          <w:t>130</w:t>
        </w:r>
        <w:r w:rsidR="00CF52B8">
          <w:rPr>
            <w:noProof/>
            <w:webHidden/>
          </w:rPr>
          <w:fldChar w:fldCharType="end"/>
        </w:r>
      </w:hyperlink>
    </w:p>
    <w:p w:rsidR="00CB6464" w:rsidRDefault="00673ECC">
      <w:pPr>
        <w:pStyle w:val="Obsah6"/>
        <w:tabs>
          <w:tab w:val="right" w:leader="underscore" w:pos="9486"/>
        </w:tabs>
        <w:rPr>
          <w:rFonts w:asciiTheme="minorHAnsi" w:eastAsiaTheme="minorEastAsia" w:hAnsiTheme="minorHAnsi" w:cstheme="minorBidi"/>
          <w:noProof/>
          <w:sz w:val="22"/>
          <w:szCs w:val="22"/>
          <w:lang w:eastAsia="sk-SK"/>
        </w:rPr>
      </w:pPr>
      <w:hyperlink w:anchor="_Toc387651874" w:history="1">
        <w:r w:rsidR="00CF52B8">
          <w:rPr>
            <w:rStyle w:val="Hypertextovprepojenie"/>
            <w:rFonts w:ascii="Arial" w:hAnsi="Arial" w:cs="Arial"/>
            <w:noProof/>
          </w:rPr>
          <w:t>2.6.1.2. Ukazovatele výstupu prispievajúce k výsledkom (podľa prioritnej osi)</w:t>
        </w:r>
        <w:r w:rsidR="00CF52B8">
          <w:rPr>
            <w:noProof/>
            <w:webHidden/>
          </w:rPr>
          <w:tab/>
        </w:r>
        <w:r w:rsidR="00CF52B8">
          <w:rPr>
            <w:noProof/>
            <w:webHidden/>
          </w:rPr>
          <w:fldChar w:fldCharType="begin"/>
        </w:r>
        <w:r w:rsidR="00CF52B8">
          <w:rPr>
            <w:noProof/>
            <w:webHidden/>
          </w:rPr>
          <w:instrText xml:space="preserve"> PAGEREF _Toc387651874 \h </w:instrText>
        </w:r>
        <w:r w:rsidR="00CF52B8">
          <w:rPr>
            <w:noProof/>
            <w:webHidden/>
          </w:rPr>
        </w:r>
        <w:r w:rsidR="00CF52B8">
          <w:rPr>
            <w:noProof/>
            <w:webHidden/>
          </w:rPr>
          <w:fldChar w:fldCharType="separate"/>
        </w:r>
        <w:r w:rsidR="002A7AF7">
          <w:rPr>
            <w:noProof/>
            <w:webHidden/>
          </w:rPr>
          <w:t>132</w:t>
        </w:r>
        <w:r w:rsidR="00CF52B8">
          <w:rPr>
            <w:noProof/>
            <w:webHidden/>
          </w:rPr>
          <w:fldChar w:fldCharType="end"/>
        </w:r>
      </w:hyperlink>
    </w:p>
    <w:p w:rsidR="00CB6464" w:rsidRDefault="00673ECC">
      <w:pPr>
        <w:pStyle w:val="Obsah5"/>
        <w:tabs>
          <w:tab w:val="right" w:leader="underscore" w:pos="9486"/>
        </w:tabs>
        <w:rPr>
          <w:rFonts w:asciiTheme="minorHAnsi" w:eastAsiaTheme="minorEastAsia" w:hAnsiTheme="minorHAnsi" w:cstheme="minorBidi"/>
          <w:noProof/>
          <w:sz w:val="22"/>
          <w:szCs w:val="22"/>
          <w:lang w:eastAsia="sk-SK"/>
        </w:rPr>
      </w:pPr>
      <w:hyperlink w:anchor="_Toc387651875" w:history="1">
        <w:r w:rsidR="00CF52B8">
          <w:rPr>
            <w:rStyle w:val="Hypertextovprepojenie"/>
            <w:rFonts w:ascii="Arial" w:hAnsi="Arial" w:cs="Arial"/>
            <w:noProof/>
          </w:rPr>
          <w:t>Kategórie intervencie (podľa prioritných osí)</w:t>
        </w:r>
        <w:r w:rsidR="00CF52B8">
          <w:rPr>
            <w:noProof/>
            <w:webHidden/>
          </w:rPr>
          <w:tab/>
        </w:r>
        <w:r w:rsidR="00CF52B8">
          <w:rPr>
            <w:noProof/>
            <w:webHidden/>
          </w:rPr>
          <w:fldChar w:fldCharType="begin"/>
        </w:r>
        <w:r w:rsidR="00CF52B8">
          <w:rPr>
            <w:noProof/>
            <w:webHidden/>
          </w:rPr>
          <w:instrText xml:space="preserve"> PAGEREF _Toc387651875 \h </w:instrText>
        </w:r>
        <w:r w:rsidR="00CF52B8">
          <w:rPr>
            <w:noProof/>
            <w:webHidden/>
          </w:rPr>
        </w:r>
        <w:r w:rsidR="00CF52B8">
          <w:rPr>
            <w:noProof/>
            <w:webHidden/>
          </w:rPr>
          <w:fldChar w:fldCharType="separate"/>
        </w:r>
        <w:r w:rsidR="002A7AF7">
          <w:rPr>
            <w:noProof/>
            <w:webHidden/>
          </w:rPr>
          <w:t>132</w:t>
        </w:r>
        <w:r w:rsidR="00CF52B8">
          <w:rPr>
            <w:noProof/>
            <w:webHidden/>
          </w:rPr>
          <w:fldChar w:fldCharType="end"/>
        </w:r>
      </w:hyperlink>
    </w:p>
    <w:p w:rsidR="00CB6464" w:rsidRDefault="00673ECC">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76" w:history="1">
        <w:r w:rsidR="00CF52B8">
          <w:rPr>
            <w:rStyle w:val="Hypertextovprepojenie"/>
            <w:rFonts w:ascii="Arial" w:hAnsi="Arial" w:cs="Arial"/>
            <w:noProof/>
          </w:rPr>
          <w:t>3 Finančný plán Integrovaného regionálneho operačného programu</w:t>
        </w:r>
        <w:r w:rsidR="00CF52B8">
          <w:rPr>
            <w:noProof/>
            <w:webHidden/>
          </w:rPr>
          <w:tab/>
        </w:r>
        <w:r w:rsidR="00CF52B8">
          <w:rPr>
            <w:noProof/>
            <w:webHidden/>
          </w:rPr>
          <w:fldChar w:fldCharType="begin"/>
        </w:r>
        <w:r w:rsidR="00CF52B8">
          <w:rPr>
            <w:noProof/>
            <w:webHidden/>
          </w:rPr>
          <w:instrText xml:space="preserve"> PAGEREF _Toc387651876 \h </w:instrText>
        </w:r>
        <w:r w:rsidR="00CF52B8">
          <w:rPr>
            <w:noProof/>
            <w:webHidden/>
          </w:rPr>
        </w:r>
        <w:r w:rsidR="00CF52B8">
          <w:rPr>
            <w:noProof/>
            <w:webHidden/>
          </w:rPr>
          <w:fldChar w:fldCharType="separate"/>
        </w:r>
        <w:r w:rsidR="002A7AF7">
          <w:rPr>
            <w:noProof/>
            <w:webHidden/>
          </w:rPr>
          <w:t>133</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77" w:history="1">
        <w:r w:rsidR="00CF52B8">
          <w:rPr>
            <w:rStyle w:val="Hypertextovprepojenie"/>
            <w:rFonts w:ascii="Arial" w:hAnsi="Arial" w:cs="Arial"/>
            <w:noProof/>
          </w:rPr>
          <w:t>3.1 Tabuľka ročných záväzkov</w:t>
        </w:r>
        <w:r w:rsidR="00CF52B8">
          <w:rPr>
            <w:noProof/>
            <w:webHidden/>
          </w:rPr>
          <w:tab/>
        </w:r>
        <w:r w:rsidR="00CF52B8">
          <w:rPr>
            <w:noProof/>
            <w:webHidden/>
          </w:rPr>
          <w:fldChar w:fldCharType="begin"/>
        </w:r>
        <w:r w:rsidR="00CF52B8">
          <w:rPr>
            <w:noProof/>
            <w:webHidden/>
          </w:rPr>
          <w:instrText xml:space="preserve"> PAGEREF _Toc387651877 \h </w:instrText>
        </w:r>
        <w:r w:rsidR="00CF52B8">
          <w:rPr>
            <w:noProof/>
            <w:webHidden/>
          </w:rPr>
        </w:r>
        <w:r w:rsidR="00CF52B8">
          <w:rPr>
            <w:noProof/>
            <w:webHidden/>
          </w:rPr>
          <w:fldChar w:fldCharType="separate"/>
        </w:r>
        <w:r w:rsidR="002A7AF7">
          <w:rPr>
            <w:noProof/>
            <w:webHidden/>
          </w:rPr>
          <w:t>133</w:t>
        </w:r>
        <w:r w:rsidR="00CF52B8">
          <w:rPr>
            <w:noProof/>
            <w:webHidden/>
          </w:rPr>
          <w:fldChar w:fldCharType="end"/>
        </w:r>
      </w:hyperlink>
    </w:p>
    <w:p w:rsidR="00CB6464" w:rsidRDefault="00673ECC">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78" w:history="1">
        <w:r w:rsidR="00CF52B8">
          <w:rPr>
            <w:rStyle w:val="Hypertextovprepojenie"/>
            <w:rFonts w:ascii="Arial" w:hAnsi="Arial" w:cs="Arial"/>
            <w:noProof/>
          </w:rPr>
          <w:t>3.2.A Finančný plán podľa zdrojov financovania</w:t>
        </w:r>
        <w:r w:rsidR="00CF52B8">
          <w:rPr>
            <w:noProof/>
            <w:webHidden/>
          </w:rPr>
          <w:tab/>
        </w:r>
        <w:r w:rsidR="00CF52B8">
          <w:rPr>
            <w:noProof/>
            <w:webHidden/>
          </w:rPr>
          <w:fldChar w:fldCharType="begin"/>
        </w:r>
        <w:r w:rsidR="00CF52B8">
          <w:rPr>
            <w:noProof/>
            <w:webHidden/>
          </w:rPr>
          <w:instrText xml:space="preserve"> PAGEREF _Toc387651878 \h </w:instrText>
        </w:r>
        <w:r w:rsidR="00CF52B8">
          <w:rPr>
            <w:noProof/>
            <w:webHidden/>
          </w:rPr>
        </w:r>
        <w:r w:rsidR="00CF52B8">
          <w:rPr>
            <w:noProof/>
            <w:webHidden/>
          </w:rPr>
          <w:fldChar w:fldCharType="separate"/>
        </w:r>
        <w:r w:rsidR="002A7AF7">
          <w:rPr>
            <w:noProof/>
            <w:webHidden/>
          </w:rPr>
          <w:t>134</w:t>
        </w:r>
        <w:r w:rsidR="00CF52B8">
          <w:rPr>
            <w:noProof/>
            <w:webHidden/>
          </w:rPr>
          <w:fldChar w:fldCharType="end"/>
        </w:r>
      </w:hyperlink>
    </w:p>
    <w:p w:rsidR="00CB6464" w:rsidRDefault="00673ECC">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79" w:history="1">
        <w:r w:rsidR="00CF52B8">
          <w:rPr>
            <w:rStyle w:val="Hypertextovprepojenie"/>
            <w:rFonts w:ascii="Arial" w:hAnsi="Arial" w:cs="Arial"/>
            <w:noProof/>
          </w:rPr>
          <w:t>4 Integrovaný prístup k územnému rozvoju</w:t>
        </w:r>
        <w:r w:rsidR="00CF52B8">
          <w:rPr>
            <w:noProof/>
            <w:webHidden/>
          </w:rPr>
          <w:tab/>
        </w:r>
        <w:r w:rsidR="00CF52B8">
          <w:rPr>
            <w:noProof/>
            <w:webHidden/>
          </w:rPr>
          <w:fldChar w:fldCharType="begin"/>
        </w:r>
        <w:r w:rsidR="00CF52B8">
          <w:rPr>
            <w:noProof/>
            <w:webHidden/>
          </w:rPr>
          <w:instrText xml:space="preserve"> PAGEREF _Toc387651879 \h </w:instrText>
        </w:r>
        <w:r w:rsidR="00CF52B8">
          <w:rPr>
            <w:noProof/>
            <w:webHidden/>
          </w:rPr>
        </w:r>
        <w:r w:rsidR="00CF52B8">
          <w:rPr>
            <w:noProof/>
            <w:webHidden/>
          </w:rPr>
          <w:fldChar w:fldCharType="separate"/>
        </w:r>
        <w:r w:rsidR="002A7AF7">
          <w:rPr>
            <w:noProof/>
            <w:webHidden/>
          </w:rPr>
          <w:t>137</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0" w:history="1">
        <w:r w:rsidR="00CF52B8">
          <w:rPr>
            <w:rStyle w:val="Hypertextovprepojenie"/>
            <w:rFonts w:ascii="Arial" w:hAnsi="Arial" w:cs="Arial"/>
            <w:noProof/>
          </w:rPr>
          <w:t>4.1 Miestny rozvoj vedený komunitou</w:t>
        </w:r>
        <w:r w:rsidR="00CF52B8">
          <w:rPr>
            <w:noProof/>
            <w:webHidden/>
          </w:rPr>
          <w:tab/>
        </w:r>
        <w:r w:rsidR="00CF52B8">
          <w:rPr>
            <w:noProof/>
            <w:webHidden/>
          </w:rPr>
          <w:fldChar w:fldCharType="begin"/>
        </w:r>
        <w:r w:rsidR="00CF52B8">
          <w:rPr>
            <w:noProof/>
            <w:webHidden/>
          </w:rPr>
          <w:instrText xml:space="preserve"> PAGEREF _Toc387651880 \h </w:instrText>
        </w:r>
        <w:r w:rsidR="00CF52B8">
          <w:rPr>
            <w:noProof/>
            <w:webHidden/>
          </w:rPr>
        </w:r>
        <w:r w:rsidR="00CF52B8">
          <w:rPr>
            <w:noProof/>
            <w:webHidden/>
          </w:rPr>
          <w:fldChar w:fldCharType="separate"/>
        </w:r>
        <w:r w:rsidR="002A7AF7">
          <w:rPr>
            <w:noProof/>
            <w:webHidden/>
          </w:rPr>
          <w:t>138</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1" w:history="1">
        <w:r w:rsidR="00CF52B8">
          <w:rPr>
            <w:rStyle w:val="Hypertextovprepojenie"/>
            <w:rFonts w:ascii="Arial" w:hAnsi="Arial" w:cs="Arial"/>
            <w:noProof/>
          </w:rPr>
          <w:t>4.2 Podpora udržateľného mestského rozvoja</w:t>
        </w:r>
        <w:r w:rsidR="00CF52B8">
          <w:rPr>
            <w:noProof/>
            <w:webHidden/>
          </w:rPr>
          <w:tab/>
        </w:r>
        <w:r w:rsidR="00CF52B8">
          <w:rPr>
            <w:noProof/>
            <w:webHidden/>
          </w:rPr>
          <w:fldChar w:fldCharType="begin"/>
        </w:r>
        <w:r w:rsidR="00CF52B8">
          <w:rPr>
            <w:noProof/>
            <w:webHidden/>
          </w:rPr>
          <w:instrText xml:space="preserve"> PAGEREF _Toc387651881 \h </w:instrText>
        </w:r>
        <w:r w:rsidR="00CF52B8">
          <w:rPr>
            <w:noProof/>
            <w:webHidden/>
          </w:rPr>
        </w:r>
        <w:r w:rsidR="00CF52B8">
          <w:rPr>
            <w:noProof/>
            <w:webHidden/>
          </w:rPr>
          <w:fldChar w:fldCharType="separate"/>
        </w:r>
        <w:r w:rsidR="002A7AF7">
          <w:rPr>
            <w:noProof/>
            <w:webHidden/>
          </w:rPr>
          <w:t>140</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2" w:history="1">
        <w:r w:rsidR="00CF52B8">
          <w:rPr>
            <w:rStyle w:val="Hypertextovprepojenie"/>
            <w:rFonts w:ascii="Arial" w:hAnsi="Arial" w:cs="Arial"/>
            <w:noProof/>
          </w:rPr>
          <w:t>4.3 Integrované územné investície</w:t>
        </w:r>
        <w:r w:rsidR="00CF52B8">
          <w:rPr>
            <w:noProof/>
            <w:webHidden/>
          </w:rPr>
          <w:tab/>
        </w:r>
        <w:r w:rsidR="00CF52B8">
          <w:rPr>
            <w:noProof/>
            <w:webHidden/>
          </w:rPr>
          <w:fldChar w:fldCharType="begin"/>
        </w:r>
        <w:r w:rsidR="00CF52B8">
          <w:rPr>
            <w:noProof/>
            <w:webHidden/>
          </w:rPr>
          <w:instrText xml:space="preserve"> PAGEREF _Toc387651882 \h </w:instrText>
        </w:r>
        <w:r w:rsidR="00CF52B8">
          <w:rPr>
            <w:noProof/>
            <w:webHidden/>
          </w:rPr>
        </w:r>
        <w:r w:rsidR="00CF52B8">
          <w:rPr>
            <w:noProof/>
            <w:webHidden/>
          </w:rPr>
          <w:fldChar w:fldCharType="separate"/>
        </w:r>
        <w:r w:rsidR="002A7AF7">
          <w:rPr>
            <w:noProof/>
            <w:webHidden/>
          </w:rPr>
          <w:t>141</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3" w:history="1">
        <w:r w:rsidR="00CF52B8">
          <w:rPr>
            <w:rStyle w:val="Hypertextovprepojenie"/>
            <w:rFonts w:ascii="Arial" w:hAnsi="Arial" w:cs="Arial"/>
            <w:noProof/>
          </w:rPr>
          <w:t>4.4 Mechanizmus zabezpečenia koordinácie s aktivitami spolupráce a makroregionálnymi stratégiami a stratégiami súvisiacimi s morskými oblasťami</w:t>
        </w:r>
        <w:r w:rsidR="00CF52B8">
          <w:rPr>
            <w:noProof/>
            <w:webHidden/>
          </w:rPr>
          <w:tab/>
        </w:r>
        <w:r w:rsidR="00CF52B8">
          <w:rPr>
            <w:noProof/>
            <w:webHidden/>
          </w:rPr>
          <w:fldChar w:fldCharType="begin"/>
        </w:r>
        <w:r w:rsidR="00CF52B8">
          <w:rPr>
            <w:noProof/>
            <w:webHidden/>
          </w:rPr>
          <w:instrText xml:space="preserve"> PAGEREF _Toc387651883 \h </w:instrText>
        </w:r>
        <w:r w:rsidR="00CF52B8">
          <w:rPr>
            <w:noProof/>
            <w:webHidden/>
          </w:rPr>
        </w:r>
        <w:r w:rsidR="00CF52B8">
          <w:rPr>
            <w:noProof/>
            <w:webHidden/>
          </w:rPr>
          <w:fldChar w:fldCharType="separate"/>
        </w:r>
        <w:r w:rsidR="002A7AF7">
          <w:rPr>
            <w:noProof/>
            <w:webHidden/>
          </w:rPr>
          <w:t>143</w:t>
        </w:r>
        <w:r w:rsidR="00CF52B8">
          <w:rPr>
            <w:noProof/>
            <w:webHidden/>
          </w:rPr>
          <w:fldChar w:fldCharType="end"/>
        </w:r>
      </w:hyperlink>
    </w:p>
    <w:p w:rsidR="00CB6464" w:rsidRDefault="00673ECC">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84" w:history="1">
        <w:r w:rsidR="00CF52B8">
          <w:rPr>
            <w:rStyle w:val="Hypertextovprepojenie"/>
            <w:rFonts w:ascii="Arial" w:hAnsi="Arial" w:cs="Arial"/>
            <w:noProof/>
          </w:rPr>
          <w:t>5 Špecifické potreby geografických oblastí najviac postihnutých chudobou alebo cieľových skupín najviac ohrozených diskrimináciou alebo sociálnym vylúčením s osobitným zreteľom na marginalizované komunity a osoby s postihnutím</w:t>
        </w:r>
        <w:r w:rsidR="00CF52B8">
          <w:rPr>
            <w:noProof/>
            <w:webHidden/>
          </w:rPr>
          <w:tab/>
        </w:r>
        <w:r w:rsidR="00CF52B8">
          <w:rPr>
            <w:noProof/>
            <w:webHidden/>
          </w:rPr>
          <w:fldChar w:fldCharType="begin"/>
        </w:r>
        <w:r w:rsidR="00CF52B8">
          <w:rPr>
            <w:noProof/>
            <w:webHidden/>
          </w:rPr>
          <w:instrText xml:space="preserve"> PAGEREF _Toc387651884 \h </w:instrText>
        </w:r>
        <w:r w:rsidR="00CF52B8">
          <w:rPr>
            <w:noProof/>
            <w:webHidden/>
          </w:rPr>
        </w:r>
        <w:r w:rsidR="00CF52B8">
          <w:rPr>
            <w:noProof/>
            <w:webHidden/>
          </w:rPr>
          <w:fldChar w:fldCharType="separate"/>
        </w:r>
        <w:r w:rsidR="002A7AF7">
          <w:rPr>
            <w:noProof/>
            <w:webHidden/>
          </w:rPr>
          <w:t>145</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5" w:history="1">
        <w:r w:rsidR="00CF52B8">
          <w:rPr>
            <w:rStyle w:val="Hypertextovprepojenie"/>
            <w:rFonts w:ascii="Arial" w:hAnsi="Arial" w:cs="Arial"/>
            <w:noProof/>
          </w:rPr>
          <w:t>5.1 Geografické oblasti najviac postihnuté chudobou/cieľové skupiny najviac ohrozené diskrimináciou</w:t>
        </w:r>
        <w:r w:rsidR="00CF52B8">
          <w:rPr>
            <w:noProof/>
            <w:webHidden/>
          </w:rPr>
          <w:tab/>
        </w:r>
        <w:r w:rsidR="00CF52B8">
          <w:rPr>
            <w:noProof/>
            <w:webHidden/>
          </w:rPr>
          <w:fldChar w:fldCharType="begin"/>
        </w:r>
        <w:r w:rsidR="00CF52B8">
          <w:rPr>
            <w:noProof/>
            <w:webHidden/>
          </w:rPr>
          <w:instrText xml:space="preserve"> PAGEREF _Toc387651885 \h </w:instrText>
        </w:r>
        <w:r w:rsidR="00CF52B8">
          <w:rPr>
            <w:noProof/>
            <w:webHidden/>
          </w:rPr>
        </w:r>
        <w:r w:rsidR="00CF52B8">
          <w:rPr>
            <w:noProof/>
            <w:webHidden/>
          </w:rPr>
          <w:fldChar w:fldCharType="separate"/>
        </w:r>
        <w:r w:rsidR="002A7AF7">
          <w:rPr>
            <w:noProof/>
            <w:webHidden/>
          </w:rPr>
          <w:t>145</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6" w:history="1">
        <w:r w:rsidR="00CF52B8">
          <w:rPr>
            <w:rStyle w:val="Hypertextovprepojenie"/>
            <w:rFonts w:ascii="Arial" w:hAnsi="Arial" w:cs="Arial"/>
            <w:noProof/>
          </w:rPr>
          <w:t>5.2 Stratégia IROP na riešenie špecifických potrieb geografických oblastí/cieľových skupín najviac postihnutých chudobou</w:t>
        </w:r>
        <w:r w:rsidR="00CF52B8">
          <w:rPr>
            <w:noProof/>
            <w:webHidden/>
          </w:rPr>
          <w:tab/>
        </w:r>
        <w:r w:rsidR="00CF52B8">
          <w:rPr>
            <w:noProof/>
            <w:webHidden/>
          </w:rPr>
          <w:fldChar w:fldCharType="begin"/>
        </w:r>
        <w:r w:rsidR="00CF52B8">
          <w:rPr>
            <w:noProof/>
            <w:webHidden/>
          </w:rPr>
          <w:instrText xml:space="preserve"> PAGEREF _Toc387651886 \h </w:instrText>
        </w:r>
        <w:r w:rsidR="00CF52B8">
          <w:rPr>
            <w:noProof/>
            <w:webHidden/>
          </w:rPr>
        </w:r>
        <w:r w:rsidR="00CF52B8">
          <w:rPr>
            <w:noProof/>
            <w:webHidden/>
          </w:rPr>
          <w:fldChar w:fldCharType="separate"/>
        </w:r>
        <w:r w:rsidR="002A7AF7">
          <w:rPr>
            <w:noProof/>
            <w:webHidden/>
          </w:rPr>
          <w:t>145</w:t>
        </w:r>
        <w:r w:rsidR="00CF52B8">
          <w:rPr>
            <w:noProof/>
            <w:webHidden/>
          </w:rPr>
          <w:fldChar w:fldCharType="end"/>
        </w:r>
      </w:hyperlink>
    </w:p>
    <w:p w:rsidR="00CB6464" w:rsidRDefault="00673ECC">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87" w:history="1">
        <w:r w:rsidR="00CF52B8">
          <w:rPr>
            <w:rStyle w:val="Hypertextovprepojenie"/>
            <w:rFonts w:ascii="Arial" w:hAnsi="Arial" w:cs="Arial"/>
            <w:noProof/>
          </w:rPr>
          <w:t>6 Špecifické potreby geografických oblastí závažne a trvalo znevýhodnených prírodnými a demografickými podmienkami</w:t>
        </w:r>
        <w:r w:rsidR="00CF52B8">
          <w:rPr>
            <w:noProof/>
            <w:webHidden/>
          </w:rPr>
          <w:tab/>
        </w:r>
        <w:r w:rsidR="00CF52B8">
          <w:rPr>
            <w:noProof/>
            <w:webHidden/>
          </w:rPr>
          <w:fldChar w:fldCharType="begin"/>
        </w:r>
        <w:r w:rsidR="00CF52B8">
          <w:rPr>
            <w:noProof/>
            <w:webHidden/>
          </w:rPr>
          <w:instrText xml:space="preserve"> PAGEREF _Toc387651887 \h </w:instrText>
        </w:r>
        <w:r w:rsidR="00CF52B8">
          <w:rPr>
            <w:noProof/>
            <w:webHidden/>
          </w:rPr>
        </w:r>
        <w:r w:rsidR="00CF52B8">
          <w:rPr>
            <w:noProof/>
            <w:webHidden/>
          </w:rPr>
          <w:fldChar w:fldCharType="separate"/>
        </w:r>
        <w:r w:rsidR="002A7AF7">
          <w:rPr>
            <w:noProof/>
            <w:webHidden/>
          </w:rPr>
          <w:t>147</w:t>
        </w:r>
        <w:r w:rsidR="00CF52B8">
          <w:rPr>
            <w:noProof/>
            <w:webHidden/>
          </w:rPr>
          <w:fldChar w:fldCharType="end"/>
        </w:r>
      </w:hyperlink>
    </w:p>
    <w:p w:rsidR="00CB6464" w:rsidRDefault="00673ECC">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88" w:history="1">
        <w:r w:rsidR="00CF52B8">
          <w:rPr>
            <w:rStyle w:val="Hypertextovprepojenie"/>
            <w:rFonts w:ascii="Arial" w:hAnsi="Arial" w:cs="Arial"/>
            <w:noProof/>
          </w:rPr>
          <w:t>7 Orgány zodpovedné za riadenie, kontrolu a audit a úlohy relevantných partnerov</w:t>
        </w:r>
        <w:r w:rsidR="00CF52B8">
          <w:rPr>
            <w:noProof/>
            <w:webHidden/>
          </w:rPr>
          <w:tab/>
        </w:r>
        <w:r w:rsidR="00CF52B8">
          <w:rPr>
            <w:noProof/>
            <w:webHidden/>
          </w:rPr>
          <w:fldChar w:fldCharType="begin"/>
        </w:r>
        <w:r w:rsidR="00CF52B8">
          <w:rPr>
            <w:noProof/>
            <w:webHidden/>
          </w:rPr>
          <w:instrText xml:space="preserve"> PAGEREF _Toc387651888 \h </w:instrText>
        </w:r>
        <w:r w:rsidR="00CF52B8">
          <w:rPr>
            <w:noProof/>
            <w:webHidden/>
          </w:rPr>
        </w:r>
        <w:r w:rsidR="00CF52B8">
          <w:rPr>
            <w:noProof/>
            <w:webHidden/>
          </w:rPr>
          <w:fldChar w:fldCharType="separate"/>
        </w:r>
        <w:r w:rsidR="002A7AF7">
          <w:rPr>
            <w:noProof/>
            <w:webHidden/>
          </w:rPr>
          <w:t>147</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89" w:history="1">
        <w:r w:rsidR="00CF52B8">
          <w:rPr>
            <w:rStyle w:val="Hypertextovprepojenie"/>
            <w:rFonts w:ascii="Arial" w:hAnsi="Arial" w:cs="Arial"/>
            <w:noProof/>
          </w:rPr>
          <w:t>7.1 Identifikácia relevantných orgánov</w:t>
        </w:r>
        <w:r w:rsidR="00CF52B8">
          <w:rPr>
            <w:noProof/>
            <w:webHidden/>
          </w:rPr>
          <w:tab/>
        </w:r>
        <w:r w:rsidR="00CF52B8">
          <w:rPr>
            <w:noProof/>
            <w:webHidden/>
          </w:rPr>
          <w:fldChar w:fldCharType="begin"/>
        </w:r>
        <w:r w:rsidR="00CF52B8">
          <w:rPr>
            <w:noProof/>
            <w:webHidden/>
          </w:rPr>
          <w:instrText xml:space="preserve"> PAGEREF _Toc387651889 \h </w:instrText>
        </w:r>
        <w:r w:rsidR="00CF52B8">
          <w:rPr>
            <w:noProof/>
            <w:webHidden/>
          </w:rPr>
        </w:r>
        <w:r w:rsidR="00CF52B8">
          <w:rPr>
            <w:noProof/>
            <w:webHidden/>
          </w:rPr>
          <w:fldChar w:fldCharType="separate"/>
        </w:r>
        <w:r w:rsidR="002A7AF7">
          <w:rPr>
            <w:noProof/>
            <w:webHidden/>
          </w:rPr>
          <w:t>147</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90" w:history="1">
        <w:r w:rsidR="00CF52B8">
          <w:rPr>
            <w:rStyle w:val="Hypertextovprepojenie"/>
            <w:rFonts w:ascii="Arial" w:hAnsi="Arial" w:cs="Arial"/>
            <w:noProof/>
          </w:rPr>
          <w:t>7.2 Opatrenia na zapojenie relevantných partnerov pri príprave IROP, úloha partnerov pri implementácii, monitorovaní a hodnotení IROP</w:t>
        </w:r>
        <w:r w:rsidR="00CF52B8">
          <w:rPr>
            <w:noProof/>
            <w:webHidden/>
          </w:rPr>
          <w:tab/>
        </w:r>
        <w:r w:rsidR="00CF52B8">
          <w:rPr>
            <w:noProof/>
            <w:webHidden/>
          </w:rPr>
          <w:fldChar w:fldCharType="begin"/>
        </w:r>
        <w:r w:rsidR="00CF52B8">
          <w:rPr>
            <w:noProof/>
            <w:webHidden/>
          </w:rPr>
          <w:instrText xml:space="preserve"> PAGEREF _Toc387651890 \h </w:instrText>
        </w:r>
        <w:r w:rsidR="00CF52B8">
          <w:rPr>
            <w:noProof/>
            <w:webHidden/>
          </w:rPr>
        </w:r>
        <w:r w:rsidR="00CF52B8">
          <w:rPr>
            <w:noProof/>
            <w:webHidden/>
          </w:rPr>
          <w:fldChar w:fldCharType="separate"/>
        </w:r>
        <w:r w:rsidR="002A7AF7">
          <w:rPr>
            <w:noProof/>
            <w:webHidden/>
          </w:rPr>
          <w:t>148</w:t>
        </w:r>
        <w:r w:rsidR="00CF52B8">
          <w:rPr>
            <w:noProof/>
            <w:webHidden/>
          </w:rPr>
          <w:fldChar w:fldCharType="end"/>
        </w:r>
      </w:hyperlink>
    </w:p>
    <w:p w:rsidR="00CB6464" w:rsidRDefault="00673ECC">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91" w:history="1">
        <w:r w:rsidR="00CF52B8">
          <w:rPr>
            <w:rStyle w:val="Hypertextovprepojenie"/>
            <w:rFonts w:ascii="Arial" w:hAnsi="Arial" w:cs="Arial"/>
            <w:noProof/>
          </w:rPr>
          <w:t>7.2.1. Úloha relevantných partnerov pri príprave, implementácii, monitorovaní a hodnotení IROP</w:t>
        </w:r>
        <w:r w:rsidR="00CF52B8">
          <w:rPr>
            <w:noProof/>
            <w:webHidden/>
          </w:rPr>
          <w:tab/>
        </w:r>
        <w:r w:rsidR="00CF52B8">
          <w:rPr>
            <w:noProof/>
            <w:webHidden/>
          </w:rPr>
          <w:fldChar w:fldCharType="begin"/>
        </w:r>
        <w:r w:rsidR="00CF52B8">
          <w:rPr>
            <w:noProof/>
            <w:webHidden/>
          </w:rPr>
          <w:instrText xml:space="preserve"> PAGEREF _Toc387651891 \h </w:instrText>
        </w:r>
        <w:r w:rsidR="00CF52B8">
          <w:rPr>
            <w:noProof/>
            <w:webHidden/>
          </w:rPr>
        </w:r>
        <w:r w:rsidR="00CF52B8">
          <w:rPr>
            <w:noProof/>
            <w:webHidden/>
          </w:rPr>
          <w:fldChar w:fldCharType="separate"/>
        </w:r>
        <w:r w:rsidR="002A7AF7">
          <w:rPr>
            <w:noProof/>
            <w:webHidden/>
          </w:rPr>
          <w:t>148</w:t>
        </w:r>
        <w:r w:rsidR="00CF52B8">
          <w:rPr>
            <w:noProof/>
            <w:webHidden/>
          </w:rPr>
          <w:fldChar w:fldCharType="end"/>
        </w:r>
      </w:hyperlink>
    </w:p>
    <w:p w:rsidR="00CB6464" w:rsidRDefault="00673ECC">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92" w:history="1">
        <w:r w:rsidR="00CF52B8">
          <w:rPr>
            <w:rStyle w:val="Hypertextovprepojenie"/>
            <w:rFonts w:ascii="Arial" w:hAnsi="Arial" w:cs="Arial"/>
            <w:noProof/>
          </w:rPr>
          <w:t>7.2.2 Pre ESF: Globálne granty</w:t>
        </w:r>
        <w:r w:rsidR="00CF52B8">
          <w:rPr>
            <w:noProof/>
            <w:webHidden/>
          </w:rPr>
          <w:tab/>
        </w:r>
        <w:r w:rsidR="00CF52B8">
          <w:rPr>
            <w:noProof/>
            <w:webHidden/>
          </w:rPr>
          <w:fldChar w:fldCharType="begin"/>
        </w:r>
        <w:r w:rsidR="00CF52B8">
          <w:rPr>
            <w:noProof/>
            <w:webHidden/>
          </w:rPr>
          <w:instrText xml:space="preserve"> PAGEREF _Toc387651892 \h </w:instrText>
        </w:r>
        <w:r w:rsidR="00CF52B8">
          <w:rPr>
            <w:noProof/>
            <w:webHidden/>
          </w:rPr>
        </w:r>
        <w:r w:rsidR="00CF52B8">
          <w:rPr>
            <w:noProof/>
            <w:webHidden/>
          </w:rPr>
          <w:fldChar w:fldCharType="separate"/>
        </w:r>
        <w:r w:rsidR="002A7AF7">
          <w:rPr>
            <w:noProof/>
            <w:webHidden/>
          </w:rPr>
          <w:t>150</w:t>
        </w:r>
        <w:r w:rsidR="00CF52B8">
          <w:rPr>
            <w:noProof/>
            <w:webHidden/>
          </w:rPr>
          <w:fldChar w:fldCharType="end"/>
        </w:r>
      </w:hyperlink>
    </w:p>
    <w:p w:rsidR="00CB6464" w:rsidRDefault="00673ECC">
      <w:pPr>
        <w:pStyle w:val="Obsah3"/>
        <w:tabs>
          <w:tab w:val="right" w:leader="underscore" w:pos="9486"/>
        </w:tabs>
        <w:rPr>
          <w:rFonts w:asciiTheme="minorHAnsi" w:eastAsiaTheme="minorEastAsia" w:hAnsiTheme="minorHAnsi" w:cstheme="minorBidi"/>
          <w:i w:val="0"/>
          <w:iCs w:val="0"/>
          <w:noProof/>
          <w:sz w:val="22"/>
          <w:szCs w:val="22"/>
          <w:lang w:eastAsia="sk-SK"/>
        </w:rPr>
      </w:pPr>
      <w:hyperlink w:anchor="_Toc387651893" w:history="1">
        <w:r w:rsidR="00CF52B8">
          <w:rPr>
            <w:rStyle w:val="Hypertextovprepojenie"/>
            <w:rFonts w:ascii="Arial" w:hAnsi="Arial" w:cs="Arial"/>
            <w:noProof/>
          </w:rPr>
          <w:t>7.2.3 Pre ESF: Budovanie kapacít</w:t>
        </w:r>
        <w:r w:rsidR="00CF52B8">
          <w:rPr>
            <w:noProof/>
            <w:webHidden/>
          </w:rPr>
          <w:tab/>
        </w:r>
        <w:r w:rsidR="00CF52B8">
          <w:rPr>
            <w:noProof/>
            <w:webHidden/>
          </w:rPr>
          <w:fldChar w:fldCharType="begin"/>
        </w:r>
        <w:r w:rsidR="00CF52B8">
          <w:rPr>
            <w:noProof/>
            <w:webHidden/>
          </w:rPr>
          <w:instrText xml:space="preserve"> PAGEREF _Toc387651893 \h </w:instrText>
        </w:r>
        <w:r w:rsidR="00CF52B8">
          <w:rPr>
            <w:noProof/>
            <w:webHidden/>
          </w:rPr>
        </w:r>
        <w:r w:rsidR="00CF52B8">
          <w:rPr>
            <w:noProof/>
            <w:webHidden/>
          </w:rPr>
          <w:fldChar w:fldCharType="separate"/>
        </w:r>
        <w:r w:rsidR="002A7AF7">
          <w:rPr>
            <w:noProof/>
            <w:webHidden/>
          </w:rPr>
          <w:t>150</w:t>
        </w:r>
        <w:r w:rsidR="00CF52B8">
          <w:rPr>
            <w:noProof/>
            <w:webHidden/>
          </w:rPr>
          <w:fldChar w:fldCharType="end"/>
        </w:r>
      </w:hyperlink>
    </w:p>
    <w:p w:rsidR="00CB6464" w:rsidRDefault="00673ECC">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94" w:history="1">
        <w:r w:rsidR="00CF52B8">
          <w:rPr>
            <w:rStyle w:val="Hypertextovprepojenie"/>
            <w:rFonts w:ascii="Arial" w:hAnsi="Arial" w:cs="Arial"/>
            <w:noProof/>
          </w:rPr>
          <w:t>8 Koordinácia medzi fondmi, EPFRV, EFNRH a ostatnými národnými a EÚ nástrojmi, a EIB</w:t>
        </w:r>
        <w:r w:rsidR="00CF52B8">
          <w:rPr>
            <w:noProof/>
            <w:webHidden/>
          </w:rPr>
          <w:tab/>
        </w:r>
        <w:r w:rsidR="00CF52B8">
          <w:rPr>
            <w:noProof/>
            <w:webHidden/>
          </w:rPr>
          <w:fldChar w:fldCharType="begin"/>
        </w:r>
        <w:r w:rsidR="00CF52B8">
          <w:rPr>
            <w:noProof/>
            <w:webHidden/>
          </w:rPr>
          <w:instrText xml:space="preserve"> PAGEREF _Toc387651894 \h </w:instrText>
        </w:r>
        <w:r w:rsidR="00CF52B8">
          <w:rPr>
            <w:noProof/>
            <w:webHidden/>
          </w:rPr>
        </w:r>
        <w:r w:rsidR="00CF52B8">
          <w:rPr>
            <w:noProof/>
            <w:webHidden/>
          </w:rPr>
          <w:fldChar w:fldCharType="separate"/>
        </w:r>
        <w:r w:rsidR="002A7AF7">
          <w:rPr>
            <w:noProof/>
            <w:webHidden/>
          </w:rPr>
          <w:t>150</w:t>
        </w:r>
        <w:r w:rsidR="00CF52B8">
          <w:rPr>
            <w:noProof/>
            <w:webHidden/>
          </w:rPr>
          <w:fldChar w:fldCharType="end"/>
        </w:r>
      </w:hyperlink>
    </w:p>
    <w:p w:rsidR="00CB6464" w:rsidRDefault="00673ECC">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95" w:history="1">
        <w:r w:rsidR="00CF52B8">
          <w:rPr>
            <w:rStyle w:val="Hypertextovprepojenie"/>
            <w:rFonts w:ascii="Arial" w:hAnsi="Arial" w:cs="Arial"/>
            <w:noProof/>
          </w:rPr>
          <w:t>9 Ex ante kondicionality</w:t>
        </w:r>
        <w:r w:rsidR="00CF52B8">
          <w:rPr>
            <w:noProof/>
            <w:webHidden/>
          </w:rPr>
          <w:tab/>
        </w:r>
        <w:r w:rsidR="00CF52B8">
          <w:rPr>
            <w:noProof/>
            <w:webHidden/>
          </w:rPr>
          <w:fldChar w:fldCharType="begin"/>
        </w:r>
        <w:r w:rsidR="00CF52B8">
          <w:rPr>
            <w:noProof/>
            <w:webHidden/>
          </w:rPr>
          <w:instrText xml:space="preserve"> PAGEREF _Toc387651895 \h </w:instrText>
        </w:r>
        <w:r w:rsidR="00CF52B8">
          <w:rPr>
            <w:noProof/>
            <w:webHidden/>
          </w:rPr>
        </w:r>
        <w:r w:rsidR="00CF52B8">
          <w:rPr>
            <w:noProof/>
            <w:webHidden/>
          </w:rPr>
          <w:fldChar w:fldCharType="separate"/>
        </w:r>
        <w:r w:rsidR="002A7AF7">
          <w:rPr>
            <w:noProof/>
            <w:webHidden/>
          </w:rPr>
          <w:t>154</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96" w:history="1">
        <w:r w:rsidR="00CF52B8">
          <w:rPr>
            <w:rStyle w:val="Hypertextovprepojenie"/>
            <w:rFonts w:ascii="Arial" w:hAnsi="Arial" w:cs="Arial"/>
            <w:noProof/>
          </w:rPr>
          <w:t>9.1 Identifikácia aplikovateľných ex-ante kondicionalít a vyhodnotenie ich splnenia</w:t>
        </w:r>
        <w:r w:rsidR="00CF52B8">
          <w:rPr>
            <w:noProof/>
            <w:webHidden/>
          </w:rPr>
          <w:tab/>
        </w:r>
        <w:r w:rsidR="00CF52B8">
          <w:rPr>
            <w:noProof/>
            <w:webHidden/>
          </w:rPr>
          <w:fldChar w:fldCharType="begin"/>
        </w:r>
        <w:r w:rsidR="00CF52B8">
          <w:rPr>
            <w:noProof/>
            <w:webHidden/>
          </w:rPr>
          <w:instrText xml:space="preserve"> PAGEREF _Toc387651896 \h </w:instrText>
        </w:r>
        <w:r w:rsidR="00CF52B8">
          <w:rPr>
            <w:noProof/>
            <w:webHidden/>
          </w:rPr>
        </w:r>
        <w:r w:rsidR="00CF52B8">
          <w:rPr>
            <w:noProof/>
            <w:webHidden/>
          </w:rPr>
          <w:fldChar w:fldCharType="separate"/>
        </w:r>
        <w:r w:rsidR="002A7AF7">
          <w:rPr>
            <w:noProof/>
            <w:webHidden/>
          </w:rPr>
          <w:t>154</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897" w:history="1">
        <w:r w:rsidR="00CF52B8">
          <w:rPr>
            <w:rStyle w:val="Hypertextovprepojenie"/>
            <w:rFonts w:ascii="Arial" w:hAnsi="Arial" w:cs="Arial"/>
            <w:noProof/>
          </w:rPr>
          <w:t>9.2 Opis opatrení na splnenie ex ante kondicionalít, zodpovedné orgány a časový plán týchto opatrení</w:t>
        </w:r>
        <w:r w:rsidR="00CF52B8">
          <w:rPr>
            <w:noProof/>
            <w:webHidden/>
          </w:rPr>
          <w:tab/>
        </w:r>
        <w:r w:rsidR="00CF52B8">
          <w:rPr>
            <w:noProof/>
            <w:webHidden/>
          </w:rPr>
          <w:fldChar w:fldCharType="begin"/>
        </w:r>
        <w:r w:rsidR="00CF52B8">
          <w:rPr>
            <w:noProof/>
            <w:webHidden/>
          </w:rPr>
          <w:instrText xml:space="preserve"> PAGEREF _Toc387651897 \h </w:instrText>
        </w:r>
        <w:r w:rsidR="00CF52B8">
          <w:rPr>
            <w:noProof/>
            <w:webHidden/>
          </w:rPr>
        </w:r>
        <w:r w:rsidR="00CF52B8">
          <w:rPr>
            <w:noProof/>
            <w:webHidden/>
          </w:rPr>
          <w:fldChar w:fldCharType="separate"/>
        </w:r>
        <w:r w:rsidR="002A7AF7">
          <w:rPr>
            <w:noProof/>
            <w:webHidden/>
          </w:rPr>
          <w:t>166</w:t>
        </w:r>
        <w:r w:rsidR="00CF52B8">
          <w:rPr>
            <w:noProof/>
            <w:webHidden/>
          </w:rPr>
          <w:fldChar w:fldCharType="end"/>
        </w:r>
      </w:hyperlink>
    </w:p>
    <w:p w:rsidR="00CB6464" w:rsidRDefault="00673ECC">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98" w:history="1">
        <w:r w:rsidR="00CF52B8">
          <w:rPr>
            <w:rStyle w:val="Hypertextovprepojenie"/>
            <w:rFonts w:ascii="Arial" w:hAnsi="Arial" w:cs="Arial"/>
            <w:noProof/>
          </w:rPr>
          <w:t>10 Zníženie administratívnej záťaže pre prijímateľov</w:t>
        </w:r>
        <w:r w:rsidR="00CF52B8">
          <w:rPr>
            <w:noProof/>
            <w:webHidden/>
          </w:rPr>
          <w:tab/>
        </w:r>
        <w:r w:rsidR="00CF52B8">
          <w:rPr>
            <w:noProof/>
            <w:webHidden/>
          </w:rPr>
          <w:fldChar w:fldCharType="begin"/>
        </w:r>
        <w:r w:rsidR="00CF52B8">
          <w:rPr>
            <w:noProof/>
            <w:webHidden/>
          </w:rPr>
          <w:instrText xml:space="preserve"> PAGEREF _Toc387651898 \h </w:instrText>
        </w:r>
        <w:r w:rsidR="00CF52B8">
          <w:rPr>
            <w:noProof/>
            <w:webHidden/>
          </w:rPr>
        </w:r>
        <w:r w:rsidR="00CF52B8">
          <w:rPr>
            <w:noProof/>
            <w:webHidden/>
          </w:rPr>
          <w:fldChar w:fldCharType="separate"/>
        </w:r>
        <w:r w:rsidR="002A7AF7">
          <w:rPr>
            <w:noProof/>
            <w:webHidden/>
          </w:rPr>
          <w:t>172</w:t>
        </w:r>
        <w:r w:rsidR="00CF52B8">
          <w:rPr>
            <w:noProof/>
            <w:webHidden/>
          </w:rPr>
          <w:fldChar w:fldCharType="end"/>
        </w:r>
      </w:hyperlink>
    </w:p>
    <w:p w:rsidR="00CB6464" w:rsidRDefault="00673ECC">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899" w:history="1">
        <w:r w:rsidR="00CF52B8">
          <w:rPr>
            <w:rStyle w:val="Hypertextovprepojenie"/>
            <w:rFonts w:ascii="Arial" w:hAnsi="Arial" w:cs="Arial"/>
            <w:noProof/>
          </w:rPr>
          <w:t>11 Horizontálne princípy</w:t>
        </w:r>
        <w:r w:rsidR="00CF52B8">
          <w:rPr>
            <w:noProof/>
            <w:webHidden/>
          </w:rPr>
          <w:tab/>
        </w:r>
        <w:r w:rsidR="00CF52B8">
          <w:rPr>
            <w:noProof/>
            <w:webHidden/>
          </w:rPr>
          <w:fldChar w:fldCharType="begin"/>
        </w:r>
        <w:r w:rsidR="00CF52B8">
          <w:rPr>
            <w:noProof/>
            <w:webHidden/>
          </w:rPr>
          <w:instrText xml:space="preserve"> PAGEREF _Toc387651899 \h </w:instrText>
        </w:r>
        <w:r w:rsidR="00CF52B8">
          <w:rPr>
            <w:noProof/>
            <w:webHidden/>
          </w:rPr>
        </w:r>
        <w:r w:rsidR="00CF52B8">
          <w:rPr>
            <w:noProof/>
            <w:webHidden/>
          </w:rPr>
          <w:fldChar w:fldCharType="separate"/>
        </w:r>
        <w:r w:rsidR="002A7AF7">
          <w:rPr>
            <w:noProof/>
            <w:webHidden/>
          </w:rPr>
          <w:t>174</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0" w:history="1">
        <w:r w:rsidR="00CF52B8">
          <w:rPr>
            <w:rStyle w:val="Hypertextovprepojenie"/>
            <w:rFonts w:ascii="Arial" w:hAnsi="Arial" w:cs="Arial"/>
            <w:noProof/>
          </w:rPr>
          <w:t>11.1 Udržateľný rozvoj</w:t>
        </w:r>
        <w:r w:rsidR="00CF52B8">
          <w:rPr>
            <w:noProof/>
            <w:webHidden/>
          </w:rPr>
          <w:tab/>
        </w:r>
        <w:r w:rsidR="00CF52B8">
          <w:rPr>
            <w:noProof/>
            <w:webHidden/>
          </w:rPr>
          <w:fldChar w:fldCharType="begin"/>
        </w:r>
        <w:r w:rsidR="00CF52B8">
          <w:rPr>
            <w:noProof/>
            <w:webHidden/>
          </w:rPr>
          <w:instrText xml:space="preserve"> PAGEREF _Toc387651900 \h </w:instrText>
        </w:r>
        <w:r w:rsidR="00CF52B8">
          <w:rPr>
            <w:noProof/>
            <w:webHidden/>
          </w:rPr>
        </w:r>
        <w:r w:rsidR="00CF52B8">
          <w:rPr>
            <w:noProof/>
            <w:webHidden/>
          </w:rPr>
          <w:fldChar w:fldCharType="separate"/>
        </w:r>
        <w:r w:rsidR="002A7AF7">
          <w:rPr>
            <w:noProof/>
            <w:webHidden/>
          </w:rPr>
          <w:t>174</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1" w:history="1">
        <w:r w:rsidR="00CF52B8">
          <w:rPr>
            <w:rStyle w:val="Hypertextovprepojenie"/>
            <w:rFonts w:ascii="Arial" w:hAnsi="Arial" w:cs="Arial"/>
            <w:noProof/>
          </w:rPr>
          <w:t>11.2 Rovnosť príležitostí a nediskriminácia</w:t>
        </w:r>
        <w:r w:rsidR="00CF52B8">
          <w:rPr>
            <w:noProof/>
            <w:webHidden/>
          </w:rPr>
          <w:tab/>
        </w:r>
        <w:r w:rsidR="00CF52B8">
          <w:rPr>
            <w:noProof/>
            <w:webHidden/>
          </w:rPr>
          <w:fldChar w:fldCharType="begin"/>
        </w:r>
        <w:r w:rsidR="00CF52B8">
          <w:rPr>
            <w:noProof/>
            <w:webHidden/>
          </w:rPr>
          <w:instrText xml:space="preserve"> PAGEREF _Toc387651901 \h </w:instrText>
        </w:r>
        <w:r w:rsidR="00CF52B8">
          <w:rPr>
            <w:noProof/>
            <w:webHidden/>
          </w:rPr>
        </w:r>
        <w:r w:rsidR="00CF52B8">
          <w:rPr>
            <w:noProof/>
            <w:webHidden/>
          </w:rPr>
          <w:fldChar w:fldCharType="separate"/>
        </w:r>
        <w:r w:rsidR="002A7AF7">
          <w:rPr>
            <w:noProof/>
            <w:webHidden/>
          </w:rPr>
          <w:t>175</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2" w:history="1">
        <w:r w:rsidR="00CF52B8">
          <w:rPr>
            <w:rStyle w:val="Hypertextovprepojenie"/>
            <w:rFonts w:ascii="Arial" w:hAnsi="Arial" w:cs="Arial"/>
            <w:noProof/>
          </w:rPr>
          <w:t>11.3 Rovnosť medzi mužmi a ženami</w:t>
        </w:r>
        <w:r w:rsidR="00CF52B8">
          <w:rPr>
            <w:noProof/>
            <w:webHidden/>
          </w:rPr>
          <w:tab/>
        </w:r>
        <w:r w:rsidR="00CF52B8">
          <w:rPr>
            <w:noProof/>
            <w:webHidden/>
          </w:rPr>
          <w:fldChar w:fldCharType="begin"/>
        </w:r>
        <w:r w:rsidR="00CF52B8">
          <w:rPr>
            <w:noProof/>
            <w:webHidden/>
          </w:rPr>
          <w:instrText xml:space="preserve"> PAGEREF _Toc387651902 \h </w:instrText>
        </w:r>
        <w:r w:rsidR="00CF52B8">
          <w:rPr>
            <w:noProof/>
            <w:webHidden/>
          </w:rPr>
        </w:r>
        <w:r w:rsidR="00CF52B8">
          <w:rPr>
            <w:noProof/>
            <w:webHidden/>
          </w:rPr>
          <w:fldChar w:fldCharType="separate"/>
        </w:r>
        <w:r w:rsidR="002A7AF7">
          <w:rPr>
            <w:noProof/>
            <w:webHidden/>
          </w:rPr>
          <w:t>177</w:t>
        </w:r>
        <w:r w:rsidR="00CF52B8">
          <w:rPr>
            <w:noProof/>
            <w:webHidden/>
          </w:rPr>
          <w:fldChar w:fldCharType="end"/>
        </w:r>
      </w:hyperlink>
    </w:p>
    <w:p w:rsidR="00CB6464" w:rsidRDefault="00673ECC">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903" w:history="1">
        <w:r w:rsidR="00CF52B8">
          <w:rPr>
            <w:rStyle w:val="Hypertextovprepojenie"/>
            <w:rFonts w:ascii="Arial" w:hAnsi="Arial" w:cs="Arial"/>
            <w:noProof/>
          </w:rPr>
          <w:t>12 Prílohy</w:t>
        </w:r>
        <w:r w:rsidR="00CF52B8">
          <w:rPr>
            <w:noProof/>
            <w:webHidden/>
          </w:rPr>
          <w:tab/>
        </w:r>
        <w:r w:rsidR="00CF52B8">
          <w:rPr>
            <w:noProof/>
            <w:webHidden/>
          </w:rPr>
          <w:fldChar w:fldCharType="begin"/>
        </w:r>
        <w:r w:rsidR="00CF52B8">
          <w:rPr>
            <w:noProof/>
            <w:webHidden/>
          </w:rPr>
          <w:instrText xml:space="preserve"> PAGEREF _Toc387651903 \h </w:instrText>
        </w:r>
        <w:r w:rsidR="00CF52B8">
          <w:rPr>
            <w:noProof/>
            <w:webHidden/>
          </w:rPr>
        </w:r>
        <w:r w:rsidR="00CF52B8">
          <w:rPr>
            <w:noProof/>
            <w:webHidden/>
          </w:rPr>
          <w:fldChar w:fldCharType="separate"/>
        </w:r>
        <w:r w:rsidR="002A7AF7">
          <w:rPr>
            <w:noProof/>
            <w:webHidden/>
          </w:rPr>
          <w:t>179</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4" w:history="1">
        <w:r w:rsidR="00CF52B8">
          <w:rPr>
            <w:rStyle w:val="Hypertextovprepojenie"/>
            <w:noProof/>
          </w:rPr>
          <w:t>Použité skratky</w:t>
        </w:r>
        <w:r w:rsidR="00CF52B8">
          <w:rPr>
            <w:noProof/>
            <w:webHidden/>
          </w:rPr>
          <w:tab/>
        </w:r>
        <w:r w:rsidR="00CF52B8">
          <w:rPr>
            <w:noProof/>
            <w:webHidden/>
          </w:rPr>
          <w:fldChar w:fldCharType="begin"/>
        </w:r>
        <w:r w:rsidR="00CF52B8">
          <w:rPr>
            <w:noProof/>
            <w:webHidden/>
          </w:rPr>
          <w:instrText xml:space="preserve"> PAGEREF _Toc387651904 \h </w:instrText>
        </w:r>
        <w:r w:rsidR="00CF52B8">
          <w:rPr>
            <w:noProof/>
            <w:webHidden/>
          </w:rPr>
        </w:r>
        <w:r w:rsidR="00CF52B8">
          <w:rPr>
            <w:noProof/>
            <w:webHidden/>
          </w:rPr>
          <w:fldChar w:fldCharType="separate"/>
        </w:r>
        <w:r w:rsidR="002A7AF7">
          <w:rPr>
            <w:noProof/>
            <w:webHidden/>
          </w:rPr>
          <w:t>179</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5" w:history="1">
        <w:r w:rsidR="00CF52B8">
          <w:rPr>
            <w:rStyle w:val="Hypertextovprepojenie"/>
            <w:rFonts w:ascii="Arial" w:hAnsi="Arial" w:cs="Arial"/>
            <w:noProof/>
          </w:rPr>
          <w:t>12.1 Zoznam veľkých projektov</w:t>
        </w:r>
        <w:r w:rsidR="00CF52B8">
          <w:rPr>
            <w:noProof/>
            <w:webHidden/>
          </w:rPr>
          <w:tab/>
        </w:r>
        <w:r w:rsidR="00CF52B8">
          <w:rPr>
            <w:noProof/>
            <w:webHidden/>
          </w:rPr>
          <w:fldChar w:fldCharType="begin"/>
        </w:r>
        <w:r w:rsidR="00CF52B8">
          <w:rPr>
            <w:noProof/>
            <w:webHidden/>
          </w:rPr>
          <w:instrText xml:space="preserve"> PAGEREF _Toc387651905 \h </w:instrText>
        </w:r>
        <w:r w:rsidR="00CF52B8">
          <w:rPr>
            <w:noProof/>
            <w:webHidden/>
          </w:rPr>
        </w:r>
        <w:r w:rsidR="00CF52B8">
          <w:rPr>
            <w:noProof/>
            <w:webHidden/>
          </w:rPr>
          <w:fldChar w:fldCharType="separate"/>
        </w:r>
        <w:r w:rsidR="002A7AF7">
          <w:rPr>
            <w:noProof/>
            <w:webHidden/>
          </w:rPr>
          <w:t>181</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6" w:history="1">
        <w:r w:rsidR="00CF52B8">
          <w:rPr>
            <w:rStyle w:val="Hypertextovprepojenie"/>
            <w:rFonts w:ascii="Arial" w:hAnsi="Arial" w:cs="Arial"/>
            <w:noProof/>
          </w:rPr>
          <w:t>12.2 Výkonnostný rámec</w:t>
        </w:r>
        <w:r w:rsidR="00CF52B8">
          <w:rPr>
            <w:noProof/>
            <w:webHidden/>
          </w:rPr>
          <w:tab/>
        </w:r>
        <w:r w:rsidR="00CF52B8">
          <w:rPr>
            <w:noProof/>
            <w:webHidden/>
          </w:rPr>
          <w:fldChar w:fldCharType="begin"/>
        </w:r>
        <w:r w:rsidR="00CF52B8">
          <w:rPr>
            <w:noProof/>
            <w:webHidden/>
          </w:rPr>
          <w:instrText xml:space="preserve"> PAGEREF _Toc387651906 \h </w:instrText>
        </w:r>
        <w:r w:rsidR="00CF52B8">
          <w:rPr>
            <w:noProof/>
            <w:webHidden/>
          </w:rPr>
        </w:r>
        <w:r w:rsidR="00CF52B8">
          <w:rPr>
            <w:noProof/>
            <w:webHidden/>
          </w:rPr>
          <w:fldChar w:fldCharType="separate"/>
        </w:r>
        <w:r w:rsidR="002A7AF7">
          <w:rPr>
            <w:noProof/>
            <w:webHidden/>
          </w:rPr>
          <w:t>181</w:t>
        </w:r>
        <w:r w:rsidR="00CF52B8">
          <w:rPr>
            <w:noProof/>
            <w:webHidden/>
          </w:rPr>
          <w:fldChar w:fldCharType="end"/>
        </w:r>
      </w:hyperlink>
    </w:p>
    <w:p w:rsidR="00CB6464" w:rsidRDefault="00673ECC">
      <w:pPr>
        <w:pStyle w:val="Obsah2"/>
        <w:tabs>
          <w:tab w:val="right" w:leader="underscore" w:pos="9486"/>
        </w:tabs>
        <w:rPr>
          <w:rFonts w:asciiTheme="minorHAnsi" w:eastAsiaTheme="minorEastAsia" w:hAnsiTheme="minorHAnsi" w:cstheme="minorBidi"/>
          <w:smallCaps w:val="0"/>
          <w:noProof/>
          <w:sz w:val="22"/>
          <w:szCs w:val="22"/>
          <w:lang w:eastAsia="sk-SK"/>
        </w:rPr>
      </w:pPr>
      <w:hyperlink w:anchor="_Toc387651907" w:history="1">
        <w:r w:rsidR="00CF52B8">
          <w:rPr>
            <w:rStyle w:val="Hypertextovprepojenie"/>
            <w:rFonts w:ascii="Arial" w:hAnsi="Arial" w:cs="Arial"/>
            <w:noProof/>
          </w:rPr>
          <w:t>12.3 Zoznam relevantných partnerov zapojených do prípravy IROP</w:t>
        </w:r>
        <w:r w:rsidR="00CF52B8">
          <w:rPr>
            <w:noProof/>
            <w:webHidden/>
          </w:rPr>
          <w:tab/>
        </w:r>
        <w:r w:rsidR="00CF52B8">
          <w:rPr>
            <w:noProof/>
            <w:webHidden/>
          </w:rPr>
          <w:fldChar w:fldCharType="begin"/>
        </w:r>
        <w:r w:rsidR="00CF52B8">
          <w:rPr>
            <w:noProof/>
            <w:webHidden/>
          </w:rPr>
          <w:instrText xml:space="preserve"> PAGEREF _Toc387651907 \h </w:instrText>
        </w:r>
        <w:r w:rsidR="00CF52B8">
          <w:rPr>
            <w:noProof/>
            <w:webHidden/>
          </w:rPr>
        </w:r>
        <w:r w:rsidR="00CF52B8">
          <w:rPr>
            <w:noProof/>
            <w:webHidden/>
          </w:rPr>
          <w:fldChar w:fldCharType="separate"/>
        </w:r>
        <w:r w:rsidR="002A7AF7">
          <w:rPr>
            <w:noProof/>
            <w:webHidden/>
          </w:rPr>
          <w:t>183</w:t>
        </w:r>
        <w:r w:rsidR="00CF52B8">
          <w:rPr>
            <w:noProof/>
            <w:webHidden/>
          </w:rPr>
          <w:fldChar w:fldCharType="end"/>
        </w:r>
      </w:hyperlink>
    </w:p>
    <w:p w:rsidR="00CB6464" w:rsidRDefault="00673ECC">
      <w:pPr>
        <w:pStyle w:val="Obsah1"/>
        <w:tabs>
          <w:tab w:val="right" w:leader="underscore" w:pos="9486"/>
        </w:tabs>
        <w:rPr>
          <w:rFonts w:asciiTheme="minorHAnsi" w:eastAsiaTheme="minorEastAsia" w:hAnsiTheme="minorHAnsi" w:cstheme="minorBidi"/>
          <w:b w:val="0"/>
          <w:bCs w:val="0"/>
          <w:caps w:val="0"/>
          <w:noProof/>
          <w:sz w:val="22"/>
          <w:szCs w:val="22"/>
          <w:lang w:eastAsia="sk-SK"/>
        </w:rPr>
      </w:pPr>
      <w:hyperlink w:anchor="_Toc387651908" w:history="1">
        <w:r w:rsidR="00CF52B8">
          <w:rPr>
            <w:rStyle w:val="Hypertextovprepojenie"/>
            <w:rFonts w:ascii="Arial" w:hAnsi="Arial" w:cs="Arial"/>
            <w:noProof/>
          </w:rPr>
          <w:t>Prílohy (na zadanie do SFC 2014 ako osobitné súbory)</w:t>
        </w:r>
        <w:r w:rsidR="00CF52B8">
          <w:rPr>
            <w:noProof/>
            <w:webHidden/>
          </w:rPr>
          <w:tab/>
        </w:r>
        <w:r w:rsidR="00CF52B8">
          <w:rPr>
            <w:noProof/>
            <w:webHidden/>
          </w:rPr>
          <w:fldChar w:fldCharType="begin"/>
        </w:r>
        <w:r w:rsidR="00CF52B8">
          <w:rPr>
            <w:noProof/>
            <w:webHidden/>
          </w:rPr>
          <w:instrText xml:space="preserve"> PAGEREF _Toc387651908 \h </w:instrText>
        </w:r>
        <w:r w:rsidR="00CF52B8">
          <w:rPr>
            <w:noProof/>
            <w:webHidden/>
          </w:rPr>
        </w:r>
        <w:r w:rsidR="00CF52B8">
          <w:rPr>
            <w:noProof/>
            <w:webHidden/>
          </w:rPr>
          <w:fldChar w:fldCharType="separate"/>
        </w:r>
        <w:r w:rsidR="002A7AF7">
          <w:rPr>
            <w:noProof/>
            <w:webHidden/>
          </w:rPr>
          <w:t>184</w:t>
        </w:r>
        <w:r w:rsidR="00CF52B8">
          <w:rPr>
            <w:noProof/>
            <w:webHidden/>
          </w:rPr>
          <w:fldChar w:fldCharType="end"/>
        </w:r>
      </w:hyperlink>
    </w:p>
    <w:p w:rsidR="00CB6464" w:rsidRDefault="00CF52B8">
      <w:pPr>
        <w:rPr>
          <w:rFonts w:ascii="Arial" w:hAnsi="Arial" w:cs="Arial"/>
        </w:rPr>
      </w:pPr>
      <w:r>
        <w:rPr>
          <w:rFonts w:ascii="Arial" w:hAnsi="Arial" w:cs="Arial"/>
          <w:b/>
          <w:bCs/>
          <w:i/>
          <w:iCs/>
          <w:sz w:val="24"/>
          <w:szCs w:val="24"/>
          <w:u w:val="single"/>
        </w:rPr>
        <w:fldChar w:fldCharType="end"/>
      </w:r>
    </w:p>
    <w:p w:rsidR="00CB6464" w:rsidRDefault="00CF52B8">
      <w:pPr>
        <w:rPr>
          <w:rFonts w:ascii="Arial" w:hAnsi="Arial" w:cs="Arial"/>
        </w:rPr>
      </w:pPr>
      <w:r>
        <w:rPr>
          <w:rFonts w:ascii="Arial" w:hAnsi="Arial" w:cs="Arial"/>
        </w:rPr>
        <w:br w:type="page"/>
      </w:r>
    </w:p>
    <w:p w:rsidR="00CB6464" w:rsidRDefault="00CF52B8">
      <w:pPr>
        <w:pStyle w:val="Nadpis1"/>
        <w:jc w:val="both"/>
        <w:rPr>
          <w:rFonts w:ascii="Arial" w:hAnsi="Arial" w:cs="Arial"/>
        </w:rPr>
      </w:pPr>
      <w:bookmarkStart w:id="18" w:name="_Toc387651781"/>
      <w:r>
        <w:rPr>
          <w:rFonts w:ascii="Arial" w:hAnsi="Arial" w:cs="Arial"/>
        </w:rPr>
        <w:lastRenderedPageBreak/>
        <w:t>Stratégia prínosu Integrovaného regionálneho operačného programu pre stratégiu Únie na zabezpečenie inteligentného, udržateľného a inkluzívneho rastu a dosiahnutie hospodárskej, sociálnej a územnej súdržnosti</w:t>
      </w:r>
      <w:bookmarkEnd w:id="18"/>
      <w:r>
        <w:rPr>
          <w:rFonts w:ascii="Arial" w:hAnsi="Arial" w:cs="Arial"/>
        </w:rPr>
        <w:t xml:space="preserve"> </w:t>
      </w:r>
    </w:p>
    <w:p w:rsidR="00CB6464" w:rsidRDefault="00CF52B8">
      <w:pPr>
        <w:pStyle w:val="Nadpis2"/>
        <w:rPr>
          <w:rFonts w:ascii="Arial" w:hAnsi="Arial" w:cs="Arial"/>
        </w:rPr>
      </w:pPr>
      <w:bookmarkStart w:id="19" w:name="_Toc387651782"/>
      <w:r>
        <w:rPr>
          <w:rFonts w:ascii="Arial" w:hAnsi="Arial" w:cs="Arial"/>
        </w:rPr>
        <w:t>1.1 Stratégia prínosu Integrovaného regionálneho operačného programu pre stratégiu Únie na zabezpečenie inteligentného udržateľného a inkluzívneho rastu a dosiahnutie hospodárskej, sociálnej a územnej súdržnosti</w:t>
      </w:r>
      <w:bookmarkEnd w:id="19"/>
    </w:p>
    <w:p w:rsidR="00CB6464" w:rsidRDefault="00CF52B8">
      <w:pPr>
        <w:pStyle w:val="Nadpis3"/>
        <w:jc w:val="both"/>
        <w:rPr>
          <w:rFonts w:ascii="Arial" w:hAnsi="Arial" w:cs="Arial"/>
        </w:rPr>
      </w:pPr>
      <w:bookmarkStart w:id="20" w:name="_Toc387651783"/>
      <w:r>
        <w:rPr>
          <w:rFonts w:ascii="Arial" w:hAnsi="Arial" w:cs="Arial"/>
        </w:rPr>
        <w:t>1.1.1 Opis stratégie Integrovaného regionálneho operačného programu pre prínos pre realizáciu stratégie Únie pre inteligentný, udržateľný a inkluzívny rast a dosiahnutie hospodárskej, sociálnej a územnej súdržnosti</w:t>
      </w:r>
      <w:bookmarkEnd w:id="20"/>
    </w:p>
    <w:p w:rsidR="00CB6464" w:rsidRDefault="00CB6464">
      <w:pPr>
        <w:pStyle w:val="Odsekzoznamu"/>
        <w:spacing w:after="0" w:line="240" w:lineRule="auto"/>
        <w:jc w:val="both"/>
        <w:rPr>
          <w:rFonts w:ascii="Arial" w:hAnsi="Arial" w:cs="Arial"/>
        </w:rPr>
      </w:pPr>
    </w:p>
    <w:p w:rsidR="00CB6464" w:rsidRDefault="00CF52B8">
      <w:pPr>
        <w:jc w:val="both"/>
        <w:rPr>
          <w:rFonts w:ascii="Arial" w:hAnsi="Arial" w:cs="Arial"/>
        </w:rPr>
      </w:pPr>
      <w:r>
        <w:rPr>
          <w:rFonts w:ascii="Arial" w:hAnsi="Arial" w:cs="Arial"/>
        </w:rPr>
        <w:t xml:space="preserve">Integrovaný regionálny operačný program (IROP) </w:t>
      </w:r>
      <w:r w:rsidR="000F43F8">
        <w:rPr>
          <w:rFonts w:ascii="Arial" w:hAnsi="Arial" w:cs="Arial"/>
        </w:rPr>
        <w:t xml:space="preserve">je </w:t>
      </w:r>
      <w:r>
        <w:rPr>
          <w:rFonts w:ascii="Arial" w:hAnsi="Arial" w:cs="Arial"/>
        </w:rPr>
        <w:t>programový dokument SR pre programové obdobie 2014 – 2020</w:t>
      </w:r>
      <w:r w:rsidR="000F43F8">
        <w:rPr>
          <w:rFonts w:ascii="Arial" w:hAnsi="Arial" w:cs="Arial"/>
        </w:rPr>
        <w:t>. Jeho</w:t>
      </w:r>
      <w:r>
        <w:rPr>
          <w:rFonts w:ascii="Arial" w:hAnsi="Arial" w:cs="Arial"/>
        </w:rPr>
        <w:t xml:space="preserve"> globálnym cieľom je:</w:t>
      </w:r>
    </w:p>
    <w:p w:rsidR="00CB6464" w:rsidRDefault="00CF52B8">
      <w:pPr>
        <w:shd w:val="clear" w:color="auto" w:fill="B8CCE4" w:themeFill="accent1" w:themeFillTint="66"/>
        <w:jc w:val="both"/>
        <w:rPr>
          <w:rFonts w:ascii="Arial" w:hAnsi="Arial" w:cs="Arial"/>
          <w:b/>
        </w:rPr>
      </w:pPr>
      <w:r>
        <w:rPr>
          <w:rFonts w:ascii="Arial" w:hAnsi="Arial" w:cs="Arial"/>
          <w:b/>
        </w:rPr>
        <w:t>prispieť k zlepšeniu kvality života a zabezpečiť udržateľné poskytovanie verejných služieb s dopadom na vyvážený a udržateľný územný rozvoj, hospodársku, územnú a sociálnu súdržnosť regiónov, miest a obcí.</w:t>
      </w:r>
    </w:p>
    <w:p w:rsidR="00CB6464" w:rsidRDefault="00CF52B8">
      <w:pPr>
        <w:spacing w:after="0" w:line="240" w:lineRule="auto"/>
        <w:jc w:val="both"/>
        <w:rPr>
          <w:rFonts w:ascii="Arial" w:hAnsi="Arial" w:cs="Arial"/>
        </w:rPr>
      </w:pPr>
      <w:r>
        <w:rPr>
          <w:rFonts w:ascii="Arial" w:hAnsi="Arial" w:cs="Arial"/>
        </w:rPr>
        <w:t xml:space="preserve">Stratégia podpory IROP zohľadňuje stratégiu Európa 2020 a prispieva k plneniu jej priorít, </w:t>
      </w:r>
      <w:r w:rsidR="000F43F8">
        <w:rPr>
          <w:rFonts w:ascii="Arial" w:hAnsi="Arial" w:cs="Arial"/>
        </w:rPr>
        <w:t xml:space="preserve">najmä </w:t>
      </w:r>
      <w:r>
        <w:rPr>
          <w:rFonts w:ascii="Arial" w:hAnsi="Arial" w:cs="Arial"/>
        </w:rPr>
        <w:t>k udržateľnému a inkluzívnemu rastu a reflektujúc potreby a výzvy konkrétnych regiónov smeruje k:</w:t>
      </w:r>
    </w:p>
    <w:p w:rsidR="00CB6464" w:rsidRDefault="00CF52B8" w:rsidP="006F4327">
      <w:pPr>
        <w:numPr>
          <w:ilvl w:val="0"/>
          <w:numId w:val="5"/>
        </w:numPr>
        <w:spacing w:before="120" w:after="120" w:line="240" w:lineRule="auto"/>
        <w:jc w:val="both"/>
        <w:rPr>
          <w:rFonts w:ascii="Arial" w:hAnsi="Arial" w:cs="Arial"/>
        </w:rPr>
      </w:pPr>
      <w:r>
        <w:rPr>
          <w:rFonts w:ascii="Arial" w:hAnsi="Arial" w:cs="Arial"/>
        </w:rPr>
        <w:t>rozvoju vybraných oblastí/komponentov podmieňujúcich kvalitu života a konkurencieschopnosť v danom území a</w:t>
      </w:r>
    </w:p>
    <w:p w:rsidR="00CB6464" w:rsidRDefault="00CF52B8" w:rsidP="006F4327">
      <w:pPr>
        <w:numPr>
          <w:ilvl w:val="0"/>
          <w:numId w:val="5"/>
        </w:numPr>
        <w:spacing w:before="120" w:after="120" w:line="240" w:lineRule="auto"/>
        <w:jc w:val="both"/>
        <w:rPr>
          <w:rFonts w:ascii="Arial" w:hAnsi="Arial" w:cs="Arial"/>
        </w:rPr>
      </w:pPr>
      <w:r>
        <w:rPr>
          <w:rFonts w:ascii="Arial" w:hAnsi="Arial" w:cs="Arial"/>
        </w:rPr>
        <w:t xml:space="preserve">rozvoju/posilneniu hospodárskej, sociálnej a územnej súdržnosti na regionálnej a subregionálnej úrovni ako predpokladu znižovania prehlbovania medzi a vnútroregionálnych rozdielov </w:t>
      </w:r>
    </w:p>
    <w:p w:rsidR="00CB6464" w:rsidRDefault="00CF52B8">
      <w:pPr>
        <w:spacing w:after="0" w:line="240" w:lineRule="auto"/>
        <w:jc w:val="both"/>
        <w:rPr>
          <w:rFonts w:ascii="Arial" w:hAnsi="Arial" w:cs="Arial"/>
        </w:rPr>
      </w:pPr>
      <w:r>
        <w:rPr>
          <w:rFonts w:ascii="Arial" w:hAnsi="Arial" w:cs="Arial"/>
        </w:rPr>
        <w:t>prostredníctvom zabezpečenia</w:t>
      </w:r>
    </w:p>
    <w:p w:rsidR="00CB6464" w:rsidRDefault="00CF52B8" w:rsidP="006F4327">
      <w:pPr>
        <w:numPr>
          <w:ilvl w:val="0"/>
          <w:numId w:val="5"/>
        </w:numPr>
        <w:spacing w:before="120" w:after="120" w:line="240" w:lineRule="auto"/>
        <w:jc w:val="both"/>
        <w:rPr>
          <w:rFonts w:ascii="Arial" w:hAnsi="Arial" w:cs="Arial"/>
        </w:rPr>
      </w:pPr>
      <w:r>
        <w:rPr>
          <w:rFonts w:ascii="Arial" w:hAnsi="Arial" w:cs="Arial"/>
        </w:rPr>
        <w:t>efektívneho a udržateľného poskytovania verejných statkov a služieb zabezpečovaných z miestnej a regionálnej úrovne a</w:t>
      </w:r>
    </w:p>
    <w:p w:rsidR="00CB6464" w:rsidRDefault="00CF52B8" w:rsidP="006F4327">
      <w:pPr>
        <w:pStyle w:val="Odsekzoznamu"/>
        <w:numPr>
          <w:ilvl w:val="0"/>
          <w:numId w:val="5"/>
        </w:numPr>
        <w:spacing w:after="0" w:line="240" w:lineRule="auto"/>
        <w:jc w:val="both"/>
        <w:rPr>
          <w:rFonts w:ascii="Arial" w:hAnsi="Arial" w:cs="Arial"/>
        </w:rPr>
      </w:pPr>
      <w:r>
        <w:rPr>
          <w:rFonts w:ascii="Arial" w:hAnsi="Arial" w:cs="Arial"/>
        </w:rPr>
        <w:t>efektívneho využitia vnútorných zdrojov regiónov s cieľom zvyšovania konkurencieschopnosti a kvality života obyvateľov.</w:t>
      </w:r>
    </w:p>
    <w:p w:rsidR="00CB6464" w:rsidRDefault="00CF52B8">
      <w:pPr>
        <w:spacing w:before="240"/>
        <w:jc w:val="both"/>
        <w:rPr>
          <w:rFonts w:ascii="Arial" w:hAnsi="Arial" w:cs="Arial"/>
        </w:rPr>
      </w:pPr>
      <w:r>
        <w:rPr>
          <w:rFonts w:ascii="Arial" w:hAnsi="Arial" w:cs="Arial"/>
        </w:rPr>
        <w:t xml:space="preserve">Berúc do úvahy implicitne vyjadrené aspekty stratégie Európa 2020, ako aj daných národných programov reforiem SR (NPR SR) je potrebné </w:t>
      </w:r>
      <w:r>
        <w:rPr>
          <w:rFonts w:ascii="Arial" w:hAnsi="Arial" w:cs="Arial"/>
          <w:b/>
        </w:rPr>
        <w:t>IROP vnímať v kontexte podpory rastu kvality života, t. j. ako príspevok k rozvíjaniu objektívnych podmienok udržania, resp. postupného zvyšovania kvality života vo vybraných dimenziách</w:t>
      </w:r>
      <w:r>
        <w:rPr>
          <w:rFonts w:ascii="Arial" w:hAnsi="Arial" w:cs="Arial"/>
        </w:rPr>
        <w:t>. NPR SR 2013 vymedzuje prioritné oblasti pre dosiahnutie udržateľného rozvoja SR vytvárajúce predpoklady pre rast kvality života.</w:t>
      </w:r>
    </w:p>
    <w:p w:rsidR="00CB6464" w:rsidRDefault="00CF52B8">
      <w:pPr>
        <w:jc w:val="both"/>
        <w:rPr>
          <w:rFonts w:ascii="Arial" w:hAnsi="Arial" w:cs="Arial"/>
          <w:b/>
        </w:rPr>
      </w:pPr>
      <w:r>
        <w:rPr>
          <w:rFonts w:ascii="Arial" w:hAnsi="Arial" w:cs="Arial"/>
        </w:rPr>
        <w:t xml:space="preserve">Pre naplnenie cieľov stratégie Európa 2020 je dôležité rešpektovať nielen zásady hospodárskej a sociálnej súdržnosti, ale aj súdržnosti územnej. Z hľadiska územného rozvoja a udržateľných  funkčných vzťahov medzi sídelnými jednotkami </w:t>
      </w:r>
      <w:r>
        <w:rPr>
          <w:rFonts w:ascii="Arial" w:hAnsi="Arial" w:cs="Arial"/>
          <w:b/>
        </w:rPr>
        <w:t>IROP prispeje k vytváraniu nových foriem vzťahov smerujúcich ku konkurencieschopným funkčným územiam podporou územne a vecne vhodne zvolených investícií.</w:t>
      </w:r>
    </w:p>
    <w:p w:rsidR="00CB6464" w:rsidRDefault="00CF52B8">
      <w:pPr>
        <w:jc w:val="both"/>
        <w:rPr>
          <w:rFonts w:ascii="Arial" w:hAnsi="Arial" w:cs="Arial"/>
        </w:rPr>
      </w:pPr>
      <w:r>
        <w:rPr>
          <w:rFonts w:ascii="Arial" w:hAnsi="Arial" w:cs="Arial"/>
        </w:rPr>
        <w:t xml:space="preserve">Paralelne so sektorovou identifikáciou potrieb a spoločenských výziev, ktoré sa majú riešiť, je </w:t>
      </w:r>
      <w:r w:rsidR="00C84B96">
        <w:rPr>
          <w:rFonts w:ascii="Arial" w:hAnsi="Arial" w:cs="Arial"/>
        </w:rPr>
        <w:t>nutné</w:t>
      </w:r>
      <w:r>
        <w:rPr>
          <w:rFonts w:ascii="Arial" w:hAnsi="Arial" w:cs="Arial"/>
        </w:rPr>
        <w:t xml:space="preserve"> brať do úvahy aj hlavných aktérov ako nositeľov a realizátorov činností v daných oblastiach </w:t>
      </w:r>
      <w:r>
        <w:rPr>
          <w:rFonts w:ascii="Arial" w:hAnsi="Arial" w:cs="Arial"/>
        </w:rPr>
        <w:lastRenderedPageBreak/>
        <w:t>(napr. štát, územnú miestnu a regionálnu samosprávu, podnikateľský sektor apod.). Významným aktérom realizácie štrukturálnych politík na miestnej a regionálnej úrovni sú orgány miestnej a regionálnej územnej samosprávy (obce, mestá a </w:t>
      </w:r>
      <w:r w:rsidR="00C84B96">
        <w:rPr>
          <w:rFonts w:ascii="Arial" w:hAnsi="Arial" w:cs="Arial"/>
        </w:rPr>
        <w:t>VÚC</w:t>
      </w:r>
      <w:r>
        <w:rPr>
          <w:rFonts w:ascii="Arial" w:hAnsi="Arial" w:cs="Arial"/>
        </w:rPr>
        <w:t xml:space="preserve">). </w:t>
      </w:r>
      <w:r>
        <w:rPr>
          <w:rFonts w:ascii="Arial" w:hAnsi="Arial" w:cs="Arial"/>
          <w:b/>
        </w:rPr>
        <w:t>IROP je možné považovať za nástroj podpory opatrení (</w:t>
      </w:r>
      <w:r w:rsidR="00C84B96">
        <w:rPr>
          <w:rFonts w:ascii="Arial" w:hAnsi="Arial" w:cs="Arial"/>
          <w:b/>
        </w:rPr>
        <w:t xml:space="preserve">najmä </w:t>
      </w:r>
      <w:r>
        <w:rPr>
          <w:rFonts w:ascii="Arial" w:hAnsi="Arial" w:cs="Arial"/>
          <w:b/>
        </w:rPr>
        <w:t>verejných služieb), ktoré sú realizované z miestnej a regionálnej úrovne.</w:t>
      </w:r>
    </w:p>
    <w:p w:rsidR="00CB6464" w:rsidRDefault="00CF52B8">
      <w:pPr>
        <w:shd w:val="clear" w:color="auto" w:fill="B8CCE4" w:themeFill="accent1" w:themeFillTint="66"/>
        <w:jc w:val="both"/>
        <w:rPr>
          <w:rFonts w:ascii="Arial" w:hAnsi="Arial" w:cs="Arial"/>
        </w:rPr>
      </w:pPr>
      <w:r>
        <w:rPr>
          <w:rFonts w:ascii="Arial" w:hAnsi="Arial" w:cs="Arial"/>
          <w:b/>
        </w:rPr>
        <w:t xml:space="preserve">Stratégia IROP </w:t>
      </w:r>
      <w:r w:rsidR="000F43F8">
        <w:rPr>
          <w:rFonts w:ascii="Arial" w:hAnsi="Arial" w:cs="Arial"/>
          <w:b/>
        </w:rPr>
        <w:t>spočíva v</w:t>
      </w:r>
      <w:r>
        <w:rPr>
          <w:rFonts w:ascii="Arial" w:hAnsi="Arial" w:cs="Arial"/>
          <w:b/>
        </w:rPr>
        <w:t xml:space="preserve"> kombinácii a synergickom prepojení vhodne zvolených intervencií regionálneho a miestneho charakteru a intervencií národného charakteru ako prostriedku posilnenia kvality života a regionálnej konkurencieschopnosti, s dopadom na vyvážený územný rozvoj.</w:t>
      </w:r>
    </w:p>
    <w:p w:rsidR="00CB6464" w:rsidRDefault="00CF52B8">
      <w:pPr>
        <w:jc w:val="both"/>
        <w:rPr>
          <w:rFonts w:ascii="Arial" w:hAnsi="Arial" w:cs="Arial"/>
        </w:rPr>
      </w:pPr>
      <w:r>
        <w:rPr>
          <w:rFonts w:ascii="Arial" w:hAnsi="Arial" w:cs="Arial"/>
        </w:rPr>
        <w:t xml:space="preserve">Regionálne a vnútroregionálne disparity v SR majú svoje špecifiká a okrem výrazného členenia v smere východ a západ, vnútroregionálne rozdiely majú výraznejšie delenie v smere sever – juh vyjadrené v relatívnej alebo absolútnej hodnote. Cieľom IROP je podpora rastu a zároveň vyrovnávanie vnútroregionálnych </w:t>
      </w:r>
      <w:r w:rsidR="001A0D1C">
        <w:rPr>
          <w:rFonts w:ascii="Arial" w:hAnsi="Arial" w:cs="Arial"/>
        </w:rPr>
        <w:t xml:space="preserve">a medziregionálnych </w:t>
      </w:r>
      <w:r>
        <w:rPr>
          <w:rFonts w:ascii="Arial" w:hAnsi="Arial" w:cs="Arial"/>
        </w:rPr>
        <w:t xml:space="preserve">rozdielov, ktoré sú v jednotlivých oblastiach  podpory IROP </w:t>
      </w:r>
      <w:r w:rsidR="00D844EB">
        <w:rPr>
          <w:rFonts w:ascii="Arial" w:hAnsi="Arial" w:cs="Arial"/>
        </w:rPr>
        <w:t>v rámci jednotlivých krajov na rôznej úrovni</w:t>
      </w:r>
      <w:r w:rsidR="00C07BE6">
        <w:rPr>
          <w:rStyle w:val="Odkaznavysvetlivku"/>
          <w:rFonts w:ascii="Arial" w:hAnsi="Arial" w:cs="Arial"/>
        </w:rPr>
        <w:endnoteReference w:id="1"/>
      </w:r>
      <w:r w:rsidR="00C07BE6">
        <w:rPr>
          <w:rFonts w:ascii="Arial" w:hAnsi="Arial" w:cs="Arial"/>
        </w:rPr>
        <w:t>.</w:t>
      </w:r>
      <w:r w:rsidR="00D844EB">
        <w:rPr>
          <w:rFonts w:ascii="Arial" w:hAnsi="Arial" w:cs="Arial"/>
        </w:rPr>
        <w:t xml:space="preserve"> </w:t>
      </w:r>
    </w:p>
    <w:p w:rsidR="00CB6464" w:rsidRDefault="00CF52B8">
      <w:pPr>
        <w:spacing w:before="240"/>
        <w:jc w:val="both"/>
        <w:rPr>
          <w:rFonts w:ascii="Arial" w:hAnsi="Arial" w:cs="Arial"/>
        </w:rPr>
      </w:pPr>
      <w:r>
        <w:rPr>
          <w:rFonts w:ascii="Arial" w:hAnsi="Arial" w:cs="Arial"/>
        </w:rPr>
        <w:t xml:space="preserve">Aby si regióny SR udržali alebo posilnili svoje postavenie, a zároveň sa zabezpečil rast v európskom konkurenčnom prostredí, musia byť splnené </w:t>
      </w:r>
      <w:r w:rsidR="009C6ECA">
        <w:rPr>
          <w:rFonts w:ascii="Arial" w:hAnsi="Arial" w:cs="Arial"/>
        </w:rPr>
        <w:t xml:space="preserve">2 </w:t>
      </w:r>
      <w:r>
        <w:rPr>
          <w:rFonts w:ascii="Arial" w:hAnsi="Arial" w:cs="Arial"/>
        </w:rPr>
        <w:t xml:space="preserve">navzájom sa doplňujúce podmienky: 1) nevyhnutnosť </w:t>
      </w:r>
      <w:r>
        <w:rPr>
          <w:rFonts w:ascii="Arial" w:hAnsi="Arial" w:cs="Arial"/>
          <w:b/>
        </w:rPr>
        <w:t>primerane vybudovanej technickej infraštruktúry</w:t>
      </w:r>
      <w:r>
        <w:rPr>
          <w:rFonts w:ascii="Arial" w:hAnsi="Arial" w:cs="Arial"/>
        </w:rPr>
        <w:t xml:space="preserve"> k svojej definovanej konkurenčnej výhode a </w:t>
      </w:r>
      <w:r>
        <w:rPr>
          <w:rFonts w:ascii="Arial" w:hAnsi="Arial" w:cs="Arial"/>
          <w:b/>
        </w:rPr>
        <w:t>primeranej kvality</w:t>
      </w:r>
      <w:r>
        <w:rPr>
          <w:rFonts w:ascii="Arial" w:hAnsi="Arial" w:cs="Arial"/>
        </w:rPr>
        <w:t xml:space="preserve"> </w:t>
      </w:r>
      <w:r>
        <w:rPr>
          <w:rFonts w:ascii="Arial" w:hAnsi="Arial" w:cs="Arial"/>
          <w:b/>
        </w:rPr>
        <w:t>ľudského kapitálu</w:t>
      </w:r>
      <w:r>
        <w:rPr>
          <w:rFonts w:ascii="Arial" w:hAnsi="Arial" w:cs="Arial"/>
        </w:rPr>
        <w:t xml:space="preserve">; 2) v novej ekonomike založenej na vedomostiach musia mať regióny schopnosť inovovať a využívať existujúce aj regionálne </w:t>
      </w:r>
      <w:r>
        <w:rPr>
          <w:rFonts w:ascii="Arial" w:hAnsi="Arial" w:cs="Arial"/>
          <w:i/>
        </w:rPr>
        <w:t>know-how</w:t>
      </w:r>
      <w:r>
        <w:rPr>
          <w:rFonts w:ascii="Arial" w:hAnsi="Arial" w:cs="Arial"/>
        </w:rPr>
        <w:t xml:space="preserve"> a sledovať cestu udržateľného rozvoja.</w:t>
      </w:r>
    </w:p>
    <w:p w:rsidR="005D31D0" w:rsidRDefault="00CF52B8">
      <w:pPr>
        <w:jc w:val="both"/>
        <w:rPr>
          <w:rFonts w:ascii="Arial" w:hAnsi="Arial" w:cs="Arial"/>
          <w:b/>
        </w:rPr>
      </w:pPr>
      <w:r>
        <w:rPr>
          <w:rFonts w:ascii="Arial" w:hAnsi="Arial" w:cs="Arial"/>
          <w:b/>
        </w:rPr>
        <w:t>Vnútorná stratégia IROP je založená na koncepte rozvoja regionálnej konkurencieschopnosti, kľúčových výziev a príležitostí komplementárnou podporou štyroch faktorov konkurencieschopnosti regiónov SR zahrnutých v IROP: infraštruktúra, dostupné a efektívne verejné služby, podpora podnikania a tvorby pracovných miest, miestne komunity na vidieku a v mestách.</w:t>
      </w:r>
      <w:r w:rsidR="00C77E3A">
        <w:rPr>
          <w:rFonts w:ascii="Arial" w:hAnsi="Arial" w:cs="Arial"/>
          <w:b/>
        </w:rPr>
        <w:t xml:space="preserve"> Všetky tieto oblasti podpory napomôžu riešeniu regionálnych rozdielov</w:t>
      </w:r>
      <w:r w:rsidR="000F43F8">
        <w:rPr>
          <w:rFonts w:ascii="Arial" w:hAnsi="Arial" w:cs="Arial"/>
          <w:b/>
        </w:rPr>
        <w:t>,</w:t>
      </w:r>
      <w:r w:rsidR="00C77E3A">
        <w:rPr>
          <w:rFonts w:ascii="Arial" w:hAnsi="Arial" w:cs="Arial"/>
          <w:b/>
        </w:rPr>
        <w:t xml:space="preserve"> avšak RIUS</w:t>
      </w:r>
      <w:r w:rsidR="000F43F8">
        <w:rPr>
          <w:rFonts w:ascii="Arial" w:hAnsi="Arial" w:cs="Arial"/>
          <w:b/>
        </w:rPr>
        <w:t xml:space="preserve"> -</w:t>
      </w:r>
      <w:r w:rsidR="00C77E3A">
        <w:rPr>
          <w:rFonts w:ascii="Arial" w:hAnsi="Arial" w:cs="Arial"/>
          <w:b/>
        </w:rPr>
        <w:t xml:space="preserve"> implementačný nástroj IROP identifikuje ich rozsah v danom území. </w:t>
      </w:r>
    </w:p>
    <w:p w:rsidR="00CB6464" w:rsidRDefault="00CF52B8">
      <w:pPr>
        <w:jc w:val="both"/>
        <w:rPr>
          <w:rFonts w:ascii="Arial" w:hAnsi="Arial" w:cs="Arial"/>
          <w:b/>
          <w:u w:val="single"/>
        </w:rPr>
      </w:pPr>
      <w:r>
        <w:rPr>
          <w:rFonts w:ascii="Arial" w:hAnsi="Arial" w:cs="Arial"/>
          <w:b/>
          <w:u w:val="single"/>
        </w:rPr>
        <w:t>Rozvojové disparity a potreby a spôsob riešenia v IROP</w:t>
      </w:r>
    </w:p>
    <w:p w:rsidR="00CB6464" w:rsidRDefault="00CF52B8">
      <w:pPr>
        <w:shd w:val="clear" w:color="auto" w:fill="D9D9D9" w:themeFill="background1" w:themeFillShade="D9"/>
        <w:jc w:val="both"/>
        <w:rPr>
          <w:rFonts w:ascii="Arial" w:hAnsi="Arial" w:cs="Arial"/>
          <w:b/>
          <w:i/>
        </w:rPr>
      </w:pPr>
      <w:r>
        <w:rPr>
          <w:rFonts w:ascii="Arial" w:hAnsi="Arial" w:cs="Arial"/>
          <w:b/>
          <w:i/>
        </w:rPr>
        <w:t>Udržateľná a bezpečná doprava zabezpečujúca súdržnosť a dostupnosť v regiónoch</w:t>
      </w:r>
    </w:p>
    <w:p w:rsidR="00CB6464" w:rsidRDefault="00CF52B8">
      <w:pPr>
        <w:jc w:val="both"/>
      </w:pPr>
      <w:r>
        <w:rPr>
          <w:rFonts w:ascii="Arial" w:hAnsi="Arial" w:cs="Arial"/>
        </w:rPr>
        <w:t>Základnou podmienkou efektívneho prepojenia mestsk</w:t>
      </w:r>
      <w:r w:rsidR="001B1F0C">
        <w:rPr>
          <w:rFonts w:ascii="Arial" w:hAnsi="Arial" w:cs="Arial"/>
        </w:rPr>
        <w:t xml:space="preserve">ých a </w:t>
      </w:r>
      <w:r>
        <w:rPr>
          <w:rFonts w:ascii="Arial" w:hAnsi="Arial" w:cs="Arial"/>
        </w:rPr>
        <w:t>vidieck</w:t>
      </w:r>
      <w:r w:rsidR="001B1F0C">
        <w:rPr>
          <w:rFonts w:ascii="Arial" w:hAnsi="Arial" w:cs="Arial"/>
        </w:rPr>
        <w:t>ych</w:t>
      </w:r>
      <w:r>
        <w:rPr>
          <w:rFonts w:ascii="Arial" w:hAnsi="Arial" w:cs="Arial"/>
        </w:rPr>
        <w:t xml:space="preserve"> prostred</w:t>
      </w:r>
      <w:r w:rsidR="001B1F0C">
        <w:rPr>
          <w:rFonts w:ascii="Arial" w:hAnsi="Arial" w:cs="Arial"/>
        </w:rPr>
        <w:t>í</w:t>
      </w:r>
      <w:r>
        <w:rPr>
          <w:rFonts w:ascii="Arial" w:hAnsi="Arial" w:cs="Arial"/>
        </w:rPr>
        <w:t xml:space="preserve"> ako funkčn</w:t>
      </w:r>
      <w:r w:rsidR="001B1F0C">
        <w:rPr>
          <w:rFonts w:ascii="Arial" w:hAnsi="Arial" w:cs="Arial"/>
        </w:rPr>
        <w:t>ých</w:t>
      </w:r>
      <w:r>
        <w:rPr>
          <w:rFonts w:ascii="Arial" w:hAnsi="Arial" w:cs="Arial"/>
        </w:rPr>
        <w:t xml:space="preserve"> územ</w:t>
      </w:r>
      <w:r w:rsidR="001B1F0C">
        <w:rPr>
          <w:rFonts w:ascii="Arial" w:hAnsi="Arial" w:cs="Arial"/>
        </w:rPr>
        <w:t>í</w:t>
      </w:r>
      <w:r>
        <w:rPr>
          <w:rFonts w:ascii="Arial" w:hAnsi="Arial" w:cs="Arial"/>
        </w:rPr>
        <w:t xml:space="preserve"> je vzájomná komunikačná prepojenosť</w:t>
      </w:r>
      <w:r w:rsidR="001B1F0C">
        <w:rPr>
          <w:rFonts w:ascii="Arial" w:hAnsi="Arial" w:cs="Arial"/>
        </w:rPr>
        <w:t xml:space="preserve"> </w:t>
      </w:r>
      <w:r w:rsidR="001B1F0C" w:rsidRPr="001B1F0C">
        <w:rPr>
          <w:rFonts w:ascii="Arial" w:hAnsi="Arial" w:cs="Arial"/>
        </w:rPr>
        <w:t>zameraná na zabezpečenie mobility ľudí a</w:t>
      </w:r>
      <w:r w:rsidR="00235B70">
        <w:rPr>
          <w:rFonts w:ascii="Arial" w:hAnsi="Arial" w:cs="Arial"/>
        </w:rPr>
        <w:t> </w:t>
      </w:r>
      <w:r w:rsidR="001B1F0C" w:rsidRPr="001B1F0C">
        <w:rPr>
          <w:rFonts w:ascii="Arial" w:hAnsi="Arial" w:cs="Arial"/>
        </w:rPr>
        <w:t>dostupnosti. Zlepšenie týchto prepojení je podmienen</w:t>
      </w:r>
      <w:r w:rsidR="001B72BC">
        <w:rPr>
          <w:rFonts w:ascii="Arial" w:hAnsi="Arial" w:cs="Arial"/>
        </w:rPr>
        <w:t>é</w:t>
      </w:r>
      <w:r w:rsidR="001B1F0C" w:rsidRPr="001B1F0C">
        <w:rPr>
          <w:rFonts w:ascii="Arial" w:hAnsi="Arial" w:cs="Arial"/>
        </w:rPr>
        <w:t xml:space="preserve"> </w:t>
      </w:r>
      <w:r w:rsidR="001B72BC">
        <w:rPr>
          <w:rFonts w:ascii="Arial" w:hAnsi="Arial" w:cs="Arial"/>
        </w:rPr>
        <w:t>nápravou priestorovej súdržnosti na sub</w:t>
      </w:r>
      <w:r w:rsidR="001B1F0C" w:rsidRPr="001B1F0C">
        <w:rPr>
          <w:rFonts w:ascii="Arial" w:hAnsi="Arial" w:cs="Arial"/>
        </w:rPr>
        <w:t xml:space="preserve">regionálnej a miestnej úrovni, ktorá je zabezpečená efektívnou verejnou a súkromnou dopravnou sieťou založenou </w:t>
      </w:r>
      <w:r w:rsidR="000F43F8">
        <w:rPr>
          <w:rFonts w:ascii="Arial" w:hAnsi="Arial" w:cs="Arial"/>
        </w:rPr>
        <w:t>najmä</w:t>
      </w:r>
      <w:r w:rsidR="000F43F8" w:rsidRPr="001B1F0C">
        <w:rPr>
          <w:rFonts w:ascii="Arial" w:hAnsi="Arial" w:cs="Arial"/>
        </w:rPr>
        <w:t xml:space="preserve"> </w:t>
      </w:r>
      <w:r w:rsidR="001B1F0C" w:rsidRPr="001B1F0C">
        <w:rPr>
          <w:rFonts w:ascii="Arial" w:hAnsi="Arial" w:cs="Arial"/>
        </w:rPr>
        <w:t xml:space="preserve">na regionálnych cestách </w:t>
      </w:r>
      <w:r w:rsidR="00835785">
        <w:rPr>
          <w:rFonts w:ascii="Arial" w:hAnsi="Arial" w:cs="Arial"/>
        </w:rPr>
        <w:t>II. a III</w:t>
      </w:r>
      <w:r w:rsidR="001B1F0C" w:rsidRPr="001B1F0C">
        <w:rPr>
          <w:rFonts w:ascii="Arial" w:hAnsi="Arial" w:cs="Arial"/>
        </w:rPr>
        <w:t xml:space="preserve">. triedy. </w:t>
      </w:r>
      <w:r w:rsidR="00835785">
        <w:rPr>
          <w:rFonts w:ascii="Arial" w:hAnsi="Arial" w:cs="Arial"/>
        </w:rPr>
        <w:t>V</w:t>
      </w:r>
      <w:r w:rsidR="00235B70">
        <w:rPr>
          <w:rFonts w:ascii="Arial" w:hAnsi="Arial" w:cs="Arial"/>
        </w:rPr>
        <w:t> procese integrovaného plánovania</w:t>
      </w:r>
      <w:r w:rsidR="00835785" w:rsidRPr="00835785">
        <w:rPr>
          <w:rFonts w:ascii="Arial" w:hAnsi="Arial" w:cs="Arial"/>
        </w:rPr>
        <w:t xml:space="preserve"> </w:t>
      </w:r>
      <w:r w:rsidR="00835785">
        <w:rPr>
          <w:rFonts w:ascii="Arial" w:hAnsi="Arial" w:cs="Arial"/>
        </w:rPr>
        <w:t>predstavuje</w:t>
      </w:r>
      <w:r w:rsidR="00835785" w:rsidRPr="00835785">
        <w:rPr>
          <w:rFonts w:ascii="Arial" w:hAnsi="Arial" w:cs="Arial"/>
          <w:i/>
        </w:rPr>
        <w:t xml:space="preserve"> miestny/regionálny plán udržateľnej mobility</w:t>
      </w:r>
      <w:r w:rsidR="00835785" w:rsidRPr="00835785">
        <w:rPr>
          <w:rFonts w:ascii="Arial" w:hAnsi="Arial" w:cs="Arial"/>
        </w:rPr>
        <w:t xml:space="preserve"> </w:t>
      </w:r>
      <w:r w:rsidR="00835785">
        <w:rPr>
          <w:rFonts w:ascii="Arial" w:hAnsi="Arial" w:cs="Arial"/>
        </w:rPr>
        <w:t>h</w:t>
      </w:r>
      <w:r w:rsidR="00835785" w:rsidRPr="001B1F0C">
        <w:rPr>
          <w:rFonts w:ascii="Arial" w:hAnsi="Arial" w:cs="Arial"/>
        </w:rPr>
        <w:t>lavný nástroj</w:t>
      </w:r>
      <w:r w:rsidR="001B1F0C" w:rsidRPr="001B1F0C">
        <w:rPr>
          <w:rFonts w:ascii="Arial" w:hAnsi="Arial" w:cs="Arial"/>
        </w:rPr>
        <w:t>, ktorý môže zaručiť vyvážený a udržateľný rozvoj</w:t>
      </w:r>
      <w:r w:rsidR="00835785">
        <w:rPr>
          <w:rFonts w:ascii="Arial" w:hAnsi="Arial" w:cs="Arial"/>
        </w:rPr>
        <w:t xml:space="preserve"> a</w:t>
      </w:r>
      <w:r w:rsidR="00235B70">
        <w:rPr>
          <w:rFonts w:ascii="Arial" w:hAnsi="Arial" w:cs="Arial"/>
        </w:rPr>
        <w:t xml:space="preserve"> </w:t>
      </w:r>
      <w:r w:rsidR="00C84B96">
        <w:rPr>
          <w:rFonts w:ascii="Arial" w:hAnsi="Arial" w:cs="Arial"/>
        </w:rPr>
        <w:t>tiež to</w:t>
      </w:r>
      <w:r w:rsidR="00835785">
        <w:rPr>
          <w:rFonts w:ascii="Arial" w:hAnsi="Arial" w:cs="Arial"/>
        </w:rPr>
        <w:t>, že intervencie na cestách</w:t>
      </w:r>
      <w:r w:rsidR="001B1F0C" w:rsidRPr="001B1F0C">
        <w:rPr>
          <w:rFonts w:ascii="Arial" w:hAnsi="Arial" w:cs="Arial"/>
        </w:rPr>
        <w:t xml:space="preserve"> II. a III. triedy nebudú motivovať súkromnú dopravu</w:t>
      </w:r>
      <w:r w:rsidR="00235B70">
        <w:rPr>
          <w:rFonts w:ascii="Arial" w:hAnsi="Arial" w:cs="Arial"/>
        </w:rPr>
        <w:t>,</w:t>
      </w:r>
      <w:r w:rsidR="001B1F0C" w:rsidRPr="001B1F0C">
        <w:rPr>
          <w:rFonts w:ascii="Arial" w:hAnsi="Arial" w:cs="Arial"/>
        </w:rPr>
        <w:t xml:space="preserve"> ale budú </w:t>
      </w:r>
      <w:r w:rsidR="00C84B96">
        <w:rPr>
          <w:rFonts w:ascii="Arial" w:hAnsi="Arial" w:cs="Arial"/>
        </w:rPr>
        <w:t>tvoriť</w:t>
      </w:r>
      <w:r w:rsidR="00C84B96" w:rsidRPr="001B1F0C">
        <w:rPr>
          <w:rFonts w:ascii="Arial" w:hAnsi="Arial" w:cs="Arial"/>
        </w:rPr>
        <w:t xml:space="preserve"> </w:t>
      </w:r>
      <w:r w:rsidR="001B1F0C" w:rsidRPr="001B1F0C">
        <w:rPr>
          <w:rFonts w:ascii="Arial" w:hAnsi="Arial" w:cs="Arial"/>
        </w:rPr>
        <w:t>súčasť multimo</w:t>
      </w:r>
      <w:r w:rsidR="00235B70">
        <w:rPr>
          <w:rFonts w:ascii="Arial" w:hAnsi="Arial" w:cs="Arial"/>
        </w:rPr>
        <w:t xml:space="preserve">dálneho systému </w:t>
      </w:r>
      <w:r w:rsidR="0056339E">
        <w:rPr>
          <w:rFonts w:ascii="Arial" w:hAnsi="Arial" w:cs="Arial"/>
        </w:rPr>
        <w:t>verejnej osobnej dopravy (</w:t>
      </w:r>
      <w:r w:rsidR="00235B70">
        <w:rPr>
          <w:rFonts w:ascii="Arial" w:hAnsi="Arial" w:cs="Arial"/>
        </w:rPr>
        <w:t>VOD</w:t>
      </w:r>
      <w:r w:rsidR="0056339E">
        <w:rPr>
          <w:rFonts w:ascii="Arial" w:hAnsi="Arial" w:cs="Arial"/>
        </w:rPr>
        <w:t>)</w:t>
      </w:r>
      <w:r>
        <w:rPr>
          <w:rFonts w:ascii="Arial" w:hAnsi="Arial" w:cs="Arial"/>
        </w:rPr>
        <w:t>.</w:t>
      </w:r>
    </w:p>
    <w:p w:rsidR="00CB6464" w:rsidRDefault="00CF52B8">
      <w:pPr>
        <w:jc w:val="both"/>
        <w:rPr>
          <w:rFonts w:ascii="Arial" w:hAnsi="Arial" w:cs="Arial"/>
        </w:rPr>
      </w:pPr>
      <w:r>
        <w:rPr>
          <w:rFonts w:ascii="Arial" w:hAnsi="Arial" w:cs="Arial"/>
          <w:lang w:eastAsia="sk-SK"/>
        </w:rPr>
        <w:t xml:space="preserve">Celková dĺžka ciest II. a III. triedy </w:t>
      </w:r>
      <w:r w:rsidR="000F43F8">
        <w:rPr>
          <w:rFonts w:ascii="Arial" w:hAnsi="Arial" w:cs="Arial"/>
          <w:lang w:eastAsia="sk-SK"/>
        </w:rPr>
        <w:t xml:space="preserve">bola </w:t>
      </w:r>
      <w:r>
        <w:rPr>
          <w:rFonts w:ascii="Arial" w:hAnsi="Arial" w:cs="Arial"/>
          <w:lang w:eastAsia="sk-SK"/>
        </w:rPr>
        <w:t xml:space="preserve">v roku 2013 14 050 km, čo </w:t>
      </w:r>
      <w:r w:rsidR="00C84B96">
        <w:rPr>
          <w:rFonts w:ascii="Arial" w:hAnsi="Arial" w:cs="Arial"/>
          <w:lang w:eastAsia="sk-SK"/>
        </w:rPr>
        <w:t xml:space="preserve">tvorilo </w:t>
      </w:r>
      <w:r>
        <w:rPr>
          <w:rFonts w:ascii="Arial" w:hAnsi="Arial" w:cs="Arial"/>
          <w:lang w:eastAsia="sk-SK"/>
        </w:rPr>
        <w:t xml:space="preserve">77,9% z celkovej dĺžky ciest na území SR. Cesty II. triedy z toho </w:t>
      </w:r>
      <w:r w:rsidR="009C6ECA">
        <w:rPr>
          <w:rFonts w:ascii="Arial" w:hAnsi="Arial" w:cs="Arial"/>
          <w:lang w:eastAsia="sk-SK"/>
        </w:rPr>
        <w:t xml:space="preserve">boli </w:t>
      </w:r>
      <w:r>
        <w:rPr>
          <w:rFonts w:ascii="Arial" w:hAnsi="Arial" w:cs="Arial"/>
          <w:lang w:eastAsia="sk-SK"/>
        </w:rPr>
        <w:t>3 639 km (20,2%) a cesty III. triedy 57,7% podiel (10 411 km). Na cestách II. a III. triedy sa realizovalo 20%, resp. 13% dopravných výkonov.</w:t>
      </w:r>
    </w:p>
    <w:p w:rsidR="00C07BE6" w:rsidRDefault="00CF52B8">
      <w:pPr>
        <w:jc w:val="both"/>
        <w:rPr>
          <w:rFonts w:ascii="Arial" w:hAnsi="Arial" w:cs="Arial"/>
        </w:rPr>
      </w:pPr>
      <w:r>
        <w:rPr>
          <w:rFonts w:ascii="Arial" w:hAnsi="Arial" w:cs="Arial"/>
          <w:b/>
        </w:rPr>
        <w:lastRenderedPageBreak/>
        <w:t>Zásadným problémom ciest II. a III. triedy je ich zlý stavebno-technický stav, ktorý má vplyv na zhoršenie dostupnosti regiónov a bezpečnosť a plynulosť cestnej premávky.</w:t>
      </w:r>
      <w:r>
        <w:rPr>
          <w:rFonts w:ascii="Arial" w:hAnsi="Arial" w:cs="Arial"/>
        </w:rPr>
        <w:t xml:space="preserve"> V roku 2012 bolo z celoslovenského hľadiska </w:t>
      </w:r>
      <w:r>
        <w:rPr>
          <w:rFonts w:ascii="Arial" w:hAnsi="Arial" w:cs="Arial"/>
          <w:b/>
        </w:rPr>
        <w:t>22,7% (823,1 km) v nevyhovujúcom stave a 3,8% (133,6 km) v havarijnom stave.</w:t>
      </w:r>
      <w:r>
        <w:rPr>
          <w:rFonts w:ascii="Arial" w:hAnsi="Arial" w:cs="Arial"/>
        </w:rPr>
        <w:t xml:space="preserve"> Z regionálneho hľadiska bola </w:t>
      </w:r>
      <w:r>
        <w:rPr>
          <w:rFonts w:ascii="Arial" w:hAnsi="Arial" w:cs="Arial"/>
          <w:b/>
        </w:rPr>
        <w:t>najhoršia kvalita ciest</w:t>
      </w:r>
      <w:r>
        <w:rPr>
          <w:rFonts w:ascii="Arial" w:hAnsi="Arial" w:cs="Arial"/>
        </w:rPr>
        <w:t xml:space="preserve"> v </w:t>
      </w:r>
      <w:r w:rsidR="006C4407">
        <w:rPr>
          <w:rFonts w:ascii="Arial" w:hAnsi="Arial" w:cs="Arial"/>
          <w:b/>
        </w:rPr>
        <w:t>BK</w:t>
      </w:r>
      <w:r>
        <w:rPr>
          <w:rFonts w:ascii="Arial" w:hAnsi="Arial" w:cs="Arial"/>
        </w:rPr>
        <w:t>, kde až 76,9% ciest bolo v nevyhovujúcom až havarijnom stave a v </w:t>
      </w:r>
      <w:r w:rsidR="006C4407">
        <w:rPr>
          <w:rFonts w:ascii="Arial" w:hAnsi="Arial" w:cs="Arial"/>
          <w:b/>
        </w:rPr>
        <w:t>BBK</w:t>
      </w:r>
      <w:r>
        <w:rPr>
          <w:rFonts w:ascii="Arial" w:hAnsi="Arial" w:cs="Arial"/>
        </w:rPr>
        <w:t xml:space="preserve"> (37,1%)</w:t>
      </w:r>
      <w:r w:rsidR="00C07BE6">
        <w:rPr>
          <w:rStyle w:val="Odkaznavysvetlivku"/>
          <w:rFonts w:ascii="Arial" w:hAnsi="Arial" w:cs="Arial"/>
        </w:rPr>
        <w:endnoteReference w:id="2"/>
      </w:r>
      <w:r w:rsidR="001B72BC">
        <w:rPr>
          <w:rFonts w:ascii="Arial" w:hAnsi="Arial" w:cs="Arial"/>
        </w:rPr>
        <w:t>.</w:t>
      </w:r>
    </w:p>
    <w:p w:rsidR="00CB6464" w:rsidRDefault="00CF52B8">
      <w:pPr>
        <w:jc w:val="both"/>
        <w:rPr>
          <w:rFonts w:ascii="Arial" w:hAnsi="Arial" w:cs="Arial"/>
        </w:rPr>
      </w:pPr>
      <w:r>
        <w:rPr>
          <w:rFonts w:ascii="Arial" w:hAnsi="Arial" w:cs="Arial"/>
          <w:b/>
        </w:rPr>
        <w:t>Na základe Koncepcie územného rozvoja Slovenska</w:t>
      </w:r>
      <w:r w:rsidR="001B72BC">
        <w:rPr>
          <w:rFonts w:ascii="Arial" w:hAnsi="Arial" w:cs="Arial"/>
          <w:b/>
        </w:rPr>
        <w:t xml:space="preserve"> (KURS)</w:t>
      </w:r>
      <w:r>
        <w:rPr>
          <w:rFonts w:ascii="Arial" w:hAnsi="Arial" w:cs="Arial"/>
          <w:b/>
        </w:rPr>
        <w:t xml:space="preserve"> 2001 v znení KURS 2011</w:t>
      </w:r>
      <w:r w:rsidR="00C07BE6">
        <w:rPr>
          <w:rStyle w:val="Odkaznavysvetlivku"/>
          <w:rFonts w:ascii="Arial" w:hAnsi="Arial" w:cs="Arial"/>
        </w:rPr>
        <w:endnoteReference w:id="3"/>
      </w:r>
      <w:r w:rsidR="00C07BE6">
        <w:rPr>
          <w:rFonts w:ascii="Arial" w:hAnsi="Arial" w:cs="Arial"/>
        </w:rPr>
        <w:t xml:space="preserve"> </w:t>
      </w:r>
      <w:r>
        <w:rPr>
          <w:rFonts w:ascii="Arial" w:hAnsi="Arial" w:cs="Arial"/>
        </w:rPr>
        <w:t xml:space="preserve">by sa mali naďalej rozvíjať stredne veľké mestá ako súčasť polycentrického systému osídlenia a zároveň posilniť význam sídelných systémov ako ťažísk osídlenia. </w:t>
      </w:r>
      <w:r w:rsidR="009C6ECA">
        <w:rPr>
          <w:rFonts w:ascii="Arial" w:hAnsi="Arial" w:cs="Arial"/>
        </w:rPr>
        <w:t>V</w:t>
      </w:r>
      <w:r>
        <w:rPr>
          <w:rFonts w:ascii="Arial" w:hAnsi="Arial" w:cs="Arial"/>
        </w:rPr>
        <w:t>äčšina centier osídlenia je lokalizovaná na nadradenej cestnej infraštruktúre, okrem menších miest prevažne v južnej časti S</w:t>
      </w:r>
      <w:r w:rsidR="009C6ECA">
        <w:rPr>
          <w:rFonts w:ascii="Arial" w:hAnsi="Arial" w:cs="Arial"/>
        </w:rPr>
        <w:t>R</w:t>
      </w:r>
      <w:r>
        <w:rPr>
          <w:rFonts w:ascii="Arial" w:hAnsi="Arial" w:cs="Arial"/>
        </w:rPr>
        <w:t xml:space="preserve"> a v západnej časti východného Slovenska (napr. centrá rozvoja Spišská Nová Ves, Gelnica), ktoré ležia na cestách II. triedy. </w:t>
      </w:r>
      <w:r w:rsidR="006C4407">
        <w:rPr>
          <w:rFonts w:ascii="Arial" w:hAnsi="Arial" w:cs="Arial"/>
          <w:b/>
        </w:rPr>
        <w:t>P</w:t>
      </w:r>
      <w:r>
        <w:rPr>
          <w:rFonts w:ascii="Arial" w:hAnsi="Arial" w:cs="Arial"/>
          <w:b/>
        </w:rPr>
        <w:t xml:space="preserve">repojením centier osídlenia (a ich zázemia) s nadradenou cestnou infraštruktúrou sa napomôže vyváženejšiemu územnému rozvoju regiónov. V rámci štruktúry ťažísk osídlenia je </w:t>
      </w:r>
      <w:r w:rsidR="00C84B96">
        <w:rPr>
          <w:rFonts w:ascii="Arial" w:hAnsi="Arial" w:cs="Arial"/>
          <w:b/>
        </w:rPr>
        <w:t xml:space="preserve">nutné </w:t>
      </w:r>
      <w:r>
        <w:rPr>
          <w:rFonts w:ascii="Arial" w:hAnsi="Arial" w:cs="Arial"/>
          <w:b/>
        </w:rPr>
        <w:t>zabezpečiť kvalitnú cestnú infraštruktúru aj vo vzťahu k vidieckym priestorom, ktoré sú obsluhované prevažne po cestách III. triedy</w:t>
      </w:r>
      <w:r>
        <w:rPr>
          <w:rFonts w:ascii="Arial" w:hAnsi="Arial" w:cs="Arial"/>
        </w:rPr>
        <w:t>.</w:t>
      </w:r>
    </w:p>
    <w:p w:rsidR="00CB6464" w:rsidRDefault="00CF52B8">
      <w:pPr>
        <w:jc w:val="both"/>
        <w:rPr>
          <w:rFonts w:ascii="Arial" w:hAnsi="Arial" w:cs="Arial"/>
          <w:b/>
        </w:rPr>
      </w:pPr>
      <w:r>
        <w:rPr>
          <w:rFonts w:ascii="Arial" w:hAnsi="Arial" w:cs="Arial"/>
        </w:rPr>
        <w:t xml:space="preserve">Nároky na kvalitu ciest II. triedy vychádzajú z toho, že viaceré preberajú funkciu nadradenej cestnej infraštruktúry (t.j. ciest I. triedy) v prepojení terciárnych a sekundárnych uzlov s priamym napojením na nadradenú cestnú sieť a infraštruktúru TEN-T (tiež ako dôsledok zvýšenia intenzity </w:t>
      </w:r>
      <w:r w:rsidR="000F43F8">
        <w:rPr>
          <w:rFonts w:ascii="Arial" w:hAnsi="Arial" w:cs="Arial"/>
        </w:rPr>
        <w:t>kvôli</w:t>
      </w:r>
      <w:r w:rsidR="00DD28F6">
        <w:rPr>
          <w:rFonts w:ascii="Arial" w:hAnsi="Arial" w:cs="Arial"/>
        </w:rPr>
        <w:t xml:space="preserve"> </w:t>
      </w:r>
      <w:r>
        <w:rPr>
          <w:rFonts w:ascii="Arial" w:hAnsi="Arial" w:cs="Arial"/>
        </w:rPr>
        <w:t>zaveden</w:t>
      </w:r>
      <w:r w:rsidR="000F43F8">
        <w:rPr>
          <w:rFonts w:ascii="Arial" w:hAnsi="Arial" w:cs="Arial"/>
        </w:rPr>
        <w:t>iu</w:t>
      </w:r>
      <w:r>
        <w:rPr>
          <w:rFonts w:ascii="Arial" w:hAnsi="Arial" w:cs="Arial"/>
        </w:rPr>
        <w:t xml:space="preserve"> mýtneho systému na diaľniciach, rýchlostných cestách a cestách I. triedy). </w:t>
      </w:r>
      <w:r>
        <w:rPr>
          <w:rFonts w:ascii="Arial" w:hAnsi="Arial" w:cs="Arial"/>
          <w:b/>
        </w:rPr>
        <w:t xml:space="preserve">Cesty I. triedy úplne </w:t>
      </w:r>
      <w:r w:rsidR="009C6ECA">
        <w:rPr>
          <w:rFonts w:ascii="Arial" w:hAnsi="Arial" w:cs="Arial"/>
          <w:b/>
        </w:rPr>
        <w:t xml:space="preserve">chýbajú </w:t>
      </w:r>
      <w:r>
        <w:rPr>
          <w:rFonts w:ascii="Arial" w:hAnsi="Arial" w:cs="Arial"/>
          <w:b/>
        </w:rPr>
        <w:t>v okresoch Pezinok, Myjava, Poltár, Gelnica, Spišská Nová Ves, Medzilaborce a Svidník</w:t>
      </w:r>
      <w:r>
        <w:rPr>
          <w:rFonts w:ascii="Arial" w:hAnsi="Arial" w:cs="Arial"/>
        </w:rPr>
        <w:t>.</w:t>
      </w:r>
    </w:p>
    <w:p w:rsidR="00CB6464" w:rsidRDefault="00CF52B8">
      <w:pPr>
        <w:jc w:val="both"/>
        <w:rPr>
          <w:rFonts w:ascii="Arial" w:hAnsi="Arial" w:cs="Arial"/>
        </w:rPr>
      </w:pPr>
      <w:r>
        <w:rPr>
          <w:rFonts w:ascii="Arial" w:hAnsi="Arial" w:cs="Arial"/>
          <w:b/>
        </w:rPr>
        <w:t xml:space="preserve">Priemerná denná intenzita vozidiel </w:t>
      </w:r>
      <w:r>
        <w:rPr>
          <w:rFonts w:ascii="Arial" w:hAnsi="Arial" w:cs="Arial"/>
        </w:rPr>
        <w:t xml:space="preserve">na cestách II. triedy na celom území SR v roku 2010 </w:t>
      </w:r>
      <w:r w:rsidR="009C6ECA">
        <w:rPr>
          <w:rFonts w:ascii="Arial" w:hAnsi="Arial" w:cs="Arial"/>
        </w:rPr>
        <w:t xml:space="preserve">bola </w:t>
      </w:r>
      <w:r>
        <w:rPr>
          <w:rFonts w:ascii="Arial" w:hAnsi="Arial" w:cs="Arial"/>
        </w:rPr>
        <w:t>na úrovni 3 557 vozidiel za deň, na cestách III. triedy 1 896.</w:t>
      </w:r>
      <w:r>
        <w:rPr>
          <w:rFonts w:ascii="Arial" w:hAnsi="Arial" w:cs="Arial"/>
          <w:b/>
        </w:rPr>
        <w:t xml:space="preserve"> V porovnaní s výsledkami sčítania dopravy v roku 2005 </w:t>
      </w:r>
      <w:r>
        <w:rPr>
          <w:rFonts w:ascii="Arial" w:hAnsi="Arial" w:cs="Arial"/>
        </w:rPr>
        <w:t>išlo o priemerný</w:t>
      </w:r>
      <w:r>
        <w:rPr>
          <w:rFonts w:ascii="Arial" w:hAnsi="Arial" w:cs="Arial"/>
          <w:b/>
        </w:rPr>
        <w:t xml:space="preserve"> nárast </w:t>
      </w:r>
      <w:r>
        <w:rPr>
          <w:rFonts w:ascii="Arial" w:hAnsi="Arial" w:cs="Arial"/>
        </w:rPr>
        <w:t xml:space="preserve">intenzity na cestách </w:t>
      </w:r>
      <w:r>
        <w:rPr>
          <w:rFonts w:ascii="Arial" w:hAnsi="Arial" w:cs="Arial"/>
          <w:b/>
        </w:rPr>
        <w:t>II. triedy</w:t>
      </w:r>
      <w:r>
        <w:rPr>
          <w:rFonts w:ascii="Arial" w:hAnsi="Arial" w:cs="Arial"/>
        </w:rPr>
        <w:t xml:space="preserve"> </w:t>
      </w:r>
      <w:r>
        <w:rPr>
          <w:rFonts w:ascii="Arial" w:hAnsi="Arial" w:cs="Arial"/>
          <w:b/>
        </w:rPr>
        <w:t>o 17%</w:t>
      </w:r>
      <w:r>
        <w:rPr>
          <w:rFonts w:ascii="Arial" w:hAnsi="Arial" w:cs="Arial"/>
        </w:rPr>
        <w:t>, v prípade ciest</w:t>
      </w:r>
      <w:r>
        <w:rPr>
          <w:rFonts w:ascii="Arial" w:hAnsi="Arial" w:cs="Arial"/>
          <w:b/>
        </w:rPr>
        <w:t xml:space="preserve"> III. triedy </w:t>
      </w:r>
      <w:r>
        <w:rPr>
          <w:rFonts w:ascii="Arial" w:hAnsi="Arial" w:cs="Arial"/>
        </w:rPr>
        <w:t xml:space="preserve">až </w:t>
      </w:r>
      <w:r>
        <w:rPr>
          <w:rFonts w:ascii="Arial" w:hAnsi="Arial" w:cs="Arial"/>
          <w:b/>
        </w:rPr>
        <w:t>o 18%</w:t>
      </w:r>
      <w:r>
        <w:rPr>
          <w:rFonts w:ascii="Arial" w:hAnsi="Arial" w:cs="Arial"/>
        </w:rPr>
        <w:t>.</w:t>
      </w:r>
    </w:p>
    <w:p w:rsidR="00CB6464" w:rsidRDefault="00CF52B8">
      <w:pPr>
        <w:jc w:val="both"/>
        <w:rPr>
          <w:rFonts w:ascii="Arial" w:hAnsi="Arial" w:cs="Arial"/>
          <w:iCs/>
        </w:rPr>
      </w:pPr>
      <w:r>
        <w:rPr>
          <w:rStyle w:val="Siln"/>
          <w:rFonts w:ascii="Arial" w:hAnsi="Arial" w:cs="Arial"/>
          <w:b w:val="0"/>
          <w:iCs/>
        </w:rPr>
        <w:t xml:space="preserve">Významný prvok z hľadiska dostupnosti a zjazdnosti ciest </w:t>
      </w:r>
      <w:r w:rsidR="0091116F">
        <w:rPr>
          <w:rStyle w:val="Siln"/>
          <w:rFonts w:ascii="Arial" w:hAnsi="Arial" w:cs="Arial"/>
          <w:b w:val="0"/>
          <w:iCs/>
        </w:rPr>
        <w:t>sú</w:t>
      </w:r>
      <w:r w:rsidR="0091116F">
        <w:rPr>
          <w:rStyle w:val="Siln"/>
          <w:rFonts w:ascii="Arial" w:hAnsi="Arial" w:cs="Arial"/>
          <w:iCs/>
        </w:rPr>
        <w:t xml:space="preserve"> </w:t>
      </w:r>
      <w:r>
        <w:rPr>
          <w:rStyle w:val="Siln"/>
          <w:rFonts w:ascii="Arial" w:hAnsi="Arial" w:cs="Arial"/>
          <w:iCs/>
        </w:rPr>
        <w:t xml:space="preserve">mostné objekty, </w:t>
      </w:r>
      <w:r>
        <w:rPr>
          <w:rStyle w:val="Siln"/>
          <w:rFonts w:ascii="Arial" w:hAnsi="Arial" w:cs="Arial"/>
          <w:b w:val="0"/>
          <w:iCs/>
        </w:rPr>
        <w:t xml:space="preserve">z ktorých mnohé </w:t>
      </w:r>
      <w:r w:rsidR="000F43F8">
        <w:rPr>
          <w:rStyle w:val="Siln"/>
          <w:rFonts w:ascii="Arial" w:hAnsi="Arial" w:cs="Arial"/>
          <w:b w:val="0"/>
          <w:iCs/>
        </w:rPr>
        <w:t>majú</w:t>
      </w:r>
      <w:r>
        <w:rPr>
          <w:rStyle w:val="Siln"/>
          <w:rFonts w:ascii="Arial" w:hAnsi="Arial" w:cs="Arial"/>
          <w:b w:val="0"/>
          <w:iCs/>
        </w:rPr>
        <w:t xml:space="preserve"> zlý stavebný</w:t>
      </w:r>
      <w:r w:rsidR="000F43F8">
        <w:rPr>
          <w:rStyle w:val="Siln"/>
          <w:rFonts w:ascii="Arial" w:hAnsi="Arial" w:cs="Arial"/>
          <w:b w:val="0"/>
          <w:iCs/>
        </w:rPr>
        <w:t xml:space="preserve"> </w:t>
      </w:r>
      <w:r>
        <w:rPr>
          <w:rStyle w:val="Siln"/>
          <w:rFonts w:ascii="Arial" w:hAnsi="Arial" w:cs="Arial"/>
          <w:b w:val="0"/>
          <w:iCs/>
        </w:rPr>
        <w:t>stav a prekročen</w:t>
      </w:r>
      <w:r w:rsidR="000F43F8">
        <w:rPr>
          <w:rStyle w:val="Siln"/>
          <w:rFonts w:ascii="Arial" w:hAnsi="Arial" w:cs="Arial"/>
          <w:b w:val="0"/>
          <w:iCs/>
        </w:rPr>
        <w:t>ú</w:t>
      </w:r>
      <w:r>
        <w:rPr>
          <w:rStyle w:val="Siln"/>
          <w:rFonts w:ascii="Arial" w:hAnsi="Arial" w:cs="Arial"/>
          <w:b w:val="0"/>
          <w:iCs/>
        </w:rPr>
        <w:t xml:space="preserve"> dobu životnosti.</w:t>
      </w:r>
      <w:r>
        <w:rPr>
          <w:rStyle w:val="Siln"/>
          <w:rFonts w:ascii="Arial" w:hAnsi="Arial" w:cs="Arial"/>
          <w:iCs/>
        </w:rPr>
        <w:t xml:space="preserve"> </w:t>
      </w:r>
      <w:r>
        <w:rPr>
          <w:rStyle w:val="Siln"/>
          <w:rFonts w:ascii="Arial" w:hAnsi="Arial" w:cs="Arial"/>
          <w:b w:val="0"/>
          <w:iCs/>
        </w:rPr>
        <w:t>Z celkového počtu mostných objektov v správe VÚC sa 47,5% vyznačuje dobrým stavebným stavom a</w:t>
      </w:r>
      <w:r>
        <w:rPr>
          <w:rStyle w:val="Siln"/>
          <w:rFonts w:ascii="Arial" w:hAnsi="Arial" w:cs="Arial"/>
          <w:iCs/>
        </w:rPr>
        <w:t xml:space="preserve"> takmer 9% mostov zlým až havarijným stavom. </w:t>
      </w:r>
      <w:r>
        <w:rPr>
          <w:rStyle w:val="Siln"/>
          <w:rFonts w:ascii="Arial" w:hAnsi="Arial" w:cs="Arial"/>
          <w:b w:val="0"/>
          <w:iCs/>
        </w:rPr>
        <w:t>V rámci regiónov je</w:t>
      </w:r>
      <w:r>
        <w:rPr>
          <w:rStyle w:val="Siln"/>
          <w:rFonts w:ascii="Arial" w:hAnsi="Arial" w:cs="Arial"/>
          <w:iCs/>
        </w:rPr>
        <w:t xml:space="preserve"> najhoršia situácia v </w:t>
      </w:r>
      <w:r w:rsidR="0056339E">
        <w:rPr>
          <w:rStyle w:val="Siln"/>
          <w:rFonts w:ascii="Arial" w:hAnsi="Arial" w:cs="Arial"/>
          <w:iCs/>
        </w:rPr>
        <w:t>ŽK</w:t>
      </w:r>
      <w:r>
        <w:rPr>
          <w:rStyle w:val="Siln"/>
          <w:rFonts w:ascii="Arial" w:hAnsi="Arial" w:cs="Arial"/>
          <w:iCs/>
        </w:rPr>
        <w:t xml:space="preserve">, </w:t>
      </w:r>
      <w:r>
        <w:rPr>
          <w:rStyle w:val="Siln"/>
          <w:rFonts w:ascii="Arial" w:hAnsi="Arial" w:cs="Arial"/>
          <w:b w:val="0"/>
          <w:iCs/>
        </w:rPr>
        <w:t xml:space="preserve">kde 35,1% mostných objektov spadá do kategórie stavebného stavu zlý až havarijný, na území </w:t>
      </w:r>
      <w:r w:rsidR="0056339E">
        <w:rPr>
          <w:rStyle w:val="Siln"/>
          <w:rFonts w:ascii="Arial" w:hAnsi="Arial" w:cs="Arial"/>
          <w:iCs/>
        </w:rPr>
        <w:t>BBK</w:t>
      </w:r>
      <w:r>
        <w:rPr>
          <w:rStyle w:val="Siln"/>
          <w:rFonts w:ascii="Arial" w:hAnsi="Arial" w:cs="Arial"/>
          <w:iCs/>
        </w:rPr>
        <w:t xml:space="preserve"> </w:t>
      </w:r>
      <w:r>
        <w:rPr>
          <w:rStyle w:val="Siln"/>
          <w:rFonts w:ascii="Arial" w:hAnsi="Arial" w:cs="Arial"/>
          <w:b w:val="0"/>
          <w:iCs/>
        </w:rPr>
        <w:t>je v </w:t>
      </w:r>
      <w:r w:rsidR="000F43F8">
        <w:rPr>
          <w:rStyle w:val="Siln"/>
          <w:rFonts w:ascii="Arial" w:hAnsi="Arial" w:cs="Arial"/>
          <w:b w:val="0"/>
          <w:iCs/>
        </w:rPr>
        <w:t xml:space="preserve">tejto </w:t>
      </w:r>
      <w:r>
        <w:rPr>
          <w:rStyle w:val="Siln"/>
          <w:rFonts w:ascii="Arial" w:hAnsi="Arial" w:cs="Arial"/>
          <w:b w:val="0"/>
          <w:iCs/>
        </w:rPr>
        <w:t>kategórii 14,8% mostných objektov</w:t>
      </w:r>
      <w:r w:rsidR="00C07BE6">
        <w:rPr>
          <w:rStyle w:val="Odkaznavysvetlivku"/>
          <w:rFonts w:ascii="Arial" w:hAnsi="Arial" w:cs="Arial"/>
          <w:b/>
          <w:bCs/>
          <w:iCs/>
        </w:rPr>
        <w:endnoteReference w:id="4"/>
      </w:r>
      <w:r w:rsidR="00C07BE6">
        <w:rPr>
          <w:rStyle w:val="Siln"/>
          <w:rFonts w:ascii="Arial" w:hAnsi="Arial" w:cs="Arial"/>
          <w:b w:val="0"/>
          <w:iCs/>
        </w:rPr>
        <w:t>.</w:t>
      </w:r>
    </w:p>
    <w:p w:rsidR="00CB6464" w:rsidRDefault="00CF52B8">
      <w:pPr>
        <w:jc w:val="both"/>
        <w:rPr>
          <w:rFonts w:ascii="Arial" w:hAnsi="Arial" w:cs="Arial"/>
          <w:i/>
          <w:iCs/>
        </w:rPr>
      </w:pPr>
      <w:r>
        <w:rPr>
          <w:rFonts w:ascii="Arial" w:hAnsi="Arial" w:cs="Arial"/>
          <w:iCs/>
        </w:rPr>
        <w:t>Kvalita ciest a cestnej infraštruktúry sa výrazným spôsobom podieľa na bezpečnosti a plynulosti cestnej premávky a tým aj na znižovaní dopravnej nehodovosti. Počet nehôd na cestách I. triedy a cestách II. a III. triedy dosahuje porovnateľné hodnoty (4 694:4 303 za r</w:t>
      </w:r>
      <w:r w:rsidR="0087758B">
        <w:rPr>
          <w:rFonts w:ascii="Arial" w:hAnsi="Arial" w:cs="Arial"/>
          <w:iCs/>
        </w:rPr>
        <w:t>.</w:t>
      </w:r>
      <w:r>
        <w:rPr>
          <w:rFonts w:ascii="Arial" w:hAnsi="Arial" w:cs="Arial"/>
          <w:iCs/>
        </w:rPr>
        <w:t xml:space="preserve"> 2011). Zvyšovanie bezpečnosti cestnej premávky je jedným zo základných cieľov EÚ v oblasti dopravy: </w:t>
      </w:r>
      <w:r>
        <w:rPr>
          <w:rFonts w:ascii="Arial" w:hAnsi="Arial" w:cs="Arial"/>
          <w:i/>
          <w:iCs/>
        </w:rPr>
        <w:t>„Znížiť do roku 2050 počet smrteľných nehôd v cestnej doprave takmer na nulu.“</w:t>
      </w:r>
      <w:r w:rsidR="00C07BE6">
        <w:rPr>
          <w:rStyle w:val="Odkaznavysvetlivku"/>
          <w:rFonts w:ascii="Arial" w:hAnsi="Arial" w:cs="Arial"/>
          <w:i/>
          <w:iCs/>
        </w:rPr>
        <w:endnoteReference w:id="5"/>
      </w:r>
    </w:p>
    <w:p w:rsidR="00CB6464" w:rsidRDefault="00CF52B8">
      <w:pPr>
        <w:shd w:val="clear" w:color="auto" w:fill="D9D9D9" w:themeFill="background1" w:themeFillShade="D9"/>
        <w:jc w:val="both"/>
        <w:rPr>
          <w:rFonts w:ascii="Arial" w:hAnsi="Arial" w:cs="Arial"/>
          <w:b/>
          <w:i/>
        </w:rPr>
      </w:pPr>
      <w:r>
        <w:rPr>
          <w:rFonts w:ascii="Arial" w:hAnsi="Arial" w:cs="Arial"/>
          <w:b/>
          <w:i/>
        </w:rPr>
        <w:t>Udržateľná mestská a prímestská mobilita osôb rozvojom verejnej osobnej dopravy a nemotorovej, obzvlášť cyklistickej dopravy</w:t>
      </w:r>
    </w:p>
    <w:p w:rsidR="00CB6464" w:rsidRDefault="00CF52B8">
      <w:pPr>
        <w:jc w:val="both"/>
        <w:rPr>
          <w:rFonts w:ascii="Arial" w:hAnsi="Arial" w:cs="Arial"/>
          <w:b/>
        </w:rPr>
      </w:pPr>
      <w:r>
        <w:rPr>
          <w:rFonts w:ascii="Arial" w:hAnsi="Arial" w:cs="Arial"/>
          <w:b/>
        </w:rPr>
        <w:t>Verejná osobná doprava</w:t>
      </w:r>
    </w:p>
    <w:p w:rsidR="00350BF8" w:rsidRDefault="00CF52B8">
      <w:pPr>
        <w:jc w:val="both"/>
        <w:rPr>
          <w:rFonts w:ascii="Arial" w:hAnsi="Arial" w:cs="Arial"/>
        </w:rPr>
      </w:pPr>
      <w:r>
        <w:rPr>
          <w:rFonts w:ascii="Arial" w:hAnsi="Arial" w:cs="Arial"/>
          <w:b/>
        </w:rPr>
        <w:t>Podiel VOD na prepravnom množstve poklesol z 50% v roku 1995 na 30% v roku 2008 a podiel individuálnej automobilovej dopravy (IAD) sa tak v tomto období zvýšil na 70%.</w:t>
      </w:r>
      <w:r>
        <w:rPr>
          <w:rFonts w:ascii="Arial" w:hAnsi="Arial" w:cs="Arial"/>
        </w:rPr>
        <w:t xml:space="preserve"> </w:t>
      </w:r>
      <w:r w:rsidR="00350BF8" w:rsidRPr="00350BF8">
        <w:rPr>
          <w:rFonts w:ascii="Arial" w:hAnsi="Arial" w:cs="Arial"/>
        </w:rPr>
        <w:t xml:space="preserve">Z celkového počtu 766 mil. cestujúcich </w:t>
      </w:r>
      <w:r w:rsidR="0056339E">
        <w:rPr>
          <w:rFonts w:ascii="Arial" w:hAnsi="Arial" w:cs="Arial"/>
        </w:rPr>
        <w:t>VOD</w:t>
      </w:r>
      <w:r w:rsidR="00350BF8" w:rsidRPr="00350BF8">
        <w:rPr>
          <w:rFonts w:ascii="Arial" w:hAnsi="Arial" w:cs="Arial"/>
        </w:rPr>
        <w:t xml:space="preserve"> v roku 2011 ich iba 6% využilo železnicu, 39% cestnú verejnú dopravu a 55% vozidlá </w:t>
      </w:r>
      <w:r w:rsidR="0056339E">
        <w:rPr>
          <w:rFonts w:ascii="Arial" w:hAnsi="Arial" w:cs="Arial"/>
        </w:rPr>
        <w:t>mestskej hromadnej dopravy (</w:t>
      </w:r>
      <w:r w:rsidR="00350BF8" w:rsidRPr="00350BF8">
        <w:rPr>
          <w:rFonts w:ascii="Arial" w:hAnsi="Arial" w:cs="Arial"/>
        </w:rPr>
        <w:t>MHD</w:t>
      </w:r>
      <w:r w:rsidR="0056339E">
        <w:rPr>
          <w:rFonts w:ascii="Arial" w:hAnsi="Arial" w:cs="Arial"/>
        </w:rPr>
        <w:t>)</w:t>
      </w:r>
      <w:r w:rsidR="00350BF8" w:rsidRPr="00350BF8">
        <w:rPr>
          <w:rFonts w:ascii="Arial" w:hAnsi="Arial" w:cs="Arial"/>
        </w:rPr>
        <w:t>.</w:t>
      </w:r>
    </w:p>
    <w:p w:rsidR="00CB6464" w:rsidRDefault="00CF52B8">
      <w:pPr>
        <w:jc w:val="both"/>
        <w:rPr>
          <w:rFonts w:ascii="Arial" w:hAnsi="Arial" w:cs="Arial"/>
        </w:rPr>
      </w:pPr>
      <w:r>
        <w:rPr>
          <w:rFonts w:ascii="Arial" w:hAnsi="Arial" w:cs="Arial"/>
        </w:rPr>
        <w:lastRenderedPageBreak/>
        <w:t xml:space="preserve">V prímestskej a regionálnej autobusovej doprave sa vykonali v poslednej dekáde viaceré opatrenia smerujúce k zmene tohto nepriaznivého stavu (obnova vozidlového parku, budovanie infraštruktúry </w:t>
      </w:r>
      <w:r w:rsidR="0087758B">
        <w:rPr>
          <w:rFonts w:ascii="Arial" w:hAnsi="Arial" w:cs="Arial"/>
        </w:rPr>
        <w:t>atď.</w:t>
      </w:r>
      <w:r>
        <w:rPr>
          <w:rFonts w:ascii="Arial" w:hAnsi="Arial" w:cs="Arial"/>
        </w:rPr>
        <w:t xml:space="preserve">). </w:t>
      </w:r>
      <w:r>
        <w:rPr>
          <w:rFonts w:ascii="Arial" w:hAnsi="Arial" w:cs="Arial"/>
          <w:b/>
        </w:rPr>
        <w:t>V autobusovej doprave</w:t>
      </w:r>
      <w:r>
        <w:rPr>
          <w:rFonts w:ascii="Arial" w:hAnsi="Arial" w:cs="Arial"/>
        </w:rPr>
        <w:t xml:space="preserve"> je však stále nedostatkom okrem nevhodnej organizácie dopravy aj </w:t>
      </w:r>
      <w:r>
        <w:rPr>
          <w:rFonts w:ascii="Arial" w:hAnsi="Arial" w:cs="Arial"/>
          <w:b/>
        </w:rPr>
        <w:t>nízka úroveň kvality zastávok a staníc, nízky rozsah doplnkových služieb a absencia infraštruktúry</w:t>
      </w:r>
      <w:r>
        <w:rPr>
          <w:rFonts w:ascii="Arial" w:hAnsi="Arial" w:cs="Arial"/>
        </w:rPr>
        <w:t xml:space="preserve">. </w:t>
      </w:r>
      <w:r>
        <w:rPr>
          <w:rFonts w:ascii="Arial" w:hAnsi="Arial" w:cs="Arial"/>
          <w:b/>
        </w:rPr>
        <w:t xml:space="preserve">Dlhodobo v regionálnej VOD dominuje autobusová doprava, </w:t>
      </w:r>
      <w:r w:rsidR="000F43F8">
        <w:rPr>
          <w:rFonts w:ascii="Arial" w:hAnsi="Arial" w:cs="Arial"/>
          <w:b/>
        </w:rPr>
        <w:t xml:space="preserve">no </w:t>
      </w:r>
      <w:r>
        <w:rPr>
          <w:rFonts w:ascii="Arial" w:hAnsi="Arial" w:cs="Arial"/>
          <w:b/>
        </w:rPr>
        <w:t xml:space="preserve">počet cestujúcich autobusmi trvale klesá, zatiaľ čo počet cestujúcich v železničnej doprave zostáva </w:t>
      </w:r>
      <w:r w:rsidR="0087758B">
        <w:rPr>
          <w:rFonts w:ascii="Arial" w:hAnsi="Arial" w:cs="Arial"/>
          <w:b/>
        </w:rPr>
        <w:t xml:space="preserve">zhruba </w:t>
      </w:r>
      <w:r>
        <w:rPr>
          <w:rFonts w:ascii="Arial" w:hAnsi="Arial" w:cs="Arial"/>
          <w:b/>
        </w:rPr>
        <w:t xml:space="preserve">rovnaký, a to napriek </w:t>
      </w:r>
      <w:r>
        <w:rPr>
          <w:rFonts w:ascii="Arial" w:hAnsi="Arial" w:cs="Arial"/>
        </w:rPr>
        <w:t>rušeniu viacerých málo využívaných vlakových spojov, v prevažnej miere v regionálnej doprave.</w:t>
      </w:r>
    </w:p>
    <w:p w:rsidR="00CB6464" w:rsidRDefault="0056339E">
      <w:pPr>
        <w:jc w:val="both"/>
        <w:rPr>
          <w:rFonts w:ascii="Arial" w:hAnsi="Arial" w:cs="Arial"/>
        </w:rPr>
      </w:pPr>
      <w:r>
        <w:rPr>
          <w:rFonts w:ascii="Arial" w:hAnsi="Arial" w:cs="Arial"/>
          <w:b/>
        </w:rPr>
        <w:t>MHD</w:t>
      </w:r>
      <w:r w:rsidR="00CF52B8">
        <w:rPr>
          <w:rFonts w:ascii="Arial" w:hAnsi="Arial" w:cs="Arial"/>
        </w:rPr>
        <w:t xml:space="preserve"> v roku 2011 prepravila 417 mil. cestujúcich. Najväčším problémom príťažlivosti MHD je </w:t>
      </w:r>
      <w:r w:rsidR="00CF52B8">
        <w:rPr>
          <w:rFonts w:ascii="Arial" w:hAnsi="Arial" w:cs="Arial"/>
          <w:b/>
        </w:rPr>
        <w:t>zlý technický stav dopravných prostriedkov MHD a dopravnej infraštruktúry.</w:t>
      </w:r>
      <w:r w:rsidR="00CF52B8">
        <w:rPr>
          <w:rFonts w:ascii="Arial" w:hAnsi="Arial" w:cs="Arial"/>
        </w:rPr>
        <w:t xml:space="preserve"> Mestá nemajú definované dostatočné štandardy kvality a dopravnej obslužnosti vrátane účinnej kontroly, </w:t>
      </w:r>
      <w:r w:rsidR="00CF52B8">
        <w:rPr>
          <w:rFonts w:ascii="Arial" w:hAnsi="Arial" w:cs="Arial"/>
          <w:b/>
        </w:rPr>
        <w:t xml:space="preserve">chýbajú samostatné vyhradené pruhy pre MHD, inteligentné dopravné systémy – napr. prioritizácia MHD na vstupoch do križovatiek. </w:t>
      </w:r>
      <w:r w:rsidR="00CF52B8">
        <w:rPr>
          <w:rFonts w:ascii="Arial" w:hAnsi="Arial" w:cs="Arial"/>
        </w:rPr>
        <w:t>Vozidlá MHD pritom dokážu na rovnakom priestore prepraviť až 24-násobne viac cestujúcich ako automobilová doprava</w:t>
      </w:r>
      <w:r w:rsidR="000432EE">
        <w:rPr>
          <w:rFonts w:ascii="Arial" w:hAnsi="Arial" w:cs="Arial"/>
        </w:rPr>
        <w:t xml:space="preserve"> a preto predstavujú najefektívnejšie riešenia pre znižovanie kongescií v doprave</w:t>
      </w:r>
      <w:r w:rsidR="00C07BE6">
        <w:rPr>
          <w:rStyle w:val="Odkaznavysvetlivku"/>
          <w:rFonts w:ascii="Arial" w:hAnsi="Arial" w:cs="Arial"/>
        </w:rPr>
        <w:endnoteReference w:id="6"/>
      </w:r>
      <w:r w:rsidR="00C07BE6">
        <w:rPr>
          <w:rFonts w:ascii="Arial" w:hAnsi="Arial" w:cs="Arial"/>
        </w:rPr>
        <w:t>.</w:t>
      </w:r>
      <w:r w:rsidR="00CF52B8">
        <w:rPr>
          <w:rFonts w:ascii="Arial" w:hAnsi="Arial" w:cs="Arial"/>
          <w:b/>
        </w:rPr>
        <w:t xml:space="preserve"> </w:t>
      </w:r>
      <w:r w:rsidR="00CF52B8">
        <w:rPr>
          <w:rFonts w:ascii="Arial" w:hAnsi="Arial" w:cs="Arial"/>
        </w:rPr>
        <w:t xml:space="preserve">Z pohľadu </w:t>
      </w:r>
      <w:r w:rsidR="00386F4C">
        <w:rPr>
          <w:rFonts w:ascii="Arial" w:hAnsi="Arial" w:cs="Arial"/>
        </w:rPr>
        <w:t>VOD</w:t>
      </w:r>
      <w:r w:rsidR="00CF52B8">
        <w:rPr>
          <w:rFonts w:ascii="Arial" w:hAnsi="Arial" w:cs="Arial"/>
        </w:rPr>
        <w:t xml:space="preserve"> dochádza k časovým stratám v kongesciách dopravy a tým k  znižovaniu jej atraktivity a súčasne zhoršovaniu jej ekonomickej efektivity.</w:t>
      </w:r>
      <w:r w:rsidR="00CF52B8" w:rsidRPr="002E5F76">
        <w:rPr>
          <w:rFonts w:ascii="Arial" w:hAnsi="Arial" w:cs="Arial"/>
          <w:b/>
        </w:rPr>
        <w:t xml:space="preserve"> Zavedením v súčasnosti chýbajúcej efektívnej regulácie parkovania (napr. budovan</w:t>
      </w:r>
      <w:r w:rsidR="0087758B">
        <w:rPr>
          <w:rFonts w:ascii="Arial" w:hAnsi="Arial" w:cs="Arial"/>
          <w:b/>
        </w:rPr>
        <w:t>ím</w:t>
      </w:r>
      <w:r w:rsidR="00CF52B8" w:rsidRPr="002E5F76">
        <w:rPr>
          <w:rFonts w:ascii="Arial" w:hAnsi="Arial" w:cs="Arial"/>
          <w:b/>
        </w:rPr>
        <w:t xml:space="preserve"> záchytných parkovísk) možno dosiahnuť zmeny v modal splite v prospech VOD.</w:t>
      </w:r>
    </w:p>
    <w:p w:rsidR="00CB6464" w:rsidRDefault="00CF52B8">
      <w:pPr>
        <w:jc w:val="both"/>
        <w:rPr>
          <w:rFonts w:ascii="Arial" w:hAnsi="Arial" w:cs="Arial"/>
        </w:rPr>
      </w:pPr>
      <w:r>
        <w:rPr>
          <w:rFonts w:ascii="Arial" w:hAnsi="Arial" w:cs="Arial"/>
        </w:rPr>
        <w:t>Súčasné mestské aglomerácie zápasia s problémami narastajúceho podielu IAD a </w:t>
      </w:r>
      <w:r w:rsidR="0087758B">
        <w:rPr>
          <w:rFonts w:ascii="Arial" w:hAnsi="Arial" w:cs="Arial"/>
        </w:rPr>
        <w:t>rastúcich</w:t>
      </w:r>
      <w:r>
        <w:rPr>
          <w:rFonts w:ascii="Arial" w:hAnsi="Arial" w:cs="Arial"/>
        </w:rPr>
        <w:t xml:space="preserve"> emisií znečisťujúcich látok. </w:t>
      </w:r>
      <w:r>
        <w:rPr>
          <w:rFonts w:ascii="Arial" w:hAnsi="Arial" w:cs="Arial"/>
          <w:b/>
        </w:rPr>
        <w:t xml:space="preserve">Mobilné zdroje znečisťovania </w:t>
      </w:r>
      <w:r w:rsidR="0087758B">
        <w:rPr>
          <w:rFonts w:ascii="Arial" w:hAnsi="Arial" w:cs="Arial"/>
          <w:b/>
        </w:rPr>
        <w:t>tvoria</w:t>
      </w:r>
      <w:r>
        <w:rPr>
          <w:rFonts w:ascii="Arial" w:hAnsi="Arial" w:cs="Arial"/>
          <w:b/>
        </w:rPr>
        <w:t xml:space="preserve"> nezanedbateľný podiel na celkových emisiách bilancovaných znečisťujúcich látok, z toho až 45%-ný podiel patrí cestnej doprave.</w:t>
      </w:r>
      <w:r>
        <w:rPr>
          <w:rFonts w:ascii="Arial" w:hAnsi="Arial" w:cs="Arial"/>
        </w:rPr>
        <w:t xml:space="preserve"> </w:t>
      </w:r>
      <w:r>
        <w:rPr>
          <w:rFonts w:ascii="Arial" w:hAnsi="Arial" w:cs="Arial"/>
          <w:b/>
        </w:rPr>
        <w:t xml:space="preserve">Hlavným problémom mestskej a prímestskej autobusovej dopravy je zastaranosť vozového parku (v prípade prímestskej dopravy sa v posledných rokoch zlepšila) a využívanie dopravných prostriedkov, ktoré produkujú zvýšené množstvo emisií z výfukových plynov. Priemerný vek vozidiel prímestskej VOD </w:t>
      </w:r>
      <w:r w:rsidR="0087758B">
        <w:rPr>
          <w:rFonts w:ascii="Arial" w:hAnsi="Arial" w:cs="Arial"/>
          <w:b/>
        </w:rPr>
        <w:t>je</w:t>
      </w:r>
      <w:r>
        <w:rPr>
          <w:rFonts w:ascii="Arial" w:hAnsi="Arial" w:cs="Arial"/>
          <w:b/>
        </w:rPr>
        <w:t xml:space="preserve"> 8,2 roka</w:t>
      </w:r>
      <w:r>
        <w:rPr>
          <w:rFonts w:ascii="Arial" w:hAnsi="Arial" w:cs="Arial"/>
        </w:rPr>
        <w:t xml:space="preserve">, </w:t>
      </w:r>
      <w:r>
        <w:rPr>
          <w:rFonts w:ascii="Arial" w:hAnsi="Arial" w:cs="Arial"/>
          <w:b/>
        </w:rPr>
        <w:t>vozidlový park mestských prepravcov</w:t>
      </w:r>
      <w:r w:rsidR="006C4407">
        <w:rPr>
          <w:rFonts w:ascii="Arial" w:hAnsi="Arial" w:cs="Arial"/>
          <w:b/>
        </w:rPr>
        <w:t xml:space="preserve"> dosahuje</w:t>
      </w:r>
      <w:r>
        <w:rPr>
          <w:rFonts w:ascii="Arial" w:hAnsi="Arial" w:cs="Arial"/>
          <w:b/>
        </w:rPr>
        <w:t xml:space="preserve"> priemerný vek 8,5 roka</w:t>
      </w:r>
      <w:r w:rsidR="00D14D72">
        <w:rPr>
          <w:rStyle w:val="Odkaznavysvetlivku"/>
          <w:rFonts w:ascii="Arial" w:hAnsi="Arial" w:cs="Arial"/>
        </w:rPr>
        <w:endnoteReference w:id="7"/>
      </w:r>
      <w:r>
        <w:rPr>
          <w:rFonts w:ascii="Arial" w:hAnsi="Arial" w:cs="Arial"/>
        </w:rPr>
        <w:t>.</w:t>
      </w:r>
      <w:r>
        <w:rPr>
          <w:rFonts w:ascii="Arial" w:hAnsi="Arial" w:cs="Arial"/>
          <w:b/>
        </w:rPr>
        <w:t xml:space="preserve"> Priemerný vek autobusov </w:t>
      </w:r>
      <w:r w:rsidR="006C4407">
        <w:rPr>
          <w:rFonts w:ascii="Arial" w:hAnsi="Arial" w:cs="Arial"/>
          <w:b/>
        </w:rPr>
        <w:t>MHD</w:t>
      </w:r>
      <w:r>
        <w:rPr>
          <w:rFonts w:ascii="Arial" w:hAnsi="Arial" w:cs="Arial"/>
          <w:b/>
        </w:rPr>
        <w:t xml:space="preserve"> v krajinách EÚ dosahoval v roku 2008 7,6 roka, pričom vek autobusov v slovenských mestách bol druhý najstarší (13 rokov)</w:t>
      </w:r>
      <w:r w:rsidR="00D14D72">
        <w:rPr>
          <w:rStyle w:val="Odkaznavysvetlivku"/>
          <w:rFonts w:ascii="Arial" w:hAnsi="Arial" w:cs="Arial"/>
        </w:rPr>
        <w:endnoteReference w:id="8"/>
      </w:r>
      <w:r w:rsidR="00D14D72">
        <w:rPr>
          <w:rFonts w:ascii="Arial" w:hAnsi="Arial" w:cs="Arial"/>
        </w:rPr>
        <w:t>.</w:t>
      </w:r>
      <w:r>
        <w:rPr>
          <w:rFonts w:ascii="Arial" w:hAnsi="Arial" w:cs="Arial"/>
        </w:rPr>
        <w:t xml:space="preserve"> V regionálnej doprave zostáva problémom </w:t>
      </w:r>
      <w:r>
        <w:rPr>
          <w:rFonts w:ascii="Arial" w:hAnsi="Arial" w:cs="Arial"/>
          <w:b/>
        </w:rPr>
        <w:t>nízky podiel autobusov prístupných pre osoby so zníženou pohyblivosťou</w:t>
      </w:r>
      <w:r>
        <w:rPr>
          <w:rFonts w:ascii="Arial" w:hAnsi="Arial" w:cs="Arial"/>
        </w:rPr>
        <w:t>, čo čiastočne eliminuje pozitívne efekty v oblasti bezbariérovosti dosiahnuté modernizáciou zastávok či nadväznej železničnej dopravy.</w:t>
      </w:r>
    </w:p>
    <w:p w:rsidR="00CB6464" w:rsidRDefault="00CF52B8">
      <w:pPr>
        <w:jc w:val="both"/>
        <w:rPr>
          <w:rFonts w:ascii="Arial" w:hAnsi="Arial" w:cs="Arial"/>
          <w:b/>
        </w:rPr>
      </w:pPr>
      <w:r>
        <w:rPr>
          <w:rFonts w:ascii="Arial" w:hAnsi="Arial" w:cs="Arial"/>
        </w:rPr>
        <w:t xml:space="preserve">V organizačnej oblasti je jedným z kľúčových problémov nevyhovujúca koordinácia jednotlivých dopravných subsystémov </w:t>
      </w:r>
      <w:r w:rsidR="00E3173A">
        <w:rPr>
          <w:rFonts w:ascii="Arial" w:hAnsi="Arial" w:cs="Arial"/>
        </w:rPr>
        <w:t>VOD</w:t>
      </w:r>
      <w:r>
        <w:rPr>
          <w:rFonts w:ascii="Arial" w:hAnsi="Arial" w:cs="Arial"/>
        </w:rPr>
        <w:t xml:space="preserve"> a s ňou súvisiaca </w:t>
      </w:r>
      <w:r>
        <w:rPr>
          <w:rFonts w:ascii="Arial" w:hAnsi="Arial" w:cs="Arial"/>
          <w:b/>
        </w:rPr>
        <w:t>neexistencia integrovaných dopravných systémov</w:t>
      </w:r>
      <w:r>
        <w:rPr>
          <w:rFonts w:ascii="Arial" w:hAnsi="Arial" w:cs="Arial"/>
        </w:rPr>
        <w:t xml:space="preserve">. Dôvody možno hľadať nielen v rozdelení kompetencií v objednávaní a financovaní dopravy a systéme práce niektorých objednávateľov, ale </w:t>
      </w:r>
      <w:r w:rsidR="009C6ECA">
        <w:rPr>
          <w:rFonts w:ascii="Arial" w:hAnsi="Arial" w:cs="Arial"/>
        </w:rPr>
        <w:t xml:space="preserve">i </w:t>
      </w:r>
      <w:r>
        <w:rPr>
          <w:rFonts w:ascii="Arial" w:hAnsi="Arial" w:cs="Arial"/>
          <w:b/>
        </w:rPr>
        <w:t>v zastaranej infraštruktúre či dokonca úplnej absencii prestupných zastávok, uzlov a terminálov a integrovaných dispečerských riadiacich systémov</w:t>
      </w:r>
      <w:r>
        <w:rPr>
          <w:rFonts w:ascii="Arial" w:hAnsi="Arial" w:cs="Arial"/>
        </w:rPr>
        <w:t>.</w:t>
      </w:r>
    </w:p>
    <w:p w:rsidR="00CB6464" w:rsidRDefault="00CF52B8">
      <w:pPr>
        <w:jc w:val="both"/>
        <w:rPr>
          <w:rFonts w:ascii="Arial" w:hAnsi="Arial" w:cs="Arial"/>
          <w:b/>
        </w:rPr>
      </w:pPr>
      <w:r>
        <w:rPr>
          <w:rFonts w:ascii="Arial" w:hAnsi="Arial" w:cs="Arial"/>
          <w:b/>
        </w:rPr>
        <w:t>Opatrenia na riešenie v  IROP:</w:t>
      </w:r>
    </w:p>
    <w:p w:rsidR="00CB6464" w:rsidRDefault="00CF52B8" w:rsidP="006F4327">
      <w:pPr>
        <w:pStyle w:val="Odsekzoznamu"/>
        <w:numPr>
          <w:ilvl w:val="0"/>
          <w:numId w:val="5"/>
        </w:numPr>
        <w:jc w:val="both"/>
        <w:rPr>
          <w:rFonts w:ascii="Arial" w:hAnsi="Arial" w:cs="Arial"/>
        </w:rPr>
      </w:pPr>
      <w:r>
        <w:rPr>
          <w:rFonts w:ascii="Arial" w:hAnsi="Arial" w:cs="Arial"/>
        </w:rPr>
        <w:t>zvyšovanie atraktivity a efektívnosti VOD;</w:t>
      </w:r>
    </w:p>
    <w:p w:rsidR="00CB6464" w:rsidRDefault="00CF52B8" w:rsidP="006F4327">
      <w:pPr>
        <w:pStyle w:val="Odsekzoznamu"/>
        <w:numPr>
          <w:ilvl w:val="0"/>
          <w:numId w:val="5"/>
        </w:numPr>
        <w:jc w:val="both"/>
        <w:rPr>
          <w:rFonts w:ascii="Arial" w:hAnsi="Arial" w:cs="Arial"/>
        </w:rPr>
      </w:pPr>
      <w:r>
        <w:rPr>
          <w:rFonts w:ascii="Arial" w:hAnsi="Arial" w:cs="Arial"/>
        </w:rPr>
        <w:t>rozvoj integrovaných dopravných systémov;</w:t>
      </w:r>
    </w:p>
    <w:p w:rsidR="00CB6464" w:rsidRDefault="00CF52B8" w:rsidP="006F4327">
      <w:pPr>
        <w:pStyle w:val="Odsekzoznamu"/>
        <w:numPr>
          <w:ilvl w:val="0"/>
          <w:numId w:val="5"/>
        </w:numPr>
        <w:jc w:val="both"/>
        <w:rPr>
          <w:rFonts w:ascii="Arial" w:hAnsi="Arial" w:cs="Arial"/>
        </w:rPr>
      </w:pPr>
      <w:r>
        <w:rPr>
          <w:rFonts w:ascii="Arial" w:hAnsi="Arial" w:cs="Arial"/>
        </w:rPr>
        <w:t xml:space="preserve">podpora prístupnej a bezemisnej resp. nízkoemisnej mestskej a prímestskej </w:t>
      </w:r>
      <w:r w:rsidR="009E4D73">
        <w:rPr>
          <w:rFonts w:ascii="Arial" w:hAnsi="Arial" w:cs="Arial"/>
        </w:rPr>
        <w:t>VOD</w:t>
      </w:r>
      <w:r>
        <w:rPr>
          <w:rFonts w:ascii="Arial" w:hAnsi="Arial" w:cs="Arial"/>
        </w:rPr>
        <w:t>.</w:t>
      </w:r>
    </w:p>
    <w:p w:rsidR="00CB6464" w:rsidRDefault="00CF52B8">
      <w:pPr>
        <w:jc w:val="both"/>
        <w:rPr>
          <w:rFonts w:ascii="Arial" w:hAnsi="Arial" w:cs="Arial"/>
        </w:rPr>
      </w:pPr>
      <w:r>
        <w:rPr>
          <w:rFonts w:ascii="Arial" w:hAnsi="Arial" w:cs="Arial"/>
        </w:rPr>
        <w:lastRenderedPageBreak/>
        <w:t>Aktivity v rámci rozvoja ekologicky priaznivých a nízkouhlíkových dopravných systémov a podpory udržateľnej mestskej mobility prispievajú k napĺňaniu jedného z hlavných cieľov stratégie Európa 2020</w:t>
      </w:r>
      <w:r w:rsidR="0087758B">
        <w:rPr>
          <w:rFonts w:ascii="Arial" w:hAnsi="Arial" w:cs="Arial"/>
        </w:rPr>
        <w:t>  -</w:t>
      </w:r>
      <w:r>
        <w:rPr>
          <w:rFonts w:ascii="Arial" w:hAnsi="Arial" w:cs="Arial"/>
        </w:rPr>
        <w:t xml:space="preserve"> </w:t>
      </w:r>
      <w:r>
        <w:rPr>
          <w:rFonts w:ascii="Arial" w:hAnsi="Arial" w:cs="Arial"/>
          <w:i/>
        </w:rPr>
        <w:t>„znížiť emisie skleníkových plynov o 20% (resp. až o 30% pokiaľ k tomu budú vytvorené podmienky) v porovnaní s rokom 1990“.</w:t>
      </w:r>
    </w:p>
    <w:p w:rsidR="00CB6464" w:rsidRDefault="00CF52B8">
      <w:pPr>
        <w:jc w:val="both"/>
        <w:rPr>
          <w:rFonts w:ascii="Arial" w:hAnsi="Arial" w:cs="Arial"/>
          <w:b/>
        </w:rPr>
      </w:pPr>
      <w:r>
        <w:rPr>
          <w:rFonts w:ascii="Arial" w:hAnsi="Arial" w:cs="Arial"/>
          <w:b/>
        </w:rPr>
        <w:t xml:space="preserve">Nemotorová doprava </w:t>
      </w:r>
    </w:p>
    <w:p w:rsidR="00CB6464" w:rsidRDefault="00CF52B8">
      <w:pPr>
        <w:jc w:val="both"/>
        <w:rPr>
          <w:rFonts w:ascii="Arial" w:hAnsi="Arial" w:cs="Arial"/>
        </w:rPr>
      </w:pPr>
      <w:r>
        <w:rPr>
          <w:rFonts w:ascii="Arial" w:hAnsi="Arial" w:cs="Arial"/>
        </w:rPr>
        <w:t xml:space="preserve">Z hľadiska podpory ekologicky priaznivých a nízkouhlíkových dopravných systémov je </w:t>
      </w:r>
      <w:r w:rsidR="00FE6C0A">
        <w:rPr>
          <w:rFonts w:ascii="Arial" w:hAnsi="Arial" w:cs="Arial"/>
        </w:rPr>
        <w:t>nutné</w:t>
      </w:r>
      <w:r>
        <w:rPr>
          <w:rFonts w:ascii="Arial" w:hAnsi="Arial" w:cs="Arial"/>
        </w:rPr>
        <w:t xml:space="preserve">, aby sa cyklistická doprava stala rovnocenným druhom dopravy a bola integrovaná s ostatnými druhmi dopravy. </w:t>
      </w:r>
      <w:r>
        <w:rPr>
          <w:rFonts w:ascii="Arial" w:hAnsi="Arial" w:cs="Arial"/>
          <w:i/>
        </w:rPr>
        <w:t>Dopravná politika SR do roku 2015</w:t>
      </w:r>
      <w:r>
        <w:rPr>
          <w:rFonts w:ascii="Arial" w:hAnsi="Arial" w:cs="Arial"/>
        </w:rPr>
        <w:t xml:space="preserve"> obsahuje 2 špecifické ciele a 6 priorít</w:t>
      </w:r>
      <w:r w:rsidR="00FE6C0A">
        <w:rPr>
          <w:rFonts w:ascii="Arial" w:hAnsi="Arial" w:cs="Arial"/>
        </w:rPr>
        <w:t xml:space="preserve"> týkajúcich sa</w:t>
      </w:r>
      <w:r>
        <w:rPr>
          <w:rFonts w:ascii="Arial" w:hAnsi="Arial" w:cs="Arial"/>
        </w:rPr>
        <w:t xml:space="preserve"> rozvoja a podpory cyklodopravy, </w:t>
      </w:r>
      <w:r w:rsidR="00FE6C0A">
        <w:rPr>
          <w:rFonts w:ascii="Arial" w:hAnsi="Arial" w:cs="Arial"/>
        </w:rPr>
        <w:t xml:space="preserve">najmä </w:t>
      </w:r>
      <w:r>
        <w:rPr>
          <w:rFonts w:ascii="Arial" w:hAnsi="Arial" w:cs="Arial"/>
        </w:rPr>
        <w:t xml:space="preserve">zabezpečenia modernizácie a rozvoja infraštruktúry pre cyklodopravu a znižovania negatívnych dopadov dopravy na </w:t>
      </w:r>
      <w:r w:rsidR="006B1BCB">
        <w:rPr>
          <w:rFonts w:ascii="Arial" w:hAnsi="Arial" w:cs="Arial"/>
        </w:rPr>
        <w:t>ŽP</w:t>
      </w:r>
      <w:r>
        <w:rPr>
          <w:rFonts w:ascii="Arial" w:hAnsi="Arial" w:cs="Arial"/>
        </w:rPr>
        <w:t>. Podpora financovania cyklodopravy v SR z verejných zdrojov je obsiahnutá vo vládnom materiáli „</w:t>
      </w:r>
      <w:r>
        <w:rPr>
          <w:rFonts w:ascii="Arial" w:hAnsi="Arial" w:cs="Arial"/>
          <w:i/>
        </w:rPr>
        <w:t>Trvalý finančný mechanizmus na implementáciu Národnej stratégie rozvoja cyklistickej dopravy a cykloturistiky v Slovenskej republike</w:t>
      </w:r>
      <w:r>
        <w:rPr>
          <w:rFonts w:ascii="Arial" w:hAnsi="Arial" w:cs="Arial"/>
        </w:rPr>
        <w:t>“.</w:t>
      </w:r>
    </w:p>
    <w:p w:rsidR="00CB6464" w:rsidRDefault="00CF52B8">
      <w:pPr>
        <w:jc w:val="both"/>
        <w:rPr>
          <w:rFonts w:ascii="Arial" w:hAnsi="Arial" w:cs="Arial"/>
        </w:rPr>
      </w:pPr>
      <w:r>
        <w:rPr>
          <w:rFonts w:ascii="Arial" w:hAnsi="Arial" w:cs="Arial"/>
          <w:b/>
        </w:rPr>
        <w:t xml:space="preserve">Rozvoj mestskej mobility formou podpory cyklodopravy prináša pozitívny efekt nielen pre cyklistov, ale i pre motoristov a samotné samosprávy. </w:t>
      </w:r>
      <w:r>
        <w:rPr>
          <w:rFonts w:ascii="Arial" w:hAnsi="Arial" w:cs="Arial"/>
        </w:rPr>
        <w:t xml:space="preserve">Súčasný trend v SR poukazuje na </w:t>
      </w:r>
      <w:r w:rsidR="009E3927">
        <w:rPr>
          <w:rFonts w:ascii="Arial" w:hAnsi="Arial" w:cs="Arial"/>
        </w:rPr>
        <w:t>rastúci</w:t>
      </w:r>
      <w:r>
        <w:rPr>
          <w:rFonts w:ascii="Arial" w:hAnsi="Arial" w:cs="Arial"/>
        </w:rPr>
        <w:t xml:space="preserve"> záujem verejnosti o cyklodopravu v súvislosti s postupne vzrastajúcou preferenciou VOD v mestách a regiónoch. </w:t>
      </w:r>
      <w:r>
        <w:rPr>
          <w:rFonts w:ascii="Arial" w:hAnsi="Arial" w:cs="Arial"/>
          <w:b/>
        </w:rPr>
        <w:t>Stav infraštruktúry pre nemotorovú dopravu možno hodnotiť ako nevyhovujúci, pričom jej najväčším nedostatkom je neucelená sieť komunikácií pre nemotorovú dopravu s množstvom lokálnych diskontinuít, nekvalitná stavebná úprava, nedostatočná nadväznosť na sieť hromadnej dopravy a nízka úroveň bezpečnosti chodcov a cyklistov.</w:t>
      </w:r>
      <w:r>
        <w:rPr>
          <w:rFonts w:ascii="Arial" w:hAnsi="Arial" w:cs="Arial"/>
        </w:rPr>
        <w:t xml:space="preserve"> Súhrnná dĺžka cyklokomunikácií v SR </w:t>
      </w:r>
      <w:r w:rsidR="000F43F8">
        <w:rPr>
          <w:rFonts w:ascii="Arial" w:hAnsi="Arial" w:cs="Arial"/>
        </w:rPr>
        <w:t xml:space="preserve">je </w:t>
      </w:r>
      <w:r>
        <w:rPr>
          <w:rFonts w:ascii="Arial" w:hAnsi="Arial" w:cs="Arial"/>
        </w:rPr>
        <w:t xml:space="preserve">necelých 150 km. Až </w:t>
      </w:r>
      <w:r w:rsidR="000F43F8">
        <w:rPr>
          <w:rFonts w:ascii="Arial" w:hAnsi="Arial" w:cs="Arial"/>
        </w:rPr>
        <w:t>3/5</w:t>
      </w:r>
      <w:r>
        <w:rPr>
          <w:rFonts w:ascii="Arial" w:hAnsi="Arial" w:cs="Arial"/>
        </w:rPr>
        <w:t xml:space="preserve"> tvoria samostatné komunikácie – buď výhradne pre cyklistov (15%) alebo častejšie pre chodcov i cyklistov, a to s oddelenou (23%) i zmiešanou prevádzkou (22%). Tretinu súhrnnej dĺžky tvoria chodníky vybudované v pridruženom dopravnom priestore, z toho na takmer 16% je pohyb cyklistov oddelený, na vyše 18% je zmiešaný s pohybom chodcov. Iba 6% dĺžky cyklokomunikácií v mestách je v hlavnom dopravnom priestore (cyklistický pruh, pás, koridor). </w:t>
      </w:r>
      <w:r>
        <w:rPr>
          <w:rFonts w:ascii="Arial" w:hAnsi="Arial" w:cs="Arial"/>
          <w:b/>
        </w:rPr>
        <w:t>Z autobusových staníc, železničných staníc a zastávok v sledovaných mestách SR je 16% vybavených parkoviskami alebo stojanmi pre bicykle.</w:t>
      </w:r>
      <w:r w:rsidR="00D14D72">
        <w:rPr>
          <w:rStyle w:val="Odkaznavysvetlivku"/>
          <w:rFonts w:ascii="Arial" w:hAnsi="Arial" w:cs="Arial"/>
        </w:rPr>
        <w:endnoteReference w:id="9"/>
      </w:r>
      <w:r w:rsidR="00D14D72">
        <w:rPr>
          <w:rFonts w:ascii="Arial" w:hAnsi="Arial" w:cs="Arial"/>
        </w:rPr>
        <w:t xml:space="preserve"> </w:t>
      </w:r>
      <w:r>
        <w:rPr>
          <w:rFonts w:ascii="Arial" w:hAnsi="Arial" w:cs="Arial"/>
        </w:rPr>
        <w:t xml:space="preserve">Podpora IROP bude v rámci posilnenia cyklistickej dopravy zameraná na rozvoj cyklokomunikácií, cyklopruhov, cyklokoridorov </w:t>
      </w:r>
      <w:r w:rsidR="009E3927">
        <w:rPr>
          <w:rFonts w:ascii="Arial" w:hAnsi="Arial" w:cs="Arial"/>
        </w:rPr>
        <w:t>atď</w:t>
      </w:r>
      <w:r>
        <w:rPr>
          <w:rFonts w:ascii="Arial" w:hAnsi="Arial" w:cs="Arial"/>
        </w:rPr>
        <w:t>., ako aj na rozšírenie doplnkovej cyklistickej infraštruktúry (cyklostojany, cykloúschovne,  odpočívadlá apod.).</w:t>
      </w:r>
    </w:p>
    <w:p w:rsidR="00CB6464" w:rsidRDefault="00CF52B8">
      <w:pPr>
        <w:shd w:val="clear" w:color="auto" w:fill="BFBFBF" w:themeFill="background1" w:themeFillShade="BF"/>
        <w:jc w:val="both"/>
        <w:rPr>
          <w:rFonts w:ascii="Arial" w:hAnsi="Arial" w:cs="Arial"/>
          <w:b/>
          <w:i/>
        </w:rPr>
      </w:pPr>
      <w:r>
        <w:rPr>
          <w:rFonts w:ascii="Arial" w:hAnsi="Arial" w:cs="Arial"/>
          <w:b/>
          <w:i/>
        </w:rPr>
        <w:t>Poskytovanie verejných služieb s ohľadom na rozvoj ľudských zdrojov a sociálnu inklúziu</w:t>
      </w:r>
    </w:p>
    <w:p w:rsidR="00CB6464" w:rsidRDefault="00CF52B8">
      <w:pPr>
        <w:jc w:val="both"/>
        <w:rPr>
          <w:rFonts w:ascii="Arial" w:hAnsi="Arial" w:cs="Arial"/>
        </w:rPr>
      </w:pPr>
      <w:r>
        <w:rPr>
          <w:rFonts w:ascii="Arial" w:hAnsi="Arial" w:cs="Arial"/>
        </w:rPr>
        <w:t>Regióny nie sú konkurencieschopné bez kvalitných verejných služieb a rozvoja sociálneho kapitálu. Cieľom verejných intervencií je zabezpečenie rovnakého štandardu verejných služieb a zlepšenie ich dostupnosti v mestách i na vidieku.</w:t>
      </w:r>
    </w:p>
    <w:p w:rsidR="00CB6464" w:rsidRDefault="00CF52B8">
      <w:pPr>
        <w:shd w:val="clear" w:color="auto" w:fill="D9D9D9" w:themeFill="background1" w:themeFillShade="D9"/>
        <w:jc w:val="both"/>
        <w:rPr>
          <w:rFonts w:ascii="Arial" w:hAnsi="Arial" w:cs="Arial"/>
          <w:b/>
          <w:i/>
        </w:rPr>
      </w:pPr>
      <w:r>
        <w:rPr>
          <w:rFonts w:ascii="Arial" w:hAnsi="Arial" w:cs="Arial"/>
          <w:b/>
          <w:i/>
        </w:rPr>
        <w:t>Sociálne začlenenie osôb odkázaných na pomoc spoločnosti</w:t>
      </w:r>
    </w:p>
    <w:p w:rsidR="00CB6464" w:rsidRDefault="00CF52B8">
      <w:pPr>
        <w:jc w:val="both"/>
        <w:rPr>
          <w:rFonts w:ascii="Arial" w:hAnsi="Arial" w:cs="Arial"/>
        </w:rPr>
      </w:pPr>
      <w:r>
        <w:rPr>
          <w:rFonts w:ascii="Arial" w:hAnsi="Arial" w:cs="Arial"/>
          <w:b/>
        </w:rPr>
        <w:t>Ciele stratégie Európa 2020 týkajúce sa sociálnej inklúzie</w:t>
      </w:r>
      <w:r>
        <w:rPr>
          <w:rFonts w:ascii="Arial" w:hAnsi="Arial" w:cs="Arial"/>
        </w:rPr>
        <w:t xml:space="preserve"> nemôžu byť dosiahnuté bez toho, aby nebola riešená situácia obyvateľov EÚ (zraniteľné skupiny, v tomto prípade rodiny, senior</w:t>
      </w:r>
      <w:r w:rsidR="008613A4">
        <w:rPr>
          <w:rFonts w:ascii="Arial" w:hAnsi="Arial" w:cs="Arial"/>
        </w:rPr>
        <w:t>i</w:t>
      </w:r>
      <w:r>
        <w:rPr>
          <w:rFonts w:ascii="Arial" w:hAnsi="Arial" w:cs="Arial"/>
        </w:rPr>
        <w:t>, deti a mlad</w:t>
      </w:r>
      <w:r w:rsidR="008613A4">
        <w:rPr>
          <w:rFonts w:ascii="Arial" w:hAnsi="Arial" w:cs="Arial"/>
        </w:rPr>
        <w:t>í</w:t>
      </w:r>
      <w:r>
        <w:rPr>
          <w:rFonts w:ascii="Arial" w:hAnsi="Arial" w:cs="Arial"/>
        </w:rPr>
        <w:t xml:space="preserve"> dospel</w:t>
      </w:r>
      <w:r w:rsidR="008613A4">
        <w:rPr>
          <w:rFonts w:ascii="Arial" w:hAnsi="Arial" w:cs="Arial"/>
        </w:rPr>
        <w:t>í</w:t>
      </w:r>
      <w:r>
        <w:rPr>
          <w:rFonts w:ascii="Arial" w:hAnsi="Arial" w:cs="Arial"/>
        </w:rPr>
        <w:t>, osoby so zdravotným postihnutím), umiestnených v inštitucionálnych zariadeniach, a tým segregovaných a vylúčených z ostatnej spoločnosti.</w:t>
      </w:r>
      <w:r w:rsidR="00D14D72">
        <w:rPr>
          <w:rStyle w:val="Odkaznavysvetlivku"/>
          <w:rFonts w:ascii="Arial" w:hAnsi="Arial" w:cs="Arial"/>
        </w:rPr>
        <w:endnoteReference w:id="10"/>
      </w:r>
      <w:r w:rsidR="00D14D72">
        <w:rPr>
          <w:rFonts w:ascii="Arial" w:hAnsi="Arial" w:cs="Arial"/>
        </w:rPr>
        <w:t xml:space="preserve"> </w:t>
      </w:r>
    </w:p>
    <w:p w:rsidR="00CB6464" w:rsidRDefault="00CF52B8">
      <w:pPr>
        <w:jc w:val="both"/>
        <w:rPr>
          <w:rFonts w:ascii="Arial" w:hAnsi="Arial" w:cs="Arial"/>
        </w:rPr>
      </w:pPr>
      <w:r>
        <w:rPr>
          <w:rFonts w:ascii="Arial" w:hAnsi="Arial" w:cs="Arial"/>
        </w:rPr>
        <w:t xml:space="preserve">Aktivity v oblasti sociálneho začleňovania osôb odkázaných na pomoc spoločnosti </w:t>
      </w:r>
      <w:r>
        <w:rPr>
          <w:rFonts w:ascii="Arial" w:hAnsi="Arial" w:cs="Arial"/>
          <w:b/>
        </w:rPr>
        <w:t xml:space="preserve">prispievajú k napĺňaniu cieľa stratégie Európa 2020 v rámci inkluzívneho rastu, a to znížiť počet osôb </w:t>
      </w:r>
      <w:r>
        <w:rPr>
          <w:rFonts w:ascii="Arial" w:hAnsi="Arial" w:cs="Arial"/>
          <w:b/>
        </w:rPr>
        <w:lastRenderedPageBreak/>
        <w:t>ohrozených chudobou a sociálnym vylúčením</w:t>
      </w:r>
      <w:r>
        <w:rPr>
          <w:rFonts w:ascii="Arial" w:hAnsi="Arial" w:cs="Arial"/>
        </w:rPr>
        <w:t xml:space="preserve"> v EÚ aspoň o 20 miliónov (pre SR najmenej 170 tis. ľudí do roku 2020).</w:t>
      </w:r>
    </w:p>
    <w:p w:rsidR="00CB6464" w:rsidRDefault="00CF52B8">
      <w:pPr>
        <w:jc w:val="both"/>
        <w:rPr>
          <w:rFonts w:ascii="Arial" w:hAnsi="Arial" w:cs="Arial"/>
          <w:b/>
        </w:rPr>
      </w:pPr>
      <w:r>
        <w:rPr>
          <w:rFonts w:ascii="Arial" w:hAnsi="Arial" w:cs="Arial"/>
          <w:b/>
        </w:rPr>
        <w:t>Sociálne služby</w:t>
      </w:r>
    </w:p>
    <w:p w:rsidR="00CB6464" w:rsidRDefault="00CF52B8">
      <w:pPr>
        <w:jc w:val="both"/>
        <w:rPr>
          <w:rFonts w:ascii="Arial" w:hAnsi="Arial" w:cs="Arial"/>
          <w:b/>
        </w:rPr>
      </w:pPr>
      <w:r>
        <w:rPr>
          <w:rFonts w:ascii="Arial" w:hAnsi="Arial" w:cs="Arial"/>
        </w:rPr>
        <w:t xml:space="preserve">V SR prevláda poskytovanie tradičných inštitucionálnych sociálnych služieb, ktoré poskytujú prevažne celoročné pobytové služby. K 31.12.2012 bolo v SR 5 410 836 obyvateľov, pričom sociálne služby boli poskytnuté </w:t>
      </w:r>
      <w:r>
        <w:rPr>
          <w:rFonts w:ascii="Arial" w:hAnsi="Arial" w:cs="Arial"/>
          <w:b/>
        </w:rPr>
        <w:t xml:space="preserve"> 47 240 obyvateľom (0,88%) v rámci  1 249 zariadení sociálnych služieb </w:t>
      </w:r>
      <w:r>
        <w:rPr>
          <w:rFonts w:ascii="Arial" w:hAnsi="Arial" w:cs="Arial"/>
        </w:rPr>
        <w:t xml:space="preserve">( zariadenie). Z celkového počtu 1 249 zariadení bolo </w:t>
      </w:r>
      <w:r>
        <w:rPr>
          <w:rFonts w:ascii="Arial" w:hAnsi="Arial" w:cs="Arial"/>
          <w:b/>
        </w:rPr>
        <w:t xml:space="preserve">641 pobytových </w:t>
      </w:r>
      <w:r>
        <w:rPr>
          <w:rFonts w:ascii="Arial" w:hAnsi="Arial" w:cs="Arial"/>
        </w:rPr>
        <w:t xml:space="preserve">(51%). K 31.12.2012 celková kapacita zariadení </w:t>
      </w:r>
      <w:r w:rsidR="00427A66">
        <w:rPr>
          <w:rFonts w:ascii="Arial" w:hAnsi="Arial" w:cs="Arial"/>
        </w:rPr>
        <w:t>bola</w:t>
      </w:r>
      <w:r w:rsidR="00427A66">
        <w:rPr>
          <w:rFonts w:ascii="Arial" w:hAnsi="Arial" w:cs="Arial"/>
          <w:b/>
        </w:rPr>
        <w:t> </w:t>
      </w:r>
      <w:r>
        <w:rPr>
          <w:rFonts w:ascii="Arial" w:hAnsi="Arial" w:cs="Arial"/>
          <w:b/>
        </w:rPr>
        <w:t>47 400</w:t>
      </w:r>
      <w:r>
        <w:rPr>
          <w:rFonts w:ascii="Arial" w:hAnsi="Arial" w:cs="Arial"/>
        </w:rPr>
        <w:t xml:space="preserve"> miest,</w:t>
      </w:r>
      <w:r>
        <w:rPr>
          <w:rFonts w:ascii="Arial" w:hAnsi="Arial" w:cs="Arial"/>
          <w:b/>
        </w:rPr>
        <w:t xml:space="preserve"> </w:t>
      </w:r>
      <w:r>
        <w:rPr>
          <w:rFonts w:ascii="Arial" w:hAnsi="Arial" w:cs="Arial"/>
        </w:rPr>
        <w:t xml:space="preserve">z toho </w:t>
      </w:r>
      <w:r>
        <w:rPr>
          <w:rFonts w:ascii="Arial" w:hAnsi="Arial" w:cs="Arial"/>
          <w:b/>
          <w:bCs/>
        </w:rPr>
        <w:t>87,5</w:t>
      </w:r>
      <w:r>
        <w:rPr>
          <w:rFonts w:ascii="Arial" w:hAnsi="Arial" w:cs="Arial"/>
          <w:b/>
        </w:rPr>
        <w:t>% pre celoročnú starostlivosť</w:t>
      </w:r>
      <w:r>
        <w:rPr>
          <w:rFonts w:ascii="Arial" w:hAnsi="Arial" w:cs="Arial"/>
        </w:rPr>
        <w:t xml:space="preserve">. Celková </w:t>
      </w:r>
      <w:r>
        <w:rPr>
          <w:rFonts w:ascii="Arial" w:hAnsi="Arial" w:cs="Arial"/>
          <w:b/>
        </w:rPr>
        <w:t>kapacita pobytových zariadení</w:t>
      </w:r>
      <w:r>
        <w:rPr>
          <w:rFonts w:ascii="Arial" w:hAnsi="Arial" w:cs="Arial"/>
        </w:rPr>
        <w:t xml:space="preserve"> </w:t>
      </w:r>
      <w:r w:rsidR="00427A66">
        <w:rPr>
          <w:rFonts w:ascii="Arial" w:hAnsi="Arial" w:cs="Arial"/>
        </w:rPr>
        <w:t xml:space="preserve">bola </w:t>
      </w:r>
      <w:r>
        <w:rPr>
          <w:rFonts w:ascii="Arial" w:hAnsi="Arial" w:cs="Arial"/>
          <w:b/>
        </w:rPr>
        <w:t>40 698</w:t>
      </w:r>
      <w:r>
        <w:rPr>
          <w:rFonts w:ascii="Arial" w:hAnsi="Arial" w:cs="Arial"/>
        </w:rPr>
        <w:t xml:space="preserve"> miest </w:t>
      </w:r>
      <w:r>
        <w:rPr>
          <w:rFonts w:ascii="Arial" w:hAnsi="Arial" w:cs="Arial"/>
          <w:b/>
        </w:rPr>
        <w:t>(86,2% z celkovej kapacity všetkých zariadení)</w:t>
      </w:r>
      <w:r>
        <w:rPr>
          <w:rFonts w:ascii="Arial" w:hAnsi="Arial" w:cs="Arial"/>
        </w:rPr>
        <w:t>.</w:t>
      </w:r>
    </w:p>
    <w:p w:rsidR="00CB6464" w:rsidRDefault="00CF52B8">
      <w:pPr>
        <w:jc w:val="both"/>
        <w:rPr>
          <w:rFonts w:ascii="Arial" w:hAnsi="Arial" w:cs="Arial"/>
        </w:rPr>
      </w:pPr>
      <w:r>
        <w:rPr>
          <w:rFonts w:ascii="Arial" w:hAnsi="Arial" w:cs="Arial"/>
        </w:rPr>
        <w:t>V  SR je nedostatok sociálnych služieb poskytovaných na komunitnej úrovni. V roku 2012 sa celoročné pobytové služby v</w:t>
      </w:r>
      <w:r w:rsidR="004314B4">
        <w:rPr>
          <w:rFonts w:ascii="Arial" w:hAnsi="Arial" w:cs="Arial"/>
        </w:rPr>
        <w:t> </w:t>
      </w:r>
      <w:r>
        <w:rPr>
          <w:rFonts w:ascii="Arial" w:hAnsi="Arial" w:cs="Arial"/>
        </w:rPr>
        <w:t>zariadeniach</w:t>
      </w:r>
      <w:r w:rsidR="004314B4">
        <w:rPr>
          <w:rFonts w:ascii="Arial" w:hAnsi="Arial" w:cs="Arial"/>
        </w:rPr>
        <w:t xml:space="preserve"> </w:t>
      </w:r>
      <w:r w:rsidR="009E4D73">
        <w:rPr>
          <w:rFonts w:ascii="Arial" w:hAnsi="Arial" w:cs="Arial"/>
        </w:rPr>
        <w:t>na</w:t>
      </w:r>
      <w:r>
        <w:rPr>
          <w:rFonts w:ascii="Arial" w:hAnsi="Arial" w:cs="Arial"/>
        </w:rPr>
        <w:t xml:space="preserve"> </w:t>
      </w:r>
      <w:r w:rsidR="009E4D73">
        <w:rPr>
          <w:rFonts w:ascii="Arial" w:hAnsi="Arial" w:cs="Arial"/>
        </w:rPr>
        <w:t xml:space="preserve">komunitnej báze </w:t>
      </w:r>
      <w:r>
        <w:rPr>
          <w:rFonts w:ascii="Arial" w:hAnsi="Arial" w:cs="Arial"/>
        </w:rPr>
        <w:t xml:space="preserve">(zariadenia podporovaného bývania, zariadenia opatrovateľskej služby, rehabilitačné strediská, zariadenia núdzového bývania, domovy na polceste) poskytovali len </w:t>
      </w:r>
      <w:r>
        <w:rPr>
          <w:rFonts w:ascii="Arial" w:hAnsi="Arial" w:cs="Arial"/>
          <w:b/>
        </w:rPr>
        <w:t>3 525</w:t>
      </w:r>
      <w:r>
        <w:rPr>
          <w:rFonts w:ascii="Arial" w:hAnsi="Arial" w:cs="Arial"/>
        </w:rPr>
        <w:t xml:space="preserve"> prijímateľom sociálnych služieb z celkového počtu 35 792 prijímateľov celoročných pobytových sociálnych služieb, čo </w:t>
      </w:r>
      <w:r w:rsidR="00427A66">
        <w:rPr>
          <w:rFonts w:ascii="Arial" w:hAnsi="Arial" w:cs="Arial"/>
        </w:rPr>
        <w:t xml:space="preserve">tvorí </w:t>
      </w:r>
      <w:r>
        <w:rPr>
          <w:rFonts w:ascii="Arial" w:hAnsi="Arial" w:cs="Arial"/>
          <w:b/>
        </w:rPr>
        <w:t>9,84% celoročných pobytových služieb</w:t>
      </w:r>
      <w:r>
        <w:rPr>
          <w:rFonts w:ascii="Arial" w:hAnsi="Arial" w:cs="Arial"/>
        </w:rPr>
        <w:t>.</w:t>
      </w:r>
      <w:r w:rsidR="00D14D72">
        <w:rPr>
          <w:rStyle w:val="Odkaznavysvetlivku"/>
          <w:rFonts w:ascii="Arial" w:hAnsi="Arial" w:cs="Arial"/>
        </w:rPr>
        <w:endnoteReference w:id="11"/>
      </w:r>
      <w:r w:rsidR="00D14D72">
        <w:rPr>
          <w:rFonts w:ascii="Arial" w:hAnsi="Arial" w:cs="Arial"/>
        </w:rPr>
        <w:t xml:space="preserve"> </w:t>
      </w:r>
      <w:r>
        <w:rPr>
          <w:rFonts w:ascii="Arial" w:hAnsi="Arial" w:cs="Arial"/>
        </w:rPr>
        <w:t>V zariadeniach sa poskytovali služby na komunitnej úrovni (</w:t>
      </w:r>
      <w:del w:id="21" w:author="Autor" w:date="2017-07-04T07:26:00Z">
        <w:r w:rsidDel="00497801">
          <w:rPr>
            <w:rFonts w:ascii="Arial" w:hAnsi="Arial" w:cs="Arial"/>
          </w:rPr>
          <w:delText xml:space="preserve">denné centrá, </w:delText>
        </w:r>
      </w:del>
      <w:r>
        <w:rPr>
          <w:rFonts w:ascii="Arial" w:hAnsi="Arial" w:cs="Arial"/>
        </w:rPr>
        <w:t>zariadenia podporovaného bývania, zariadenia opatrovateľskej služby, rehabilitačné strediská, zariadenia núdzového bývania, domovy na polceste, zariadenia dočasnej starostlivosti o deti, útulky</w:t>
      </w:r>
      <w:ins w:id="22" w:author="Autor" w:date="2017-07-04T07:26:00Z">
        <w:r w:rsidR="00497801">
          <w:rPr>
            <w:rFonts w:ascii="Arial" w:hAnsi="Arial" w:cs="Arial"/>
          </w:rPr>
          <w:t>,</w:t>
        </w:r>
      </w:ins>
      <w:r>
        <w:rPr>
          <w:rFonts w:ascii="Arial" w:hAnsi="Arial" w:cs="Arial"/>
        </w:rPr>
        <w:t xml:space="preserve"> </w:t>
      </w:r>
      <w:del w:id="23" w:author="Autor" w:date="2017-07-04T07:27:00Z">
        <w:r w:rsidDel="00497801">
          <w:rPr>
            <w:rFonts w:ascii="Arial" w:hAnsi="Arial" w:cs="Arial"/>
          </w:rPr>
          <w:delText xml:space="preserve">a </w:delText>
        </w:r>
      </w:del>
      <w:ins w:id="24" w:author="Autor" w:date="2017-07-04T07:27:00Z">
        <w:r w:rsidR="00497801">
          <w:rPr>
            <w:rFonts w:ascii="Arial" w:hAnsi="Arial" w:cs="Arial"/>
          </w:rPr>
          <w:t> </w:t>
        </w:r>
      </w:ins>
      <w:r>
        <w:rPr>
          <w:rFonts w:ascii="Arial" w:hAnsi="Arial" w:cs="Arial"/>
        </w:rPr>
        <w:t>nocľahárne</w:t>
      </w:r>
      <w:ins w:id="25" w:author="Autor" w:date="2017-07-04T07:27:00Z">
        <w:r w:rsidR="00497801">
          <w:rPr>
            <w:rFonts w:ascii="Arial" w:hAnsi="Arial" w:cs="Arial"/>
          </w:rPr>
          <w:t xml:space="preserve"> a denné centrá</w:t>
        </w:r>
      </w:ins>
      <w:r>
        <w:rPr>
          <w:rFonts w:ascii="Arial" w:hAnsi="Arial" w:cs="Arial"/>
        </w:rPr>
        <w:t xml:space="preserve">) pre 6 950 obyvateľov z celkového počtu 40 679 obyvateľov, ktorým boli poskytované sociálne služby (17%). </w:t>
      </w:r>
    </w:p>
    <w:p w:rsidR="00CB6464" w:rsidRDefault="00CF52B8">
      <w:pPr>
        <w:jc w:val="both"/>
        <w:rPr>
          <w:rFonts w:ascii="Arial" w:hAnsi="Arial" w:cs="Arial"/>
        </w:rPr>
      </w:pPr>
      <w:r>
        <w:rPr>
          <w:rFonts w:ascii="Arial" w:hAnsi="Arial" w:cs="Arial"/>
        </w:rPr>
        <w:t xml:space="preserve">Typickým znakom sociálnych služieb je veľká rôznorodosť </w:t>
      </w:r>
      <w:r w:rsidR="004314B4">
        <w:rPr>
          <w:rFonts w:ascii="Arial" w:hAnsi="Arial" w:cs="Arial"/>
        </w:rPr>
        <w:t xml:space="preserve">ich </w:t>
      </w:r>
      <w:r>
        <w:rPr>
          <w:rFonts w:ascii="Arial" w:hAnsi="Arial" w:cs="Arial"/>
        </w:rPr>
        <w:t xml:space="preserve">prijímateľov v zariadeniach, čo vedie k nedostatočnej špecifickosti poskytovania služieb. Dôvodom je veľké množstvo rôznych skupín prijímateľov, ktorí žijú v jednom zariadení, a to najmä z hľadiska veku alebo zdravotného postihnutia a nie všetci sú schopní sa vrátiť späť do svojho domáceho prostredia. </w:t>
      </w:r>
      <w:r>
        <w:rPr>
          <w:rFonts w:ascii="Arial" w:hAnsi="Arial" w:cs="Arial"/>
          <w:b/>
        </w:rPr>
        <w:t xml:space="preserve">Je preto </w:t>
      </w:r>
      <w:r w:rsidR="00427A66">
        <w:rPr>
          <w:rFonts w:ascii="Arial" w:hAnsi="Arial" w:cs="Arial"/>
          <w:b/>
        </w:rPr>
        <w:t xml:space="preserve">nutné </w:t>
      </w:r>
      <w:r>
        <w:rPr>
          <w:rFonts w:ascii="Arial" w:hAnsi="Arial" w:cs="Arial"/>
          <w:b/>
        </w:rPr>
        <w:t>vytvárať rôzne formy a druhy komunitných služieb spojených s bývaním a služieb dlhodobej integrovanej sociálno-zdravotnej starostlivosti a primárnej zdravotnej starostlivosti prepojenej na sociálne služby na komunitnej úrovni</w:t>
      </w:r>
      <w:r>
        <w:rPr>
          <w:rFonts w:ascii="Arial" w:hAnsi="Arial" w:cs="Arial"/>
        </w:rPr>
        <w:t>.</w:t>
      </w:r>
      <w:r>
        <w:rPr>
          <w:rFonts w:ascii="Arial" w:hAnsi="Arial" w:cs="Arial"/>
          <w:b/>
        </w:rPr>
        <w:t xml:space="preserve"> </w:t>
      </w:r>
    </w:p>
    <w:p w:rsidR="0074196E" w:rsidRDefault="009C6ECA" w:rsidP="0074196E">
      <w:pPr>
        <w:jc w:val="both"/>
        <w:rPr>
          <w:rFonts w:ascii="Arial" w:hAnsi="Arial" w:cs="Arial"/>
        </w:rPr>
      </w:pPr>
      <w:r>
        <w:rPr>
          <w:rFonts w:ascii="Arial" w:hAnsi="Arial" w:cs="Arial"/>
        </w:rPr>
        <w:t>S</w:t>
      </w:r>
      <w:r w:rsidR="00CF52B8">
        <w:rPr>
          <w:rFonts w:ascii="Arial" w:hAnsi="Arial" w:cs="Arial"/>
        </w:rPr>
        <w:t xml:space="preserve">účasťou systému sociálnych služieb sú aj služby na podporu </w:t>
      </w:r>
      <w:r w:rsidR="008613A4">
        <w:rPr>
          <w:rFonts w:ascii="Arial" w:hAnsi="Arial" w:cs="Arial"/>
        </w:rPr>
        <w:t>rodín</w:t>
      </w:r>
      <w:r w:rsidR="00CF52B8">
        <w:rPr>
          <w:rFonts w:ascii="Arial" w:hAnsi="Arial" w:cs="Arial"/>
        </w:rPr>
        <w:t xml:space="preserve"> s deťmi, ktorých hlavným poslaním je zabezpečenie starostlivosti o dieťa v období vykonávania pracovnej činnosti rodiča a vytváranie podmienok pre zosúlaďovanie rodinného a pracovného života</w:t>
      </w:r>
      <w:r w:rsidR="003D10DB">
        <w:rPr>
          <w:rFonts w:ascii="Arial" w:hAnsi="Arial" w:cs="Arial"/>
        </w:rPr>
        <w:t xml:space="preserve"> posilnením poskytovania zariadení starostlivosti o deti do 3 rokov </w:t>
      </w:r>
      <w:ins w:id="26" w:author="Autor" w:date="2017-07-04T07:27:00Z">
        <w:r w:rsidR="00497801">
          <w:rPr>
            <w:rFonts w:ascii="Arial" w:hAnsi="Arial" w:cs="Arial"/>
          </w:rPr>
          <w:t xml:space="preserve">dieťaťa </w:t>
        </w:r>
      </w:ins>
      <w:r w:rsidR="003D10DB">
        <w:rPr>
          <w:rFonts w:ascii="Arial" w:hAnsi="Arial" w:cs="Arial"/>
        </w:rPr>
        <w:t>v súlade s odporúčaním Rady 2014</w:t>
      </w:r>
      <w:r w:rsidR="00CF52B8">
        <w:rPr>
          <w:rFonts w:ascii="Arial" w:hAnsi="Arial" w:cs="Arial"/>
        </w:rPr>
        <w:t xml:space="preserve">. </w:t>
      </w:r>
    </w:p>
    <w:p w:rsidR="0074196E" w:rsidRDefault="004B6CB0" w:rsidP="0074196E">
      <w:pPr>
        <w:jc w:val="both"/>
        <w:rPr>
          <w:rFonts w:ascii="Arial" w:hAnsi="Arial" w:cs="Arial"/>
        </w:rPr>
      </w:pPr>
      <w:r w:rsidRPr="004B6CB0">
        <w:rPr>
          <w:rFonts w:ascii="Arial" w:hAnsi="Arial" w:cs="Arial"/>
        </w:rPr>
        <w:t xml:space="preserve">Podľa zisťovania EU SILC 2012 je </w:t>
      </w:r>
      <w:r>
        <w:rPr>
          <w:rFonts w:ascii="Arial" w:hAnsi="Arial" w:cs="Arial"/>
        </w:rPr>
        <w:t>SR</w:t>
      </w:r>
      <w:r w:rsidRPr="004B6CB0">
        <w:rPr>
          <w:rFonts w:ascii="Arial" w:hAnsi="Arial" w:cs="Arial"/>
        </w:rPr>
        <w:t xml:space="preserve"> v oblasti formálnej starostlivosti</w:t>
      </w:r>
      <w:r w:rsidR="00D14D72">
        <w:rPr>
          <w:rStyle w:val="Odkaznavysvetlivku"/>
          <w:rFonts w:ascii="Arial" w:hAnsi="Arial" w:cs="Arial"/>
        </w:rPr>
        <w:endnoteReference w:id="12"/>
      </w:r>
      <w:r w:rsidR="00D14D72" w:rsidRPr="004B6CB0">
        <w:rPr>
          <w:rFonts w:ascii="Arial" w:hAnsi="Arial" w:cs="Arial"/>
        </w:rPr>
        <w:t xml:space="preserve"> </w:t>
      </w:r>
      <w:r w:rsidRPr="004B6CB0">
        <w:rPr>
          <w:rFonts w:ascii="Arial" w:hAnsi="Arial" w:cs="Arial"/>
        </w:rPr>
        <w:t xml:space="preserve">o deti do </w:t>
      </w:r>
      <w:r w:rsidR="0056339E">
        <w:rPr>
          <w:rFonts w:ascii="Arial" w:hAnsi="Arial" w:cs="Arial"/>
        </w:rPr>
        <w:t>3</w:t>
      </w:r>
      <w:r w:rsidRPr="004B6CB0">
        <w:rPr>
          <w:rFonts w:ascii="Arial" w:hAnsi="Arial" w:cs="Arial"/>
        </w:rPr>
        <w:t xml:space="preserve"> rokov pod priemerom EU28 (28%)</w:t>
      </w:r>
      <w:r w:rsidR="001F451F">
        <w:rPr>
          <w:rFonts w:ascii="Arial" w:hAnsi="Arial" w:cs="Arial"/>
        </w:rPr>
        <w:t xml:space="preserve"> (príloha 12.2</w:t>
      </w:r>
      <w:r w:rsidR="00071097">
        <w:rPr>
          <w:rFonts w:ascii="Arial" w:hAnsi="Arial" w:cs="Arial"/>
        </w:rPr>
        <w:t>2</w:t>
      </w:r>
      <w:r w:rsidR="001F451F">
        <w:rPr>
          <w:rFonts w:ascii="Arial" w:hAnsi="Arial" w:cs="Arial"/>
        </w:rPr>
        <w:t>)</w:t>
      </w:r>
      <w:r w:rsidRPr="004B6CB0">
        <w:rPr>
          <w:rFonts w:ascii="Arial" w:hAnsi="Arial" w:cs="Arial"/>
        </w:rPr>
        <w:t xml:space="preserve">. Na základe tohto zisťovania je formálna starostlivosť vykonávaná v prípade 5% detí do </w:t>
      </w:r>
      <w:r w:rsidR="0056339E">
        <w:rPr>
          <w:rFonts w:ascii="Arial" w:hAnsi="Arial" w:cs="Arial"/>
        </w:rPr>
        <w:t>3</w:t>
      </w:r>
      <w:r w:rsidRPr="004B6CB0">
        <w:rPr>
          <w:rFonts w:ascii="Arial" w:hAnsi="Arial" w:cs="Arial"/>
        </w:rPr>
        <w:t xml:space="preserve"> rokov. V rámci medziročného porovnania bol zaznamenaný nárast </w:t>
      </w:r>
      <w:r w:rsidR="001F451F">
        <w:rPr>
          <w:rFonts w:ascii="Arial" w:hAnsi="Arial" w:cs="Arial"/>
        </w:rPr>
        <w:t>%</w:t>
      </w:r>
      <w:r w:rsidRPr="004B6CB0">
        <w:rPr>
          <w:rFonts w:ascii="Arial" w:hAnsi="Arial" w:cs="Arial"/>
        </w:rPr>
        <w:t xml:space="preserve"> detí, ktorým je poskytovaná formálna starostlivosť, každoročne o 1</w:t>
      </w:r>
      <w:r w:rsidR="001F451F">
        <w:rPr>
          <w:rFonts w:ascii="Arial" w:hAnsi="Arial" w:cs="Arial"/>
        </w:rPr>
        <w:t xml:space="preserve"> p. b. medzi rokmi 2010 a 2011,</w:t>
      </w:r>
      <w:r w:rsidRPr="004B6CB0">
        <w:rPr>
          <w:rFonts w:ascii="Arial" w:hAnsi="Arial" w:cs="Arial"/>
        </w:rPr>
        <w:t xml:space="preserve"> 2011 a 2012. </w:t>
      </w:r>
      <w:r w:rsidR="001F451F">
        <w:rPr>
          <w:rFonts w:ascii="Arial" w:hAnsi="Arial" w:cs="Arial"/>
        </w:rPr>
        <w:t>Iná starostlivosť</w:t>
      </w:r>
      <w:r w:rsidRPr="004B6CB0">
        <w:rPr>
          <w:rFonts w:ascii="Arial" w:hAnsi="Arial" w:cs="Arial"/>
        </w:rPr>
        <w:t xml:space="preserve"> o dieťa do </w:t>
      </w:r>
      <w:r w:rsidR="0056339E">
        <w:rPr>
          <w:rFonts w:ascii="Arial" w:hAnsi="Arial" w:cs="Arial"/>
        </w:rPr>
        <w:t>3</w:t>
      </w:r>
      <w:r w:rsidRPr="004B6CB0">
        <w:rPr>
          <w:rFonts w:ascii="Arial" w:hAnsi="Arial" w:cs="Arial"/>
        </w:rPr>
        <w:t xml:space="preserve"> rokov je poskytovaná 28% detí v danej vekovej skupine (EU28, 30%). </w:t>
      </w:r>
      <w:r w:rsidR="001F451F">
        <w:rPr>
          <w:rFonts w:ascii="Arial" w:hAnsi="Arial" w:cs="Arial"/>
        </w:rPr>
        <w:t>Starostlivosť je</w:t>
      </w:r>
      <w:r w:rsidR="004119A9">
        <w:rPr>
          <w:rFonts w:ascii="Arial" w:hAnsi="Arial" w:cs="Arial"/>
        </w:rPr>
        <w:t xml:space="preserve"> </w:t>
      </w:r>
      <w:r w:rsidRPr="004B6CB0">
        <w:rPr>
          <w:rFonts w:ascii="Arial" w:hAnsi="Arial" w:cs="Arial"/>
        </w:rPr>
        <w:t>najčastejšie zabezpečovaná osobne zo strany rodičov dieťaťa</w:t>
      </w:r>
      <w:r w:rsidR="001F451F">
        <w:rPr>
          <w:rFonts w:ascii="Arial" w:hAnsi="Arial" w:cs="Arial"/>
        </w:rPr>
        <w:t xml:space="preserve"> - </w:t>
      </w:r>
      <w:r w:rsidRPr="004B6CB0">
        <w:rPr>
          <w:rFonts w:ascii="Arial" w:hAnsi="Arial" w:cs="Arial"/>
        </w:rPr>
        <w:t>71% detí v danej vekovej skupine</w:t>
      </w:r>
      <w:r w:rsidR="004119A9">
        <w:rPr>
          <w:rFonts w:ascii="Arial" w:hAnsi="Arial" w:cs="Arial"/>
        </w:rPr>
        <w:t xml:space="preserve"> (51% </w:t>
      </w:r>
      <w:r w:rsidR="001F451F">
        <w:rPr>
          <w:rFonts w:ascii="Arial" w:hAnsi="Arial" w:cs="Arial"/>
        </w:rPr>
        <w:t xml:space="preserve">v </w:t>
      </w:r>
      <w:r w:rsidRPr="004B6CB0">
        <w:rPr>
          <w:rFonts w:ascii="Arial" w:hAnsi="Arial" w:cs="Arial"/>
        </w:rPr>
        <w:t>EÚ28</w:t>
      </w:r>
      <w:r w:rsidR="0056339E">
        <w:rPr>
          <w:rFonts w:ascii="Arial" w:hAnsi="Arial" w:cs="Arial"/>
        </w:rPr>
        <w:t>)</w:t>
      </w:r>
      <w:r w:rsidR="004119A9">
        <w:rPr>
          <w:rFonts w:ascii="Arial" w:hAnsi="Arial" w:cs="Arial"/>
        </w:rPr>
        <w:t xml:space="preserve">. </w:t>
      </w:r>
      <w:r w:rsidRPr="004B6CB0">
        <w:rPr>
          <w:rFonts w:ascii="Arial" w:hAnsi="Arial" w:cs="Arial"/>
        </w:rPr>
        <w:t xml:space="preserve">Osobná starostlivosť o dieťa do </w:t>
      </w:r>
      <w:r w:rsidR="0056339E">
        <w:rPr>
          <w:rFonts w:ascii="Arial" w:hAnsi="Arial" w:cs="Arial"/>
        </w:rPr>
        <w:t>3</w:t>
      </w:r>
      <w:r w:rsidRPr="004B6CB0">
        <w:rPr>
          <w:rFonts w:ascii="Arial" w:hAnsi="Arial" w:cs="Arial"/>
        </w:rPr>
        <w:t xml:space="preserve"> rokov zo strany rodičov má dlhoročnú tradíciu a súčasná platná legislatíva umožňuje rodičom zabezpečovať osobnú starostlivosť do </w:t>
      </w:r>
      <w:r w:rsidR="0056339E">
        <w:rPr>
          <w:rFonts w:ascii="Arial" w:hAnsi="Arial" w:cs="Arial"/>
        </w:rPr>
        <w:t>3</w:t>
      </w:r>
      <w:r w:rsidRPr="004B6CB0">
        <w:rPr>
          <w:rFonts w:ascii="Arial" w:hAnsi="Arial" w:cs="Arial"/>
        </w:rPr>
        <w:t xml:space="preserve"> rokov veku dieťaťa alebo do </w:t>
      </w:r>
      <w:r w:rsidR="0056339E">
        <w:rPr>
          <w:rFonts w:ascii="Arial" w:hAnsi="Arial" w:cs="Arial"/>
        </w:rPr>
        <w:t>6</w:t>
      </w:r>
      <w:r w:rsidRPr="004B6CB0">
        <w:rPr>
          <w:rFonts w:ascii="Arial" w:hAnsi="Arial" w:cs="Arial"/>
        </w:rPr>
        <w:t xml:space="preserve"> rokov</w:t>
      </w:r>
      <w:r w:rsidR="00336022">
        <w:rPr>
          <w:rFonts w:ascii="Arial" w:hAnsi="Arial" w:cs="Arial"/>
        </w:rPr>
        <w:t>,</w:t>
      </w:r>
      <w:r w:rsidRPr="004B6CB0">
        <w:rPr>
          <w:rFonts w:ascii="Arial" w:hAnsi="Arial" w:cs="Arial"/>
        </w:rPr>
        <w:t xml:space="preserve"> ak ide o dieťa s dlhodobo nepriaznivým zdravotným stavom.</w:t>
      </w:r>
      <w:r w:rsidR="0074196E">
        <w:rPr>
          <w:rFonts w:ascii="Arial" w:hAnsi="Arial" w:cs="Arial"/>
        </w:rPr>
        <w:t xml:space="preserve"> Investície do </w:t>
      </w:r>
      <w:del w:id="27" w:author="Autor" w:date="2017-07-04T07:27:00Z">
        <w:r w:rsidR="0074196E" w:rsidDel="00497801">
          <w:rPr>
            <w:rFonts w:ascii="Arial" w:hAnsi="Arial" w:cs="Arial"/>
          </w:rPr>
          <w:delText xml:space="preserve">kvalitného </w:delText>
        </w:r>
      </w:del>
      <w:ins w:id="28" w:author="Autor" w:date="2017-07-04T07:27:00Z">
        <w:r w:rsidR="00497801">
          <w:rPr>
            <w:rFonts w:ascii="Arial" w:hAnsi="Arial" w:cs="Arial"/>
          </w:rPr>
          <w:t xml:space="preserve">kvalitnej </w:t>
        </w:r>
      </w:ins>
      <w:del w:id="29" w:author="Autor" w:date="2017-07-04T07:27:00Z">
        <w:r w:rsidR="0074196E" w:rsidDel="00497801">
          <w:rPr>
            <w:rFonts w:ascii="Arial" w:hAnsi="Arial" w:cs="Arial"/>
          </w:rPr>
          <w:delText xml:space="preserve">inkluzívneho vzdelávania </w:delText>
        </w:r>
      </w:del>
      <w:r w:rsidR="0074196E">
        <w:rPr>
          <w:rFonts w:ascii="Arial" w:hAnsi="Arial" w:cs="Arial"/>
        </w:rPr>
        <w:t xml:space="preserve">starostlivosti </w:t>
      </w:r>
      <w:ins w:id="30" w:author="Autor" w:date="2017-07-04T07:27:00Z">
        <w:r w:rsidR="00497801">
          <w:rPr>
            <w:rFonts w:ascii="Arial" w:hAnsi="Arial" w:cs="Arial"/>
          </w:rPr>
          <w:t xml:space="preserve">a výchovy </w:t>
        </w:r>
      </w:ins>
      <w:r w:rsidR="0074196E">
        <w:rPr>
          <w:rFonts w:ascii="Arial" w:hAnsi="Arial" w:cs="Arial"/>
        </w:rPr>
        <w:t xml:space="preserve">o deti do 3 rokov </w:t>
      </w:r>
      <w:ins w:id="31" w:author="Autor" w:date="2017-07-04T07:27:00Z">
        <w:r w:rsidR="00497801">
          <w:rPr>
            <w:rFonts w:ascii="Arial" w:hAnsi="Arial" w:cs="Arial"/>
          </w:rPr>
          <w:t xml:space="preserve">umožnia </w:t>
        </w:r>
      </w:ins>
      <w:del w:id="32" w:author="Autor" w:date="2017-07-04T07:28:00Z">
        <w:r w:rsidR="0074196E" w:rsidDel="00497801">
          <w:rPr>
            <w:rFonts w:ascii="Arial" w:hAnsi="Arial" w:cs="Arial"/>
          </w:rPr>
          <w:delText xml:space="preserve">poskytuje základ pre </w:delText>
        </w:r>
      </w:del>
      <w:ins w:id="33" w:author="Autor" w:date="2017-07-04T07:28:00Z">
        <w:r w:rsidR="00497801">
          <w:rPr>
            <w:rFonts w:ascii="Arial" w:hAnsi="Arial" w:cs="Arial"/>
          </w:rPr>
          <w:lastRenderedPageBreak/>
          <w:t xml:space="preserve">plynulý prechod do zariadení predškolského veku. Osobitným prínosom bude poskytovanie tejto starostlivosti rodinám aj </w:t>
        </w:r>
      </w:ins>
      <w:del w:id="34" w:author="Autor" w:date="2017-07-04T07:28:00Z">
        <w:r w:rsidR="0074196E" w:rsidDel="00497801">
          <w:rPr>
            <w:rFonts w:ascii="Arial" w:hAnsi="Arial" w:cs="Arial"/>
          </w:rPr>
          <w:delText xml:space="preserve">ďalšie vzdelávanie s najväčším potenciálom pre deti </w:delText>
        </w:r>
      </w:del>
      <w:r w:rsidR="0074196E">
        <w:rPr>
          <w:rFonts w:ascii="Arial" w:hAnsi="Arial" w:cs="Arial"/>
        </w:rPr>
        <w:t>zo znevýhodneného prostredia, keďže ich schopnosti sú menej rozvinuté a vzniká väčší priestor pre ich začlenenie.</w:t>
      </w:r>
    </w:p>
    <w:p w:rsidR="003D10DB" w:rsidRPr="003D10DB" w:rsidRDefault="00CF52B8" w:rsidP="003D10DB">
      <w:pPr>
        <w:jc w:val="both"/>
        <w:rPr>
          <w:rFonts w:ascii="EUAlbertina" w:hAnsi="EUAlbertina" w:cs="EUAlbertina"/>
          <w:color w:val="000000"/>
          <w:sz w:val="19"/>
          <w:szCs w:val="19"/>
          <w:lang w:eastAsia="sk-SK"/>
        </w:rPr>
      </w:pPr>
      <w:r>
        <w:rPr>
          <w:rFonts w:ascii="Arial" w:hAnsi="Arial" w:cs="Arial"/>
        </w:rPr>
        <w:t xml:space="preserve">Jednou z možností ako realizovať služby starostlivosti o deti do </w:t>
      </w:r>
      <w:r w:rsidR="0056339E">
        <w:rPr>
          <w:rFonts w:ascii="Arial" w:hAnsi="Arial" w:cs="Arial"/>
        </w:rPr>
        <w:t xml:space="preserve">3 </w:t>
      </w:r>
      <w:r>
        <w:rPr>
          <w:rFonts w:ascii="Arial" w:hAnsi="Arial" w:cs="Arial"/>
        </w:rPr>
        <w:t xml:space="preserve">rokov je vytvorenie </w:t>
      </w:r>
      <w:r w:rsidR="004B6CB0">
        <w:rPr>
          <w:rFonts w:ascii="Arial" w:hAnsi="Arial" w:cs="Arial"/>
        </w:rPr>
        <w:t xml:space="preserve">komplexných </w:t>
      </w:r>
      <w:r>
        <w:rPr>
          <w:rFonts w:ascii="Arial" w:hAnsi="Arial" w:cs="Arial"/>
        </w:rPr>
        <w:t xml:space="preserve">podmienok (materiálnych, personálnych, legislatívnych a i.) pre možnosť vybudovania siete zariadení </w:t>
      </w:r>
      <w:r w:rsidR="0013422C">
        <w:rPr>
          <w:rFonts w:ascii="Arial" w:hAnsi="Arial" w:cs="Arial"/>
        </w:rPr>
        <w:t xml:space="preserve">deti do </w:t>
      </w:r>
      <w:r w:rsidR="001F451F">
        <w:rPr>
          <w:rFonts w:ascii="Arial" w:hAnsi="Arial" w:cs="Arial"/>
        </w:rPr>
        <w:t>3</w:t>
      </w:r>
      <w:r w:rsidR="0013422C">
        <w:rPr>
          <w:rFonts w:ascii="Arial" w:hAnsi="Arial" w:cs="Arial"/>
        </w:rPr>
        <w:t xml:space="preserve"> rokov</w:t>
      </w:r>
      <w:r w:rsidR="00427A66">
        <w:rPr>
          <w:rFonts w:ascii="Arial" w:hAnsi="Arial" w:cs="Arial"/>
        </w:rPr>
        <w:t>,</w:t>
      </w:r>
      <w:r w:rsidR="0013422C">
        <w:rPr>
          <w:rFonts w:ascii="Arial" w:hAnsi="Arial" w:cs="Arial"/>
        </w:rPr>
        <w:t xml:space="preserve"> </w:t>
      </w:r>
      <w:r>
        <w:rPr>
          <w:rFonts w:ascii="Arial" w:hAnsi="Arial" w:cs="Arial"/>
        </w:rPr>
        <w:t xml:space="preserve">ktoré sú </w:t>
      </w:r>
      <w:r w:rsidR="0013422C">
        <w:rPr>
          <w:rFonts w:ascii="Arial" w:hAnsi="Arial" w:cs="Arial"/>
        </w:rPr>
        <w:t>v súčasnosti ne</w:t>
      </w:r>
      <w:r>
        <w:rPr>
          <w:rFonts w:ascii="Arial" w:hAnsi="Arial" w:cs="Arial"/>
        </w:rPr>
        <w:t>rozvinuté a nedostatkové. Neexistuje žiadna dostupná štatistika, na základe ktorej by bolo možné zhodnotiť počet</w:t>
      </w:r>
      <w:r w:rsidR="00567111">
        <w:rPr>
          <w:rFonts w:ascii="Arial" w:hAnsi="Arial" w:cs="Arial"/>
        </w:rPr>
        <w:t>,</w:t>
      </w:r>
      <w:r>
        <w:rPr>
          <w:rFonts w:ascii="Arial" w:hAnsi="Arial" w:cs="Arial"/>
        </w:rPr>
        <w:t xml:space="preserve"> </w:t>
      </w:r>
      <w:r w:rsidR="00567111">
        <w:rPr>
          <w:rFonts w:ascii="Arial" w:hAnsi="Arial" w:cs="Arial"/>
        </w:rPr>
        <w:t xml:space="preserve">kapacitu </w:t>
      </w:r>
      <w:r>
        <w:rPr>
          <w:rFonts w:ascii="Arial" w:hAnsi="Arial" w:cs="Arial"/>
        </w:rPr>
        <w:t xml:space="preserve">a kvalitu zariadení starostlivosti o dieťa do </w:t>
      </w:r>
      <w:r w:rsidR="0056339E">
        <w:rPr>
          <w:rFonts w:ascii="Arial" w:hAnsi="Arial" w:cs="Arial"/>
        </w:rPr>
        <w:t xml:space="preserve">3 </w:t>
      </w:r>
      <w:r>
        <w:rPr>
          <w:rFonts w:ascii="Arial" w:hAnsi="Arial" w:cs="Arial"/>
        </w:rPr>
        <w:t>rokov</w:t>
      </w:r>
      <w:r w:rsidR="00567111">
        <w:rPr>
          <w:rFonts w:ascii="Arial" w:hAnsi="Arial" w:cs="Arial"/>
        </w:rPr>
        <w:t>.</w:t>
      </w:r>
      <w:r>
        <w:rPr>
          <w:rFonts w:ascii="Arial" w:hAnsi="Arial" w:cs="Arial"/>
        </w:rPr>
        <w:t xml:space="preserve"> Chýbajúce </w:t>
      </w:r>
      <w:r w:rsidR="001F451F">
        <w:rPr>
          <w:rFonts w:ascii="Arial" w:hAnsi="Arial" w:cs="Arial"/>
        </w:rPr>
        <w:t xml:space="preserve">kapacity </w:t>
      </w:r>
      <w:r>
        <w:rPr>
          <w:rFonts w:ascii="Arial" w:hAnsi="Arial" w:cs="Arial"/>
        </w:rPr>
        <w:t xml:space="preserve">sťažujú návrat, vstup na trh práce </w:t>
      </w:r>
      <w:r w:rsidR="00427A66">
        <w:rPr>
          <w:rFonts w:ascii="Arial" w:hAnsi="Arial" w:cs="Arial"/>
        </w:rPr>
        <w:t xml:space="preserve">najmä </w:t>
      </w:r>
      <w:r>
        <w:rPr>
          <w:rFonts w:ascii="Arial" w:hAnsi="Arial" w:cs="Arial"/>
        </w:rPr>
        <w:t xml:space="preserve">ženám, matkám starajúcim sa o dieťa do </w:t>
      </w:r>
      <w:r w:rsidR="0056339E">
        <w:rPr>
          <w:rFonts w:ascii="Arial" w:hAnsi="Arial" w:cs="Arial"/>
        </w:rPr>
        <w:t xml:space="preserve">3 </w:t>
      </w:r>
      <w:r>
        <w:rPr>
          <w:rFonts w:ascii="Arial" w:hAnsi="Arial" w:cs="Arial"/>
        </w:rPr>
        <w:t>rokov.</w:t>
      </w:r>
      <w:r w:rsidR="003D10DB">
        <w:rPr>
          <w:rFonts w:ascii="Arial" w:hAnsi="Arial" w:cs="Arial"/>
        </w:rPr>
        <w:t xml:space="preserve"> </w:t>
      </w:r>
      <w:r w:rsidR="00567111">
        <w:rPr>
          <w:rFonts w:ascii="Arial" w:hAnsi="Arial" w:cs="Arial"/>
        </w:rPr>
        <w:t>Počas implementácie OP sa zabezpečí dostatočná alokácia na poskytovanie zariadení starostlivosti o deti do 3 rokov v súlade so špecifickým odporúčaním Rady č.3 z roku 2014.</w:t>
      </w:r>
    </w:p>
    <w:p w:rsidR="00CB6464" w:rsidRDefault="00CF52B8">
      <w:pPr>
        <w:jc w:val="both"/>
        <w:rPr>
          <w:rFonts w:ascii="Arial" w:hAnsi="Arial" w:cs="Arial"/>
          <w:b/>
        </w:rPr>
      </w:pPr>
      <w:r>
        <w:rPr>
          <w:rFonts w:ascii="Arial" w:hAnsi="Arial" w:cs="Arial"/>
          <w:b/>
        </w:rPr>
        <w:t>Sociálnoprávna ochrana detí a sociálna kuratela (SPO</w:t>
      </w:r>
      <w:ins w:id="35" w:author="Autor" w:date="2017-07-04T07:28:00Z">
        <w:r w:rsidR="00497801">
          <w:rPr>
            <w:rFonts w:ascii="Arial" w:hAnsi="Arial" w:cs="Arial"/>
            <w:b/>
          </w:rPr>
          <w:t>D</w:t>
        </w:r>
      </w:ins>
      <w:r>
        <w:rPr>
          <w:rFonts w:ascii="Arial" w:hAnsi="Arial" w:cs="Arial"/>
          <w:b/>
        </w:rPr>
        <w:t>aSK)</w:t>
      </w:r>
    </w:p>
    <w:p w:rsidR="00CB6464" w:rsidRDefault="00CF52B8">
      <w:pPr>
        <w:jc w:val="both"/>
        <w:rPr>
          <w:rFonts w:ascii="Arial" w:hAnsi="Arial" w:cs="Arial"/>
        </w:rPr>
      </w:pPr>
      <w:r>
        <w:rPr>
          <w:rFonts w:ascii="Arial" w:hAnsi="Arial" w:cs="Arial"/>
        </w:rPr>
        <w:t>Opatrenia SPO</w:t>
      </w:r>
      <w:ins w:id="36" w:author="Autor" w:date="2017-07-04T07:28:00Z">
        <w:r w:rsidR="00497801">
          <w:rPr>
            <w:rFonts w:ascii="Arial" w:hAnsi="Arial" w:cs="Arial"/>
          </w:rPr>
          <w:t>D</w:t>
        </w:r>
      </w:ins>
      <w:r>
        <w:rPr>
          <w:rFonts w:ascii="Arial" w:hAnsi="Arial" w:cs="Arial"/>
        </w:rPr>
        <w:t>aSK sa vykonávajú okrem iného, v zariadeniach SPO</w:t>
      </w:r>
      <w:ins w:id="37" w:author="Autor" w:date="2017-07-04T07:28:00Z">
        <w:r w:rsidR="00497801">
          <w:rPr>
            <w:rFonts w:ascii="Arial" w:hAnsi="Arial" w:cs="Arial"/>
          </w:rPr>
          <w:t>D</w:t>
        </w:r>
      </w:ins>
      <w:r>
        <w:rPr>
          <w:rFonts w:ascii="Arial" w:hAnsi="Arial" w:cs="Arial"/>
        </w:rPr>
        <w:t>aSK. Ide o</w:t>
      </w:r>
      <w:r w:rsidR="00427A66">
        <w:rPr>
          <w:rFonts w:ascii="Arial" w:hAnsi="Arial" w:cs="Arial"/>
        </w:rPr>
        <w:t> </w:t>
      </w:r>
      <w:r>
        <w:rPr>
          <w:rFonts w:ascii="Arial" w:hAnsi="Arial" w:cs="Arial"/>
        </w:rPr>
        <w:t>zariadenia</w:t>
      </w:r>
      <w:r w:rsidR="00427A66">
        <w:rPr>
          <w:rFonts w:ascii="Arial" w:hAnsi="Arial" w:cs="Arial"/>
        </w:rPr>
        <w:t xml:space="preserve"> ako</w:t>
      </w:r>
      <w:r>
        <w:rPr>
          <w:rFonts w:ascii="Arial" w:hAnsi="Arial" w:cs="Arial"/>
        </w:rPr>
        <w:t xml:space="preserve"> </w:t>
      </w:r>
      <w:r>
        <w:rPr>
          <w:rFonts w:ascii="Arial" w:hAnsi="Arial" w:cs="Arial"/>
          <w:b/>
        </w:rPr>
        <w:t>detský domov, detský domov pre maloletých bez sprievodu, krízové stredisko, resocializačné stredisko pre drogovo závislých a inak závislých a v iných zariadeniach</w:t>
      </w:r>
      <w:r>
        <w:rPr>
          <w:rFonts w:ascii="Arial" w:hAnsi="Arial" w:cs="Arial"/>
        </w:rPr>
        <w:t>.</w:t>
      </w:r>
    </w:p>
    <w:p w:rsidR="00CB6464" w:rsidRDefault="00CF52B8">
      <w:pPr>
        <w:jc w:val="both"/>
        <w:rPr>
          <w:rFonts w:ascii="Arial" w:hAnsi="Arial" w:cs="Arial"/>
          <w:iCs/>
        </w:rPr>
      </w:pPr>
      <w:r>
        <w:rPr>
          <w:rFonts w:ascii="Arial" w:hAnsi="Arial" w:cs="Arial"/>
          <w:iCs/>
        </w:rPr>
        <w:t>V roko</w:t>
      </w:r>
      <w:r w:rsidR="0013422C">
        <w:rPr>
          <w:rFonts w:ascii="Arial" w:hAnsi="Arial" w:cs="Arial"/>
          <w:iCs/>
        </w:rPr>
        <w:t>ch</w:t>
      </w:r>
      <w:r>
        <w:rPr>
          <w:rFonts w:ascii="Arial" w:hAnsi="Arial" w:cs="Arial"/>
          <w:iCs/>
        </w:rPr>
        <w:t xml:space="preserve"> 2000-2012 bol zaznamenaný mierny </w:t>
      </w:r>
      <w:r>
        <w:rPr>
          <w:rFonts w:ascii="Arial" w:hAnsi="Arial" w:cs="Arial"/>
          <w:b/>
          <w:iCs/>
        </w:rPr>
        <w:t>negatívny nárast podielu počtu detí žijúcich mimo vlastnej rodiny na celkovom počte detí v SR</w:t>
      </w:r>
      <w:r>
        <w:rPr>
          <w:rFonts w:ascii="Arial" w:hAnsi="Arial" w:cs="Arial"/>
          <w:iCs/>
        </w:rPr>
        <w:t xml:space="preserve"> (v roku 2012 </w:t>
      </w:r>
      <w:r>
        <w:rPr>
          <w:rFonts w:ascii="Arial" w:hAnsi="Arial" w:cs="Arial"/>
          <w:b/>
          <w:iCs/>
        </w:rPr>
        <w:t>1,34%</w:t>
      </w:r>
      <w:r>
        <w:rPr>
          <w:rFonts w:ascii="Arial" w:hAnsi="Arial" w:cs="Arial"/>
          <w:iCs/>
        </w:rPr>
        <w:t xml:space="preserve">). </w:t>
      </w:r>
      <w:r w:rsidR="00427A66">
        <w:rPr>
          <w:rFonts w:ascii="Arial" w:hAnsi="Arial" w:cs="Arial"/>
          <w:iCs/>
        </w:rPr>
        <w:t>V</w:t>
      </w:r>
      <w:r>
        <w:rPr>
          <w:rFonts w:ascii="Arial" w:hAnsi="Arial" w:cs="Arial"/>
          <w:iCs/>
        </w:rPr>
        <w:t xml:space="preserve"> tom istom období bol zaznamenaný </w:t>
      </w:r>
      <w:r w:rsidR="00427A66">
        <w:rPr>
          <w:rFonts w:ascii="Arial" w:hAnsi="Arial" w:cs="Arial"/>
          <w:iCs/>
        </w:rPr>
        <w:t xml:space="preserve">aj </w:t>
      </w:r>
      <w:r>
        <w:rPr>
          <w:rFonts w:ascii="Arial" w:hAnsi="Arial" w:cs="Arial"/>
          <w:b/>
          <w:iCs/>
        </w:rPr>
        <w:t>pozitívny trend znižovania počtu detí a mladých dospelých z celkového počtu detí žijúcich mimo vlastnej rodiny umiestnených v inštitucionálnej starostlivosti</w:t>
      </w:r>
      <w:r>
        <w:rPr>
          <w:rFonts w:ascii="Arial" w:hAnsi="Arial" w:cs="Arial"/>
          <w:iCs/>
        </w:rPr>
        <w:t>.</w:t>
      </w:r>
    </w:p>
    <w:p w:rsidR="00CB6464" w:rsidRDefault="00CF52B8">
      <w:pPr>
        <w:jc w:val="both"/>
        <w:rPr>
          <w:rFonts w:ascii="Arial" w:hAnsi="Arial" w:cs="Arial"/>
        </w:rPr>
      </w:pPr>
      <w:r>
        <w:rPr>
          <w:rFonts w:ascii="Arial" w:hAnsi="Arial" w:cs="Arial"/>
        </w:rPr>
        <w:t xml:space="preserve">V roku 2012 bolo 14 458 detí mimo vlastnej rodiny. Z toho bolo 8 958 detí (61,96 %) v náhradnej osobnej starostlivosti, pestúnskej starostlivosti a v osobnej starostlivosti poručníka, </w:t>
      </w:r>
      <w:r>
        <w:rPr>
          <w:rFonts w:ascii="Arial" w:hAnsi="Arial" w:cs="Arial"/>
          <w:b/>
        </w:rPr>
        <w:t>4 167 detí (28,82%) v samostatných skupinách zariadení - detské domovy, reedukačné centrá, domovy sociálnych služieb a 1 333 (9,22%) detí a mladých dospelých bolo umiestnených v profesionálnych rodinách detských domovov</w:t>
      </w:r>
      <w:r>
        <w:rPr>
          <w:rFonts w:ascii="Arial" w:hAnsi="Arial" w:cs="Arial"/>
        </w:rPr>
        <w:t>.</w:t>
      </w:r>
    </w:p>
    <w:p w:rsidR="00CB6464" w:rsidRDefault="00CF52B8">
      <w:pPr>
        <w:jc w:val="both"/>
        <w:rPr>
          <w:rFonts w:ascii="Arial" w:hAnsi="Arial" w:cs="Arial"/>
          <w:iCs/>
        </w:rPr>
      </w:pPr>
      <w:r>
        <w:rPr>
          <w:rFonts w:ascii="Arial" w:hAnsi="Arial" w:cs="Arial"/>
          <w:iCs/>
        </w:rPr>
        <w:t xml:space="preserve">Od 1.1.2009 sa </w:t>
      </w:r>
      <w:r>
        <w:rPr>
          <w:rFonts w:ascii="Arial" w:hAnsi="Arial" w:cs="Arial"/>
          <w:b/>
          <w:iCs/>
        </w:rPr>
        <w:t>detský domov</w:t>
      </w:r>
      <w:r>
        <w:rPr>
          <w:rFonts w:ascii="Arial" w:hAnsi="Arial" w:cs="Arial"/>
          <w:iCs/>
        </w:rPr>
        <w:t xml:space="preserve"> (DeD) zriaďuje ako domov detí alebo centrum detí. K 31.12</w:t>
      </w:r>
      <w:r w:rsidR="00567111">
        <w:rPr>
          <w:rFonts w:ascii="Arial" w:hAnsi="Arial" w:cs="Arial"/>
          <w:iCs/>
        </w:rPr>
        <w:t>.</w:t>
      </w:r>
      <w:r>
        <w:rPr>
          <w:rFonts w:ascii="Arial" w:hAnsi="Arial" w:cs="Arial"/>
          <w:iCs/>
        </w:rPr>
        <w:t xml:space="preserve">2012 bolo </w:t>
      </w:r>
      <w:r w:rsidR="00874206">
        <w:rPr>
          <w:rFonts w:ascii="Arial" w:hAnsi="Arial" w:cs="Arial"/>
          <w:iCs/>
        </w:rPr>
        <w:t>v SR</w:t>
      </w:r>
      <w:r>
        <w:rPr>
          <w:rFonts w:ascii="Arial" w:hAnsi="Arial" w:cs="Arial"/>
          <w:iCs/>
        </w:rPr>
        <w:t xml:space="preserve"> 87 DeD (vrátane DeD pre maloletých bez sprievodu) s celkovým počtom 4 701 detí a mladých dospelých, z toho 23 ako domovov detí (907 detí a mladých dospelých) a 64 ako centier detí (3 794 detí a mladých dospelých). Z celkového počtu DeD bolo 67 štátnych a 20 neštátnych. Regionálne rozloženie DeD je v zásade rovnomerné, a to 8 v </w:t>
      </w:r>
      <w:r w:rsidR="0013422C">
        <w:rPr>
          <w:rFonts w:ascii="Arial" w:hAnsi="Arial" w:cs="Arial"/>
          <w:iCs/>
        </w:rPr>
        <w:t>BSK</w:t>
      </w:r>
      <w:r>
        <w:rPr>
          <w:rFonts w:ascii="Arial" w:hAnsi="Arial" w:cs="Arial"/>
          <w:iCs/>
        </w:rPr>
        <w:t>, 10 v </w:t>
      </w:r>
      <w:r w:rsidR="0013422C">
        <w:rPr>
          <w:rFonts w:ascii="Arial" w:hAnsi="Arial" w:cs="Arial"/>
          <w:iCs/>
        </w:rPr>
        <w:t>TTSK</w:t>
      </w:r>
      <w:r>
        <w:rPr>
          <w:rFonts w:ascii="Arial" w:hAnsi="Arial" w:cs="Arial"/>
          <w:iCs/>
        </w:rPr>
        <w:t>, 9 v </w:t>
      </w:r>
      <w:r w:rsidR="0013422C">
        <w:rPr>
          <w:rFonts w:ascii="Arial" w:hAnsi="Arial" w:cs="Arial"/>
          <w:iCs/>
        </w:rPr>
        <w:t>TSK</w:t>
      </w:r>
      <w:r>
        <w:rPr>
          <w:rFonts w:ascii="Arial" w:hAnsi="Arial" w:cs="Arial"/>
          <w:iCs/>
        </w:rPr>
        <w:t>, 10 v </w:t>
      </w:r>
      <w:r w:rsidR="0013422C">
        <w:rPr>
          <w:rFonts w:ascii="Arial" w:hAnsi="Arial" w:cs="Arial"/>
          <w:iCs/>
        </w:rPr>
        <w:t>NSK</w:t>
      </w:r>
      <w:r>
        <w:rPr>
          <w:rFonts w:ascii="Arial" w:hAnsi="Arial" w:cs="Arial"/>
          <w:iCs/>
        </w:rPr>
        <w:t>, 15 v </w:t>
      </w:r>
      <w:r w:rsidR="0013422C">
        <w:rPr>
          <w:rFonts w:ascii="Arial" w:hAnsi="Arial" w:cs="Arial"/>
          <w:iCs/>
        </w:rPr>
        <w:t>BBSK</w:t>
      </w:r>
      <w:r>
        <w:rPr>
          <w:rFonts w:ascii="Arial" w:hAnsi="Arial" w:cs="Arial"/>
          <w:iCs/>
        </w:rPr>
        <w:t>, 10 v </w:t>
      </w:r>
      <w:r w:rsidR="0013422C">
        <w:rPr>
          <w:rFonts w:ascii="Arial" w:hAnsi="Arial" w:cs="Arial"/>
          <w:iCs/>
        </w:rPr>
        <w:t>ZSK</w:t>
      </w:r>
      <w:r>
        <w:rPr>
          <w:rFonts w:ascii="Arial" w:hAnsi="Arial" w:cs="Arial"/>
          <w:iCs/>
        </w:rPr>
        <w:t>, 14 v </w:t>
      </w:r>
      <w:r w:rsidR="0013422C">
        <w:rPr>
          <w:rFonts w:ascii="Arial" w:hAnsi="Arial" w:cs="Arial"/>
          <w:iCs/>
        </w:rPr>
        <w:t xml:space="preserve">KSK </w:t>
      </w:r>
      <w:r>
        <w:rPr>
          <w:rFonts w:ascii="Arial" w:hAnsi="Arial" w:cs="Arial"/>
          <w:iCs/>
        </w:rPr>
        <w:t>a 11 v </w:t>
      </w:r>
      <w:r w:rsidR="0013422C">
        <w:rPr>
          <w:rFonts w:ascii="Arial" w:hAnsi="Arial" w:cs="Arial"/>
          <w:iCs/>
        </w:rPr>
        <w:t>PSK.</w:t>
      </w:r>
    </w:p>
    <w:p w:rsidR="00CB6464" w:rsidRDefault="00CF52B8">
      <w:pPr>
        <w:jc w:val="both"/>
        <w:rPr>
          <w:rFonts w:ascii="Arial" w:hAnsi="Arial" w:cs="Arial"/>
          <w:iCs/>
        </w:rPr>
      </w:pPr>
      <w:r>
        <w:rPr>
          <w:rFonts w:ascii="Arial" w:hAnsi="Arial" w:cs="Arial"/>
        </w:rPr>
        <w:t>Od roku 2000 dochádza k posilňovaniu starostlivosti o deti, o ktoré sa nemôžu z rôznych dôvodov starať ich rodičia v rôznych formách náhradného rodinného prostredia, postupnému znižovaniu počtu skupín vo veľkých objektoch DeD, k zvyšovaniu počtu skupín umiestnených v rodinných domoch DeD (1 skupina = 1 dom) a k </w:t>
      </w:r>
      <w:r w:rsidR="00874206">
        <w:rPr>
          <w:rFonts w:ascii="Arial" w:hAnsi="Arial" w:cs="Arial"/>
        </w:rPr>
        <w:t xml:space="preserve">nárastu </w:t>
      </w:r>
      <w:r>
        <w:rPr>
          <w:rFonts w:ascii="Arial" w:hAnsi="Arial" w:cs="Arial"/>
        </w:rPr>
        <w:t>počtu detí umiestnených v profesionálnych rodinách.</w:t>
      </w:r>
    </w:p>
    <w:p w:rsidR="00CB6464" w:rsidRDefault="00CF52B8">
      <w:pPr>
        <w:jc w:val="both"/>
        <w:rPr>
          <w:rFonts w:ascii="Arial" w:hAnsi="Arial" w:cs="Arial"/>
          <w:i/>
          <w:iCs/>
        </w:rPr>
      </w:pPr>
      <w:r>
        <w:rPr>
          <w:rFonts w:ascii="Arial" w:hAnsi="Arial" w:cs="Arial"/>
          <w:i/>
          <w:iCs/>
        </w:rPr>
        <w:t xml:space="preserve">Resocializačné strediská </w:t>
      </w:r>
      <w:r>
        <w:rPr>
          <w:rFonts w:ascii="Arial" w:hAnsi="Arial" w:cs="Arial"/>
          <w:iCs/>
        </w:rPr>
        <w:t>(</w:t>
      </w:r>
      <w:r>
        <w:rPr>
          <w:rFonts w:ascii="Arial" w:hAnsi="Arial" w:cs="Arial"/>
        </w:rPr>
        <w:t>RS)</w:t>
      </w:r>
      <w:r>
        <w:rPr>
          <w:rFonts w:ascii="Arial" w:hAnsi="Arial" w:cs="Arial"/>
          <w:i/>
        </w:rPr>
        <w:t xml:space="preserve"> </w:t>
      </w:r>
      <w:r>
        <w:rPr>
          <w:rFonts w:ascii="Arial" w:hAnsi="Arial" w:cs="Arial"/>
          <w:iCs/>
        </w:rPr>
        <w:t xml:space="preserve">a </w:t>
      </w:r>
      <w:r>
        <w:rPr>
          <w:rFonts w:ascii="Arial" w:hAnsi="Arial" w:cs="Arial"/>
          <w:i/>
        </w:rPr>
        <w:t xml:space="preserve">krízové strediská </w:t>
      </w:r>
      <w:r>
        <w:rPr>
          <w:rFonts w:ascii="Arial" w:hAnsi="Arial" w:cs="Arial"/>
          <w:iCs/>
        </w:rPr>
        <w:t>(</w:t>
      </w:r>
      <w:r>
        <w:rPr>
          <w:rFonts w:ascii="Arial" w:hAnsi="Arial" w:cs="Arial"/>
        </w:rPr>
        <w:t>KS)</w:t>
      </w:r>
    </w:p>
    <w:p w:rsidR="00CB6464" w:rsidRDefault="00CF52B8">
      <w:pPr>
        <w:jc w:val="both"/>
        <w:rPr>
          <w:rFonts w:ascii="Arial" w:hAnsi="Arial" w:cs="Arial"/>
          <w:iCs/>
        </w:rPr>
      </w:pPr>
      <w:r>
        <w:rPr>
          <w:rFonts w:ascii="Arial" w:hAnsi="Arial" w:cs="Arial"/>
        </w:rPr>
        <w:t xml:space="preserve">V SR pôsobí 20 RS, z toho jedno zriadené v pôsobnosti samosprávy a 19 je neštátnych/akreditovaných MPSVR SR s celkovou kapacitou cca 430 miest. V SR pôsobí 37 KS s celkovou kapacitou 732 pobytových miest a 725 ambulantných miest. Zriaďovateľom KS je samospráva a neštátne subjekty/akreditované MPSVR SR. </w:t>
      </w:r>
      <w:r>
        <w:rPr>
          <w:rFonts w:ascii="Arial" w:hAnsi="Arial" w:cs="Arial"/>
          <w:iCs/>
        </w:rPr>
        <w:t>Regionálne rozloženie RS a KS je v prílohe 12.</w:t>
      </w:r>
      <w:r w:rsidR="0041455F">
        <w:rPr>
          <w:rFonts w:ascii="Arial" w:hAnsi="Arial" w:cs="Arial"/>
          <w:iCs/>
        </w:rPr>
        <w:t>21</w:t>
      </w:r>
      <w:r>
        <w:rPr>
          <w:rFonts w:ascii="Arial" w:hAnsi="Arial" w:cs="Arial"/>
          <w:iCs/>
        </w:rPr>
        <w:t xml:space="preserve">. </w:t>
      </w:r>
    </w:p>
    <w:p w:rsidR="00CB6464" w:rsidRDefault="00CF52B8">
      <w:pPr>
        <w:jc w:val="both"/>
        <w:rPr>
          <w:rFonts w:ascii="Arial" w:hAnsi="Arial" w:cs="Arial"/>
          <w:b/>
          <w:i/>
        </w:rPr>
      </w:pPr>
      <w:r>
        <w:rPr>
          <w:rFonts w:ascii="Arial" w:hAnsi="Arial" w:cs="Arial"/>
          <w:b/>
          <w:i/>
        </w:rPr>
        <w:lastRenderedPageBreak/>
        <w:t xml:space="preserve">Rozvojové potreby a výzvy v oblasti poskytovania </w:t>
      </w:r>
      <w:r w:rsidR="0056339E">
        <w:rPr>
          <w:rFonts w:ascii="Arial" w:hAnsi="Arial" w:cs="Arial"/>
          <w:b/>
        </w:rPr>
        <w:t>SPO</w:t>
      </w:r>
      <w:ins w:id="38" w:author="Autor" w:date="2017-07-04T07:29:00Z">
        <w:r w:rsidR="00497801">
          <w:rPr>
            <w:rFonts w:ascii="Arial" w:hAnsi="Arial" w:cs="Arial"/>
            <w:b/>
          </w:rPr>
          <w:t>D</w:t>
        </w:r>
      </w:ins>
      <w:r w:rsidR="0056339E">
        <w:rPr>
          <w:rFonts w:ascii="Arial" w:hAnsi="Arial" w:cs="Arial"/>
          <w:b/>
        </w:rPr>
        <w:t>aSK</w:t>
      </w:r>
      <w:r>
        <w:rPr>
          <w:rFonts w:ascii="Arial" w:hAnsi="Arial" w:cs="Arial"/>
          <w:b/>
          <w:i/>
        </w:rPr>
        <w:t xml:space="preserve"> a spôsob ich riešenia v IROP</w:t>
      </w:r>
    </w:p>
    <w:p w:rsidR="00CB6464" w:rsidRDefault="00CF52B8">
      <w:pPr>
        <w:spacing w:before="240"/>
        <w:jc w:val="both"/>
        <w:rPr>
          <w:rFonts w:ascii="Arial" w:hAnsi="Arial" w:cs="Arial"/>
          <w:b/>
        </w:rPr>
      </w:pPr>
      <w:r>
        <w:rPr>
          <w:rFonts w:ascii="Arial" w:hAnsi="Arial" w:cs="Arial"/>
          <w:b/>
        </w:rPr>
        <w:t>Potreby a výzvy:</w:t>
      </w:r>
    </w:p>
    <w:p w:rsidR="00CB6464" w:rsidRDefault="00CF52B8" w:rsidP="006F4327">
      <w:pPr>
        <w:pStyle w:val="Odsekzoznamu"/>
        <w:numPr>
          <w:ilvl w:val="0"/>
          <w:numId w:val="6"/>
        </w:numPr>
        <w:jc w:val="both"/>
        <w:rPr>
          <w:rFonts w:ascii="Arial" w:hAnsi="Arial" w:cs="Arial"/>
        </w:rPr>
      </w:pPr>
      <w:r>
        <w:rPr>
          <w:rFonts w:ascii="Arial" w:hAnsi="Arial" w:cs="Arial"/>
        </w:rPr>
        <w:t>zmena prístupu a spôsobu poskytovania sociálnych služieb a zabezpečenie dostupnosti rôznych foriem podpory rodičom a iným osobám zodpovedným za starostlivosť o dieťa;</w:t>
      </w:r>
    </w:p>
    <w:p w:rsidR="00CB6464" w:rsidRDefault="00CF52B8" w:rsidP="006F4327">
      <w:pPr>
        <w:pStyle w:val="Odsekzoznamu"/>
        <w:numPr>
          <w:ilvl w:val="0"/>
          <w:numId w:val="6"/>
        </w:numPr>
        <w:jc w:val="both"/>
        <w:rPr>
          <w:rFonts w:ascii="Arial" w:hAnsi="Arial" w:cs="Arial"/>
        </w:rPr>
      </w:pPr>
      <w:r>
        <w:rPr>
          <w:rFonts w:ascii="Arial" w:hAnsi="Arial" w:cs="Arial"/>
        </w:rPr>
        <w:t>postupná realizácia procesu deinštitucionalizácie poskytovania sociálnych služieb a zabezpečovania výkonu SPO</w:t>
      </w:r>
      <w:ins w:id="39" w:author="Autor" w:date="2017-07-04T07:29:00Z">
        <w:r w:rsidR="00497801">
          <w:rPr>
            <w:rFonts w:ascii="Arial" w:hAnsi="Arial" w:cs="Arial"/>
          </w:rPr>
          <w:t>D</w:t>
        </w:r>
      </w:ins>
      <w:r>
        <w:rPr>
          <w:rFonts w:ascii="Arial" w:hAnsi="Arial" w:cs="Arial"/>
        </w:rPr>
        <w:t>aSK; v konečnej fáze zrušenie inštitucionálnych služieb starostlivosti a vytvorenie, rozvoj a podpora efektívnej siete nových</w:t>
      </w:r>
      <w:r w:rsidR="004A2180">
        <w:rPr>
          <w:rFonts w:ascii="Arial" w:hAnsi="Arial" w:cs="Arial"/>
        </w:rPr>
        <w:t>/</w:t>
      </w:r>
      <w:r>
        <w:rPr>
          <w:rFonts w:ascii="Arial" w:hAnsi="Arial" w:cs="Arial"/>
        </w:rPr>
        <w:t>existujúcich alternatívnych komunitných služieb a zabezpečenie SPO</w:t>
      </w:r>
      <w:ins w:id="40" w:author="Autor" w:date="2017-07-04T07:29:00Z">
        <w:r w:rsidR="00497801">
          <w:rPr>
            <w:rFonts w:ascii="Arial" w:hAnsi="Arial" w:cs="Arial"/>
          </w:rPr>
          <w:t>D</w:t>
        </w:r>
      </w:ins>
      <w:r>
        <w:rPr>
          <w:rFonts w:ascii="Arial" w:hAnsi="Arial" w:cs="Arial"/>
        </w:rPr>
        <w:t>aSK o deti na komunitnej úrovni;</w:t>
      </w:r>
    </w:p>
    <w:p w:rsidR="00CB6464" w:rsidRDefault="00CF52B8" w:rsidP="006F4327">
      <w:pPr>
        <w:pStyle w:val="Odsekzoznamu"/>
        <w:numPr>
          <w:ilvl w:val="0"/>
          <w:numId w:val="6"/>
        </w:numPr>
        <w:jc w:val="both"/>
        <w:rPr>
          <w:rFonts w:ascii="Arial" w:hAnsi="Arial" w:cs="Arial"/>
        </w:rPr>
      </w:pPr>
      <w:r>
        <w:rPr>
          <w:rFonts w:ascii="Arial" w:hAnsi="Arial" w:cs="Arial"/>
        </w:rPr>
        <w:t>vytvorenie podmienok pre optimalizáciu a zmiernenie regionálnych rozdielov v kvalite, variabilite a dostupnosti poskytovania sociálnych služieb a vykonávaných opatrení SPO</w:t>
      </w:r>
      <w:ins w:id="41" w:author="Autor" w:date="2017-07-04T07:29:00Z">
        <w:r w:rsidR="00497801">
          <w:rPr>
            <w:rFonts w:ascii="Arial" w:hAnsi="Arial" w:cs="Arial"/>
          </w:rPr>
          <w:t>D</w:t>
        </w:r>
      </w:ins>
      <w:r>
        <w:rPr>
          <w:rFonts w:ascii="Arial" w:hAnsi="Arial" w:cs="Arial"/>
        </w:rPr>
        <w:t>aSK;</w:t>
      </w:r>
    </w:p>
    <w:p w:rsidR="00CB6464" w:rsidRDefault="00CF52B8" w:rsidP="006F4327">
      <w:pPr>
        <w:pStyle w:val="Odsekzoznamu"/>
        <w:numPr>
          <w:ilvl w:val="0"/>
          <w:numId w:val="6"/>
        </w:numPr>
        <w:jc w:val="both"/>
        <w:rPr>
          <w:rFonts w:ascii="Arial" w:hAnsi="Arial" w:cs="Arial"/>
        </w:rPr>
      </w:pPr>
      <w:r>
        <w:rPr>
          <w:rFonts w:ascii="Arial" w:hAnsi="Arial" w:cs="Arial"/>
        </w:rPr>
        <w:t xml:space="preserve">potreba rozvoja existujúcich a nových nedostatkových komunitných sociálnych služieb pre všetky skupiny obyvateľov a </w:t>
      </w:r>
      <w:r w:rsidR="00533C8A">
        <w:rPr>
          <w:rFonts w:ascii="Arial" w:hAnsi="Arial" w:cs="Arial"/>
        </w:rPr>
        <w:t xml:space="preserve">vytvorenie </w:t>
      </w:r>
      <w:r>
        <w:rPr>
          <w:rFonts w:ascii="Arial" w:hAnsi="Arial" w:cs="Arial"/>
        </w:rPr>
        <w:t>podmienok na zavedenie a previazanie preventívnych aktivít na predchádzanie nariadeniu ústavnej starostlivosti s opatreniami na zníženie negatívnych vplyvov inštitucionalizácie na dieťa;</w:t>
      </w:r>
    </w:p>
    <w:p w:rsidR="00CB6464" w:rsidRDefault="00CF52B8" w:rsidP="006F4327">
      <w:pPr>
        <w:pStyle w:val="Odsekzoznamu"/>
        <w:numPr>
          <w:ilvl w:val="0"/>
          <w:numId w:val="6"/>
        </w:numPr>
        <w:jc w:val="both"/>
        <w:rPr>
          <w:rFonts w:ascii="Arial" w:hAnsi="Arial" w:cs="Arial"/>
        </w:rPr>
      </w:pPr>
      <w:r>
        <w:rPr>
          <w:rFonts w:ascii="Arial" w:hAnsi="Arial" w:cs="Arial"/>
        </w:rPr>
        <w:t>potreba rozvoja sociálnych služieb zameraných na podporu zosúlaďovania rodinného a pracovného života špecificky v spojení so službami starostlivosti o deti do 3 rokov;</w:t>
      </w:r>
    </w:p>
    <w:p w:rsidR="00CB6464" w:rsidRDefault="00CF52B8" w:rsidP="006F4327">
      <w:pPr>
        <w:pStyle w:val="Odsekzoznamu"/>
        <w:numPr>
          <w:ilvl w:val="0"/>
          <w:numId w:val="6"/>
        </w:numPr>
        <w:jc w:val="both"/>
        <w:rPr>
          <w:rFonts w:ascii="Arial" w:hAnsi="Arial" w:cs="Arial"/>
        </w:rPr>
      </w:pPr>
      <w:r>
        <w:rPr>
          <w:rFonts w:ascii="Arial" w:hAnsi="Arial" w:cs="Arial"/>
        </w:rPr>
        <w:t>zavedenie a uplatňovanie štandardov kvality poskytovaných služieb.</w:t>
      </w:r>
    </w:p>
    <w:p w:rsidR="00CB6464" w:rsidRDefault="00CF52B8">
      <w:pPr>
        <w:jc w:val="both"/>
        <w:rPr>
          <w:rFonts w:ascii="Arial" w:hAnsi="Arial" w:cs="Arial"/>
        </w:rPr>
      </w:pPr>
      <w:r>
        <w:rPr>
          <w:rFonts w:ascii="Arial" w:hAnsi="Arial" w:cs="Arial"/>
          <w:b/>
        </w:rPr>
        <w:t>Opatrenia na riešenie v  IROP</w:t>
      </w:r>
    </w:p>
    <w:p w:rsidR="00CB6464" w:rsidRDefault="00CF52B8">
      <w:pPr>
        <w:jc w:val="both"/>
        <w:rPr>
          <w:rFonts w:ascii="Arial" w:hAnsi="Arial" w:cs="Arial"/>
        </w:rPr>
      </w:pPr>
      <w:r>
        <w:rPr>
          <w:rFonts w:ascii="Arial" w:hAnsi="Arial" w:cs="Arial"/>
        </w:rPr>
        <w:t xml:space="preserve">IROP bude synergicky spolupôsobiť s OP ĽZ </w:t>
      </w:r>
      <w:r w:rsidR="004A2180">
        <w:rPr>
          <w:rFonts w:ascii="Arial" w:hAnsi="Arial" w:cs="Arial"/>
        </w:rPr>
        <w:t xml:space="preserve">najmä </w:t>
      </w:r>
      <w:r>
        <w:rPr>
          <w:rFonts w:ascii="Arial" w:hAnsi="Arial" w:cs="Arial"/>
        </w:rPr>
        <w:t>v rámci priority podpory deinštitucionalizácie zariadení, ako aj priority zosúlaďovani</w:t>
      </w:r>
      <w:r w:rsidR="004A2180">
        <w:rPr>
          <w:rFonts w:ascii="Arial" w:hAnsi="Arial" w:cs="Arial"/>
        </w:rPr>
        <w:t>a</w:t>
      </w:r>
      <w:r>
        <w:rPr>
          <w:rFonts w:ascii="Arial" w:hAnsi="Arial" w:cs="Arial"/>
        </w:rPr>
        <w:t xml:space="preserve"> rodinného a pracovného života a predmetom intervencií IROP bude investičná (kapitálová) podpora zariadení, v ktorých bude poskytovaná a zabezpečovaná transformovaná a komunitná starostlivosť, resp. bude starostlivosť poskytovaná na komunitnej úrovni.</w:t>
      </w:r>
    </w:p>
    <w:p w:rsidR="00CB6464" w:rsidRDefault="00CB6464">
      <w:pPr>
        <w:jc w:val="both"/>
        <w:rPr>
          <w:rFonts w:ascii="Arial" w:hAnsi="Arial" w:cs="Arial"/>
        </w:rPr>
      </w:pPr>
    </w:p>
    <w:p w:rsidR="00CB6464" w:rsidRDefault="00CF52B8">
      <w:pPr>
        <w:shd w:val="clear" w:color="auto" w:fill="D9D9D9" w:themeFill="background1" w:themeFillShade="D9"/>
        <w:jc w:val="both"/>
        <w:rPr>
          <w:rFonts w:ascii="Arial" w:hAnsi="Arial" w:cs="Arial"/>
          <w:b/>
          <w:i/>
        </w:rPr>
      </w:pPr>
      <w:r>
        <w:rPr>
          <w:rFonts w:ascii="Arial" w:hAnsi="Arial" w:cs="Arial"/>
          <w:b/>
          <w:i/>
        </w:rPr>
        <w:t xml:space="preserve">Zlepšenie dostupnosti a kvality zdravotnej starostlivosti </w:t>
      </w:r>
    </w:p>
    <w:p w:rsidR="00CB6464" w:rsidRDefault="00600BC5">
      <w:pPr>
        <w:spacing w:after="120"/>
        <w:jc w:val="both"/>
        <w:rPr>
          <w:rFonts w:ascii="Arial" w:hAnsi="Arial" w:cs="Arial"/>
        </w:rPr>
      </w:pPr>
      <w:r>
        <w:rPr>
          <w:rFonts w:ascii="Arial" w:hAnsi="Arial" w:cs="Arial"/>
        </w:rPr>
        <w:t>P</w:t>
      </w:r>
      <w:r w:rsidR="00CF52B8">
        <w:rPr>
          <w:rFonts w:ascii="Arial" w:hAnsi="Arial" w:cs="Arial"/>
        </w:rPr>
        <w:t xml:space="preserve">redpokladom produktivity a sociálneho začlenenia ekonomicky aktívneho obyvateľstva je dobrý zdravotný stav a účinná prevencia vzniku ochorení. </w:t>
      </w:r>
      <w:r w:rsidR="00CF52B8">
        <w:rPr>
          <w:rFonts w:ascii="Arial" w:hAnsi="Arial" w:cs="Arial"/>
          <w:lang w:eastAsia="sk-SK"/>
        </w:rPr>
        <w:t xml:space="preserve">Zdravá populácia je kľúčom k rastu spoločnosti. Zdravotný stav ovplyvňuje ekonomický rast zvýšením produktivity pracovníkov, zvýšením úspor počas života jednotlivca, čo zlepšuje vzdelanie a podporuje zahraničné priame investície. Každý ďalší rok predĺženia očakávanej dĺžky života zvyšuje ekonomický výkon o 4%, </w:t>
      </w:r>
      <w:r w:rsidR="008613A4">
        <w:rPr>
          <w:rFonts w:ascii="Arial" w:hAnsi="Arial" w:cs="Arial"/>
          <w:lang w:eastAsia="sk-SK"/>
        </w:rPr>
        <w:t xml:space="preserve">a to </w:t>
      </w:r>
      <w:r w:rsidR="00CF52B8">
        <w:rPr>
          <w:rFonts w:ascii="Arial" w:hAnsi="Arial" w:cs="Arial"/>
          <w:lang w:eastAsia="sk-SK"/>
        </w:rPr>
        <w:t>aj po korekcii na pracovnú prax a vzdelanie</w:t>
      </w:r>
      <w:r w:rsidR="00D14D72">
        <w:rPr>
          <w:rStyle w:val="Odkaznavysvetlivku"/>
          <w:rFonts w:ascii="Arial" w:hAnsi="Arial" w:cs="Arial"/>
          <w:lang w:eastAsia="sk-SK"/>
        </w:rPr>
        <w:endnoteReference w:id="13"/>
      </w:r>
      <w:r w:rsidR="00D14D72">
        <w:rPr>
          <w:rFonts w:ascii="Arial" w:hAnsi="Arial" w:cs="Arial"/>
        </w:rPr>
        <w:t>.</w:t>
      </w:r>
      <w:r w:rsidR="00CF52B8">
        <w:rPr>
          <w:rFonts w:ascii="Arial" w:hAnsi="Arial" w:cs="Arial"/>
        </w:rPr>
        <w:t xml:space="preserve"> Efektívne nastavený a fungujúci zdravotný systém je dôležitým ekonomickým faktorom vplývajúcim na kvalitu života, produktivitu práce a zamestnateľnosť pracovnej sily.</w:t>
      </w:r>
    </w:p>
    <w:p w:rsidR="00CB6464" w:rsidRDefault="00CF52B8">
      <w:pPr>
        <w:spacing w:before="120"/>
        <w:jc w:val="both"/>
        <w:rPr>
          <w:rFonts w:ascii="Arial" w:eastAsiaTheme="minorHAnsi" w:hAnsi="Arial" w:cs="Arial"/>
        </w:rPr>
      </w:pPr>
      <w:r>
        <w:rPr>
          <w:rFonts w:ascii="Arial" w:eastAsiaTheme="minorHAnsi" w:hAnsi="Arial" w:cs="Arial"/>
        </w:rPr>
        <w:t>V porovnaní s ostatnými krajinami EÚ dosahuje SR nízku úroveň efektivity zdravotníctva. Slovenský systém zdravotníctva je v súčasnej podobe v budúcnosti ekonomicky neudržateľný. Jedným z hlavných dôsledkov tohto stavu je kratší počet rokov života v zdraví (</w:t>
      </w:r>
      <w:r>
        <w:rPr>
          <w:rFonts w:ascii="Arial" w:eastAsiaTheme="minorHAnsi" w:hAnsi="Arial" w:cs="Arial"/>
          <w:i/>
        </w:rPr>
        <w:t>healthy life years</w:t>
      </w:r>
      <w:r>
        <w:rPr>
          <w:rFonts w:ascii="Arial" w:eastAsiaTheme="minorHAnsi" w:hAnsi="Arial" w:cs="Arial"/>
        </w:rPr>
        <w:t>) obyvateľov SR oproti priemeru krajín EÚ. Kým obyvatelia SR žijú v zdraví priemerne 52,2 roka, u obyvateľov EÚ ako celok je to 62 rokov (</w:t>
      </w:r>
      <w:r w:rsidR="004A2180">
        <w:rPr>
          <w:rFonts w:ascii="Arial" w:eastAsiaTheme="minorHAnsi" w:hAnsi="Arial" w:cs="Arial"/>
        </w:rPr>
        <w:t xml:space="preserve">skoro </w:t>
      </w:r>
      <w:r>
        <w:rPr>
          <w:rFonts w:ascii="Arial" w:eastAsiaTheme="minorHAnsi" w:hAnsi="Arial" w:cs="Arial"/>
        </w:rPr>
        <w:t>o 10 rokov znevýhodnenia obyvateľov SR viac)</w:t>
      </w:r>
      <w:r w:rsidR="00D14D72">
        <w:rPr>
          <w:rStyle w:val="Odkaznavysvetlivku"/>
          <w:rFonts w:ascii="Arial" w:eastAsiaTheme="minorHAnsi" w:hAnsi="Arial" w:cs="Arial"/>
        </w:rPr>
        <w:endnoteReference w:id="14"/>
      </w:r>
      <w:r w:rsidR="00D14D72">
        <w:rPr>
          <w:rFonts w:ascii="Arial" w:eastAsiaTheme="minorHAnsi" w:hAnsi="Arial" w:cs="Arial"/>
        </w:rPr>
        <w:t>.</w:t>
      </w:r>
      <w:r>
        <w:rPr>
          <w:rFonts w:ascii="Arial" w:eastAsiaTheme="minorHAnsi" w:hAnsi="Arial" w:cs="Arial"/>
        </w:rPr>
        <w:t xml:space="preserve"> Vedie to k predčasnému odchodu z trhu práce a sociálnej exklúzie obyvateľstva </w:t>
      </w:r>
      <w:r w:rsidR="004A2180">
        <w:rPr>
          <w:rFonts w:ascii="Arial" w:eastAsiaTheme="minorHAnsi" w:hAnsi="Arial" w:cs="Arial"/>
        </w:rPr>
        <w:t xml:space="preserve">najmä </w:t>
      </w:r>
      <w:r>
        <w:rPr>
          <w:rFonts w:ascii="Arial" w:eastAsiaTheme="minorHAnsi" w:hAnsi="Arial" w:cs="Arial"/>
        </w:rPr>
        <w:lastRenderedPageBreak/>
        <w:t>v preddôchodkovom a dôchodkovom veku z dôvodu zhoršovania ich zdravotného stavu – najmä chronické ochorenia a polymorbídne stavy</w:t>
      </w:r>
      <w:r w:rsidR="00D14D72">
        <w:rPr>
          <w:rStyle w:val="Odkaznavysvetlivku"/>
          <w:rFonts w:ascii="Arial" w:eastAsiaTheme="minorHAnsi" w:hAnsi="Arial" w:cs="Arial"/>
        </w:rPr>
        <w:endnoteReference w:id="15"/>
      </w:r>
      <w:r w:rsidR="00D14D72">
        <w:rPr>
          <w:rFonts w:ascii="Arial" w:eastAsiaTheme="minorHAnsi" w:hAnsi="Arial" w:cs="Arial"/>
        </w:rPr>
        <w:t>.</w:t>
      </w:r>
    </w:p>
    <w:p w:rsidR="00CB6464" w:rsidRDefault="00CF52B8">
      <w:pPr>
        <w:spacing w:before="120"/>
        <w:jc w:val="both"/>
        <w:rPr>
          <w:rFonts w:ascii="Arial" w:hAnsi="Arial" w:cs="Arial"/>
          <w:lang w:eastAsia="sk-SK"/>
        </w:rPr>
      </w:pPr>
      <w:r>
        <w:rPr>
          <w:rFonts w:ascii="Arial" w:hAnsi="Arial" w:cs="Arial"/>
          <w:lang w:eastAsia="sk-SK"/>
        </w:rPr>
        <w:t>Odporúčania Rady</w:t>
      </w:r>
      <w:r w:rsidR="004A2180">
        <w:rPr>
          <w:rFonts w:ascii="Arial" w:hAnsi="Arial" w:cs="Arial"/>
          <w:lang w:eastAsia="sk-SK"/>
        </w:rPr>
        <w:t xml:space="preserve"> týkajúce sa NPR</w:t>
      </w:r>
      <w:r>
        <w:rPr>
          <w:rFonts w:ascii="Arial" w:hAnsi="Arial" w:cs="Arial"/>
          <w:lang w:eastAsia="sk-SK"/>
        </w:rPr>
        <w:t xml:space="preserve"> na r</w:t>
      </w:r>
      <w:r w:rsidR="008613A4">
        <w:rPr>
          <w:rFonts w:ascii="Arial" w:hAnsi="Arial" w:cs="Arial"/>
          <w:lang w:eastAsia="sk-SK"/>
        </w:rPr>
        <w:t>.</w:t>
      </w:r>
      <w:r>
        <w:rPr>
          <w:rFonts w:ascii="Arial" w:hAnsi="Arial" w:cs="Arial"/>
          <w:lang w:eastAsia="sk-SK"/>
        </w:rPr>
        <w:t xml:space="preserve"> 2013 sa táto problematika odráža v potrebe zlepšenia dlhodobej udržateľnosti verejných financií zvýšením nákladovej efektívnosti aj v odvetví zdravotnej starostlivosti.</w:t>
      </w:r>
      <w:r w:rsidR="00D14D72">
        <w:rPr>
          <w:rStyle w:val="Odkaznavysvetlivku"/>
          <w:rFonts w:eastAsiaTheme="minorHAnsi"/>
        </w:rPr>
        <w:endnoteReference w:id="16"/>
      </w:r>
      <w:r w:rsidR="00D14D72">
        <w:rPr>
          <w:rFonts w:ascii="Arial" w:hAnsi="Arial" w:cs="Arial"/>
          <w:lang w:eastAsia="sk-SK"/>
        </w:rPr>
        <w:t xml:space="preserve"> </w:t>
      </w:r>
      <w:r>
        <w:rPr>
          <w:rFonts w:ascii="Arial" w:hAnsi="Arial" w:cs="Arial"/>
          <w:lang w:eastAsia="sk-SK"/>
        </w:rPr>
        <w:t>To je aj v súlade so základnými princípmi stratégie Európa 2020, ktorá kladie dôraz na potrebu zabezpečiť, aby súčasné aj budúce generácie mohli mať vysokú kvalitu zdravého života, podporenú unikátnym sociálnym modelom v Európe a podporovanú udržateľným systémom zdravotnej starostlivosti.</w:t>
      </w:r>
      <w:r w:rsidR="00D14D72">
        <w:rPr>
          <w:rStyle w:val="Odkaznavysvetlivku"/>
          <w:rFonts w:eastAsiaTheme="minorHAnsi"/>
        </w:rPr>
        <w:endnoteReference w:id="17"/>
      </w:r>
      <w:r w:rsidR="00D14D72">
        <w:rPr>
          <w:rFonts w:ascii="Arial" w:hAnsi="Arial" w:cs="Arial"/>
          <w:lang w:eastAsia="sk-SK"/>
        </w:rPr>
        <w:t xml:space="preserve"> </w:t>
      </w:r>
      <w:r>
        <w:rPr>
          <w:rFonts w:ascii="Arial" w:hAnsi="Arial" w:cs="Arial"/>
          <w:lang w:eastAsia="sk-SK"/>
        </w:rPr>
        <w:t>Slovensko v súčasnej dobe tento ideál pre svojich občanov nedosahuje (viď vyššie).</w:t>
      </w:r>
    </w:p>
    <w:p w:rsidR="00CB6464" w:rsidRDefault="00CF52B8">
      <w:pPr>
        <w:autoSpaceDE w:val="0"/>
        <w:autoSpaceDN w:val="0"/>
        <w:adjustRightInd w:val="0"/>
        <w:spacing w:after="0"/>
        <w:jc w:val="both"/>
        <w:rPr>
          <w:rFonts w:ascii="Arial" w:hAnsi="Arial" w:cs="Arial"/>
          <w:lang w:eastAsia="sk-SK"/>
        </w:rPr>
      </w:pPr>
      <w:r>
        <w:rPr>
          <w:rFonts w:ascii="Arial" w:hAnsi="Arial" w:cs="Arial"/>
          <w:lang w:eastAsia="sk-SK"/>
        </w:rPr>
        <w:t>Podľa odporúčaní Rady na rok 2014</w:t>
      </w:r>
      <w:r w:rsidR="00D14D72">
        <w:rPr>
          <w:rStyle w:val="Odkaznavysvetlivku"/>
          <w:rFonts w:ascii="Arial" w:eastAsiaTheme="minorHAnsi" w:hAnsi="Arial" w:cs="Arial"/>
          <w:b/>
        </w:rPr>
        <w:endnoteReference w:id="18"/>
      </w:r>
      <w:r w:rsidR="00D14D72">
        <w:rPr>
          <w:rStyle w:val="Odkaznavysvetlivku"/>
          <w:rFonts w:ascii="Arial" w:eastAsiaTheme="minorHAnsi" w:hAnsi="Arial" w:cs="Arial"/>
          <w:b/>
        </w:rPr>
        <w:t xml:space="preserve"> </w:t>
      </w:r>
      <w:r>
        <w:rPr>
          <w:rFonts w:ascii="Arial" w:eastAsiaTheme="minorHAnsi" w:hAnsi="Arial" w:cs="Arial"/>
        </w:rPr>
        <w:t xml:space="preserve">hlavným faktorom ovplyvňujúcim výšku </w:t>
      </w:r>
      <w:r>
        <w:rPr>
          <w:rFonts w:ascii="Arial" w:hAnsi="Arial" w:cs="Arial"/>
          <w:lang w:eastAsia="sk-SK"/>
        </w:rPr>
        <w:t xml:space="preserve">výdavkov na zdravotnú starostlivosť budú náklady súvisiace so starnutím obyvateľstva. Tento rast predstavuje 2% HDP, čo je druhý najvyšší predpokladaný rast výdavkov na zdravotnú starostlivosť zo všetkých členských štátov EÚ. Problémy pretrvávajú hlavne v oblasti nemocničnej starostlivosti a primárnej starostlivosti. Aj preto vláda SR v decembri 2013 prijala </w:t>
      </w:r>
      <w:r>
        <w:rPr>
          <w:rFonts w:ascii="Arial" w:hAnsi="Arial" w:cs="Arial"/>
          <w:i/>
          <w:lang w:eastAsia="sk-SK"/>
        </w:rPr>
        <w:t>strategický rámec v oblasti zdravia na roky 2014–2030</w:t>
      </w:r>
      <w:r>
        <w:rPr>
          <w:rFonts w:ascii="Arial" w:hAnsi="Arial" w:cs="Arial"/>
          <w:lang w:eastAsia="sk-SK"/>
        </w:rPr>
        <w:t xml:space="preserve"> a jedna z kľúčových realizačných stratégií strategického rámca reagujúca na vyššie uvedené problémy je zverejnená </w:t>
      </w:r>
      <w:r>
        <w:rPr>
          <w:rFonts w:ascii="Arial" w:hAnsi="Arial" w:cs="Arial"/>
          <w:i/>
          <w:lang w:eastAsia="sk-SK"/>
        </w:rPr>
        <w:t>Implementačná stratégia – systém integrovaného poskytovania zdravotnej starostlivosti</w:t>
      </w:r>
      <w:r w:rsidR="00D14D72">
        <w:rPr>
          <w:rStyle w:val="Odkaznavysvetlivku"/>
          <w:rFonts w:ascii="Arial" w:hAnsi="Arial" w:cs="Arial"/>
          <w:i/>
          <w:lang w:eastAsia="sk-SK"/>
        </w:rPr>
        <w:endnoteReference w:id="19"/>
      </w:r>
      <w:r w:rsidR="00D14D72">
        <w:rPr>
          <w:rFonts w:ascii="Arial" w:hAnsi="Arial" w:cs="Arial"/>
          <w:lang w:eastAsia="sk-SK"/>
        </w:rPr>
        <w:t>.</w:t>
      </w:r>
      <w:r>
        <w:rPr>
          <w:rFonts w:ascii="Arial" w:hAnsi="Arial" w:cs="Arial"/>
          <w:lang w:eastAsia="sk-SK"/>
        </w:rPr>
        <w:t xml:space="preserve"> </w:t>
      </w:r>
    </w:p>
    <w:p w:rsidR="00CB6464" w:rsidRDefault="00CB6464">
      <w:pPr>
        <w:spacing w:after="0"/>
        <w:jc w:val="both"/>
        <w:rPr>
          <w:rFonts w:ascii="Arial" w:hAnsi="Arial" w:cs="Arial"/>
          <w:lang w:eastAsia="sk-SK"/>
        </w:rPr>
      </w:pPr>
    </w:p>
    <w:p w:rsidR="00CB6464" w:rsidRDefault="00CF52B8">
      <w:pPr>
        <w:spacing w:after="0"/>
        <w:jc w:val="both"/>
        <w:rPr>
          <w:rFonts w:ascii="Arial" w:hAnsi="Arial" w:cs="Arial"/>
          <w:lang w:eastAsia="sk-SK"/>
        </w:rPr>
      </w:pPr>
      <w:r>
        <w:rPr>
          <w:rFonts w:ascii="Arial" w:hAnsi="Arial" w:cs="Arial"/>
          <w:lang w:eastAsia="sk-SK"/>
        </w:rPr>
        <w:t>Existujú dva hlavné dôvody, prečo sa súčasnému systému zdravotnej starostlivosti nepodarilo prispieť účinne k zlepšeniu zdravotného stavu:</w:t>
      </w:r>
    </w:p>
    <w:p w:rsidR="00CB6464" w:rsidRDefault="00CF52B8" w:rsidP="006F4327">
      <w:pPr>
        <w:pStyle w:val="Odsekzoznamu"/>
        <w:numPr>
          <w:ilvl w:val="0"/>
          <w:numId w:val="56"/>
        </w:numPr>
        <w:spacing w:after="60"/>
        <w:jc w:val="both"/>
        <w:rPr>
          <w:rFonts w:ascii="Arial" w:hAnsi="Arial" w:cs="Arial"/>
          <w:lang w:eastAsia="sk-SK"/>
        </w:rPr>
      </w:pPr>
      <w:r>
        <w:rPr>
          <w:rFonts w:ascii="Arial" w:hAnsi="Arial" w:cs="Arial"/>
          <w:lang w:eastAsia="sk-SK"/>
        </w:rPr>
        <w:t>nedostatok účinného manažmentu chronických ochorení hlavne v primárnej ambulantnej zdravotnej starostlivosti;</w:t>
      </w:r>
    </w:p>
    <w:p w:rsidR="00CB6464" w:rsidRDefault="00CF52B8" w:rsidP="006F4327">
      <w:pPr>
        <w:pStyle w:val="Odsekzoznamu"/>
        <w:numPr>
          <w:ilvl w:val="0"/>
          <w:numId w:val="56"/>
        </w:numPr>
        <w:spacing w:after="60"/>
        <w:jc w:val="both"/>
        <w:rPr>
          <w:rFonts w:ascii="Arial" w:hAnsi="Arial" w:cs="Arial"/>
          <w:lang w:eastAsia="sk-SK"/>
        </w:rPr>
      </w:pPr>
      <w:r>
        <w:rPr>
          <w:rFonts w:ascii="Arial" w:hAnsi="Arial" w:cs="Arial"/>
          <w:lang w:eastAsia="sk-SK"/>
        </w:rPr>
        <w:t>nadrozmerný, neefektívny a neudržateľný akútny sektor nemocničných zariadení, ktorý odčerpáva zdroje z miesta, kde to je najviac potrebné - sektor primárnej zdravotnej starostlivosti a investícií v oblasti verejného zdravia.</w:t>
      </w:r>
    </w:p>
    <w:p w:rsidR="00CB6464" w:rsidRDefault="00CB6464">
      <w:pPr>
        <w:jc w:val="both"/>
        <w:rPr>
          <w:rFonts w:ascii="Arial" w:hAnsi="Arial" w:cs="Arial"/>
          <w:lang w:eastAsia="sk-SK"/>
        </w:rPr>
      </w:pPr>
    </w:p>
    <w:p w:rsidR="00CB6464" w:rsidRDefault="00CF52B8">
      <w:pPr>
        <w:jc w:val="both"/>
        <w:rPr>
          <w:rFonts w:ascii="Arial" w:hAnsi="Arial" w:cs="Arial"/>
          <w:b/>
        </w:rPr>
      </w:pPr>
      <w:r>
        <w:rPr>
          <w:rFonts w:ascii="Arial" w:hAnsi="Arial" w:cs="Arial"/>
          <w:b/>
        </w:rPr>
        <w:t xml:space="preserve">Rozvojové potreby a výzvy v oblasti zdravotnej starostlivosti a spôsob ich riešenia v IROP </w:t>
      </w:r>
    </w:p>
    <w:p w:rsidR="00CB6464" w:rsidRDefault="00CF52B8">
      <w:pPr>
        <w:jc w:val="both"/>
        <w:rPr>
          <w:rFonts w:ascii="Arial" w:hAnsi="Arial" w:cs="Arial"/>
          <w:b/>
        </w:rPr>
      </w:pPr>
      <w:r>
        <w:rPr>
          <w:rFonts w:ascii="Arial" w:hAnsi="Arial" w:cs="Arial"/>
          <w:b/>
        </w:rPr>
        <w:t>Potreby a výzvy:</w:t>
      </w:r>
    </w:p>
    <w:p w:rsidR="00CB6464" w:rsidRDefault="00CF52B8" w:rsidP="006F4327">
      <w:pPr>
        <w:pStyle w:val="Odsekzoznamu"/>
        <w:numPr>
          <w:ilvl w:val="0"/>
          <w:numId w:val="25"/>
        </w:numPr>
        <w:jc w:val="both"/>
        <w:rPr>
          <w:rFonts w:ascii="Arial" w:hAnsi="Arial" w:cs="Arial"/>
        </w:rPr>
      </w:pPr>
      <w:r>
        <w:rPr>
          <w:rFonts w:ascii="Arial" w:hAnsi="Arial" w:cs="Arial"/>
        </w:rPr>
        <w:t>nízka efektívnosť slovenského zdravotníctva,</w:t>
      </w:r>
    </w:p>
    <w:p w:rsidR="00CB6464" w:rsidRDefault="00CF52B8" w:rsidP="006F4327">
      <w:pPr>
        <w:pStyle w:val="Odsekzoznamu"/>
        <w:numPr>
          <w:ilvl w:val="0"/>
          <w:numId w:val="25"/>
        </w:numPr>
        <w:jc w:val="both"/>
        <w:rPr>
          <w:rFonts w:ascii="Arial" w:hAnsi="Arial" w:cs="Arial"/>
        </w:rPr>
      </w:pPr>
      <w:r>
        <w:rPr>
          <w:rFonts w:ascii="Arial" w:hAnsi="Arial" w:cs="Arial"/>
        </w:rPr>
        <w:t>starnutie populácie,</w:t>
      </w:r>
    </w:p>
    <w:p w:rsidR="00CB6464" w:rsidRDefault="00CF52B8" w:rsidP="006F4327">
      <w:pPr>
        <w:pStyle w:val="Odsekzoznamu"/>
        <w:numPr>
          <w:ilvl w:val="0"/>
          <w:numId w:val="25"/>
        </w:numPr>
        <w:jc w:val="both"/>
        <w:rPr>
          <w:rFonts w:ascii="Arial" w:hAnsi="Arial" w:cs="Arial"/>
        </w:rPr>
      </w:pPr>
      <w:r>
        <w:rPr>
          <w:rFonts w:ascii="Arial" w:hAnsi="Arial" w:cs="Arial"/>
        </w:rPr>
        <w:t>nízka integrácia služieb zdravotnej starostlivosti medzi jej jednotlivými úrovňami a prepojenie so službami sociálnej starostlivosti,</w:t>
      </w:r>
    </w:p>
    <w:p w:rsidR="00CB6464" w:rsidRDefault="00CF52B8" w:rsidP="006F4327">
      <w:pPr>
        <w:pStyle w:val="Odsekzoznamu"/>
        <w:numPr>
          <w:ilvl w:val="0"/>
          <w:numId w:val="25"/>
        </w:numPr>
        <w:spacing w:before="120" w:after="0"/>
        <w:jc w:val="both"/>
        <w:rPr>
          <w:rFonts w:ascii="Arial" w:hAnsi="Arial" w:cs="Arial"/>
        </w:rPr>
      </w:pPr>
      <w:r>
        <w:rPr>
          <w:rFonts w:ascii="Arial" w:hAnsi="Arial" w:cs="Arial"/>
        </w:rPr>
        <w:t>slabá integrácia a veľká atomizácia všeobecných lekárov,</w:t>
      </w:r>
    </w:p>
    <w:p w:rsidR="00CB6464" w:rsidRDefault="00CF52B8" w:rsidP="006F4327">
      <w:pPr>
        <w:pStyle w:val="Odsekzoznamu"/>
        <w:numPr>
          <w:ilvl w:val="0"/>
          <w:numId w:val="25"/>
        </w:numPr>
        <w:jc w:val="both"/>
        <w:rPr>
          <w:rFonts w:ascii="Arial" w:hAnsi="Arial" w:cs="Arial"/>
        </w:rPr>
      </w:pPr>
      <w:r>
        <w:rPr>
          <w:rFonts w:ascii="Arial" w:hAnsi="Arial" w:cs="Arial"/>
        </w:rPr>
        <w:t>nefungujúca úloha „</w:t>
      </w:r>
      <w:r>
        <w:rPr>
          <w:rFonts w:ascii="Arial" w:hAnsi="Arial" w:cs="Arial"/>
          <w:i/>
        </w:rPr>
        <w:t>gate keepera</w:t>
      </w:r>
      <w:r>
        <w:rPr>
          <w:rFonts w:ascii="Arial" w:hAnsi="Arial" w:cs="Arial"/>
        </w:rPr>
        <w:t>“ v primárnej zdravotnej starostlivosti,</w:t>
      </w:r>
    </w:p>
    <w:p w:rsidR="00CB6464" w:rsidRDefault="00CF52B8" w:rsidP="006F4327">
      <w:pPr>
        <w:pStyle w:val="Odsekzoznamu"/>
        <w:numPr>
          <w:ilvl w:val="0"/>
          <w:numId w:val="25"/>
        </w:numPr>
        <w:jc w:val="both"/>
        <w:rPr>
          <w:rFonts w:ascii="Arial" w:hAnsi="Arial" w:cs="Arial"/>
        </w:rPr>
      </w:pPr>
      <w:r>
        <w:rPr>
          <w:rFonts w:ascii="Arial" w:hAnsi="Arial" w:cs="Arial"/>
        </w:rPr>
        <w:t>veľký počet akútnych ústavných zdravotníckych zariadení,</w:t>
      </w:r>
    </w:p>
    <w:p w:rsidR="00CB6464" w:rsidRDefault="00CF52B8" w:rsidP="006F4327">
      <w:pPr>
        <w:pStyle w:val="Odsekzoznamu"/>
        <w:numPr>
          <w:ilvl w:val="0"/>
          <w:numId w:val="25"/>
        </w:numPr>
        <w:jc w:val="both"/>
        <w:rPr>
          <w:rFonts w:ascii="Arial" w:hAnsi="Arial" w:cs="Arial"/>
        </w:rPr>
      </w:pPr>
      <w:r>
        <w:rPr>
          <w:rFonts w:ascii="Arial" w:hAnsi="Arial" w:cs="Arial"/>
        </w:rPr>
        <w:t>nedostatočná regionálna koncentrácia a špecializácia výkonov v akútnych ústavných zdravotníckych zariadeniach,</w:t>
      </w:r>
    </w:p>
    <w:p w:rsidR="00CB6464" w:rsidRDefault="00CF52B8" w:rsidP="006F4327">
      <w:pPr>
        <w:pStyle w:val="Odsekzoznamu"/>
        <w:numPr>
          <w:ilvl w:val="0"/>
          <w:numId w:val="25"/>
        </w:numPr>
        <w:jc w:val="both"/>
        <w:rPr>
          <w:rFonts w:ascii="Arial" w:hAnsi="Arial" w:cs="Arial"/>
        </w:rPr>
      </w:pPr>
      <w:r>
        <w:rPr>
          <w:rFonts w:ascii="Arial" w:hAnsi="Arial" w:cs="Arial"/>
        </w:rPr>
        <w:t>potreba redukcie neproduktívnych kapacít za účelom zníženia nákladovosti akútnych lôžok,</w:t>
      </w:r>
    </w:p>
    <w:p w:rsidR="00CB6464" w:rsidRDefault="00CF52B8" w:rsidP="006F4327">
      <w:pPr>
        <w:pStyle w:val="Odsekzoznamu"/>
        <w:numPr>
          <w:ilvl w:val="0"/>
          <w:numId w:val="25"/>
        </w:numPr>
        <w:jc w:val="both"/>
        <w:rPr>
          <w:rFonts w:ascii="Arial" w:hAnsi="Arial" w:cs="Arial"/>
        </w:rPr>
      </w:pPr>
      <w:r>
        <w:rPr>
          <w:rFonts w:ascii="Arial" w:hAnsi="Arial" w:cs="Arial"/>
        </w:rPr>
        <w:t>zlý technický stav objektov zdravotníckej infraštruktúry.</w:t>
      </w:r>
    </w:p>
    <w:p w:rsidR="00CB6464" w:rsidRDefault="00CF52B8">
      <w:pPr>
        <w:jc w:val="both"/>
        <w:rPr>
          <w:rFonts w:ascii="Arial" w:hAnsi="Arial" w:cs="Arial"/>
          <w:b/>
        </w:rPr>
      </w:pPr>
      <w:r>
        <w:rPr>
          <w:rFonts w:ascii="Arial" w:hAnsi="Arial" w:cs="Arial"/>
          <w:b/>
        </w:rPr>
        <w:t>Opatrenia na riešenie v  IROP:</w:t>
      </w:r>
    </w:p>
    <w:p w:rsidR="00CB6464" w:rsidRDefault="00CF52B8" w:rsidP="006F4327">
      <w:pPr>
        <w:pStyle w:val="Odsekzoznamu"/>
        <w:numPr>
          <w:ilvl w:val="0"/>
          <w:numId w:val="7"/>
        </w:numPr>
        <w:jc w:val="both"/>
        <w:rPr>
          <w:rFonts w:ascii="Arial" w:hAnsi="Arial" w:cs="Arial"/>
          <w:b/>
        </w:rPr>
      </w:pPr>
      <w:r>
        <w:rPr>
          <w:rFonts w:ascii="Arial" w:hAnsi="Arial" w:cs="Arial"/>
        </w:rPr>
        <w:lastRenderedPageBreak/>
        <w:t xml:space="preserve">integrácia siete všeobecných lekárov </w:t>
      </w:r>
      <w:r w:rsidR="008613A4">
        <w:rPr>
          <w:rFonts w:ascii="Arial" w:hAnsi="Arial" w:cs="Arial"/>
        </w:rPr>
        <w:t xml:space="preserve">cez </w:t>
      </w:r>
      <w:r>
        <w:rPr>
          <w:rFonts w:ascii="Arial" w:hAnsi="Arial" w:cs="Arial"/>
        </w:rPr>
        <w:t>investíci</w:t>
      </w:r>
      <w:r w:rsidR="008613A4">
        <w:rPr>
          <w:rFonts w:ascii="Arial" w:hAnsi="Arial" w:cs="Arial"/>
        </w:rPr>
        <w:t>e</w:t>
      </w:r>
      <w:r>
        <w:rPr>
          <w:rFonts w:ascii="Arial" w:hAnsi="Arial" w:cs="Arial"/>
        </w:rPr>
        <w:t xml:space="preserve"> do integrovaných centier zdravotnej starostlivosti, ktoré budú dosahovať lepšie výsledky v manažmente liečby pacientov a  efektivite poskytovaných zdravotníckych služieb</w:t>
      </w:r>
    </w:p>
    <w:p w:rsidR="00CB6464" w:rsidRDefault="00CF52B8" w:rsidP="006F4327">
      <w:pPr>
        <w:pStyle w:val="Odsekzoznamu"/>
        <w:numPr>
          <w:ilvl w:val="0"/>
          <w:numId w:val="7"/>
        </w:numPr>
        <w:jc w:val="both"/>
        <w:rPr>
          <w:rFonts w:ascii="Arial" w:hAnsi="Arial" w:cs="Arial"/>
          <w:b/>
        </w:rPr>
      </w:pPr>
      <w:r>
        <w:rPr>
          <w:rFonts w:ascii="Arial" w:hAnsi="Arial" w:cs="Arial"/>
        </w:rPr>
        <w:t xml:space="preserve">reformná modernizácia infraštruktúry poskytovateľov akútnej ústavnej zdravotnej starostlivosti </w:t>
      </w:r>
      <w:r w:rsidR="005350BC">
        <w:rPr>
          <w:rFonts w:ascii="Arial" w:hAnsi="Arial" w:cs="Arial"/>
        </w:rPr>
        <w:t>s cieľom</w:t>
      </w:r>
      <w:r>
        <w:rPr>
          <w:rFonts w:ascii="Arial" w:hAnsi="Arial" w:cs="Arial"/>
        </w:rPr>
        <w:t xml:space="preserve"> zvýšeni</w:t>
      </w:r>
      <w:r w:rsidR="005350BC">
        <w:rPr>
          <w:rFonts w:ascii="Arial" w:hAnsi="Arial" w:cs="Arial"/>
        </w:rPr>
        <w:t>a</w:t>
      </w:r>
      <w:r>
        <w:rPr>
          <w:rFonts w:ascii="Arial" w:hAnsi="Arial" w:cs="Arial"/>
        </w:rPr>
        <w:t xml:space="preserve"> ich produktivity a kvality poskytovaných služieb.</w:t>
      </w:r>
    </w:p>
    <w:p w:rsidR="00CB6464" w:rsidRDefault="00600BC5">
      <w:pPr>
        <w:jc w:val="both"/>
        <w:rPr>
          <w:rFonts w:ascii="Arial" w:hAnsi="Arial" w:cs="Arial"/>
        </w:rPr>
      </w:pPr>
      <w:r>
        <w:rPr>
          <w:rFonts w:ascii="Arial" w:hAnsi="Arial" w:cs="Arial"/>
          <w:lang w:eastAsia="sk-SK"/>
        </w:rPr>
        <w:t>P</w:t>
      </w:r>
      <w:r w:rsidR="00CF52B8">
        <w:rPr>
          <w:rFonts w:ascii="Arial" w:hAnsi="Arial" w:cs="Arial"/>
          <w:lang w:eastAsia="sk-SK"/>
        </w:rPr>
        <w:t xml:space="preserve">redpokladom zlepšenia efektívnosti slovenského zdravotníctva je dostupná a funkčne vyhovujúca zdravotnícka infraštruktúra </w:t>
      </w:r>
      <w:r w:rsidR="008613A4">
        <w:rPr>
          <w:rFonts w:ascii="Arial" w:hAnsi="Arial" w:cs="Arial"/>
          <w:lang w:eastAsia="sk-SK"/>
        </w:rPr>
        <w:t>ICZS</w:t>
      </w:r>
      <w:r w:rsidR="00CF52B8">
        <w:rPr>
          <w:rFonts w:ascii="Arial" w:hAnsi="Arial" w:cs="Arial"/>
          <w:lang w:eastAsia="sk-SK"/>
        </w:rPr>
        <w:t xml:space="preserve"> a poskytovateľov akútnej ústavnej zdravotnej starostlivosti, ktorá zo stavebného a technologického hľadiska umožní integráciu zdravotnej starostlivosti s orientáciou na pacienta a realizáciu nových procesov. </w:t>
      </w:r>
      <w:r w:rsidR="00CF52B8">
        <w:rPr>
          <w:rFonts w:ascii="Arial" w:hAnsi="Arial" w:cs="Arial"/>
        </w:rPr>
        <w:t>Intervencie v oblasti primárnej ambulantnej zdravotnej starostlivosti budú realizované koordinovaným spôsobom s intervenciami v oblasti akútnej ústavnej zdravotnej starostlivosti so zámerom prispieť k integrácii služieb v zdravotnej a aj sociálnej oblasti, zlepšeniu kvality poskytovanej zdravotnej starostlivosti a k zvýšeniu nákladovej efektívnosti poskytovania služieb zdravotnej starostlivosti prostredníctvom reformných štrukturálnych zmien v ich zložení a spôsobe poskytovania. Integrácia primárnej zdravotnej starostlivosti prispeje k zlepšeniu účinnosti a </w:t>
      </w:r>
      <w:r>
        <w:rPr>
          <w:rFonts w:ascii="Arial" w:hAnsi="Arial" w:cs="Arial"/>
        </w:rPr>
        <w:t xml:space="preserve">tým </w:t>
      </w:r>
      <w:r w:rsidR="00CF52B8">
        <w:rPr>
          <w:rFonts w:ascii="Arial" w:hAnsi="Arial" w:cs="Arial"/>
        </w:rPr>
        <w:t>aj k zlepšeniu prevádzkovej a ekonomickej udržateľnosti systému zdravotnej starostlivosti. Toto sa sekundárne odrazí aj na nižšom tlaku na nemocničný sektor, čím sa zabezpečia požadované reformy v nemocniciach, ktoré v sebe budú obsahovať reštrukturalizáciu nemocníc s novou štruktúrou nemocničných služieb, t.j. multidimenzionálny prístup</w:t>
      </w:r>
      <w:r w:rsidR="00D14D72">
        <w:rPr>
          <w:rStyle w:val="Odkaznavysvetlivku"/>
          <w:rFonts w:ascii="Arial" w:hAnsi="Arial" w:cs="Arial"/>
        </w:rPr>
        <w:endnoteReference w:id="20"/>
      </w:r>
      <w:r w:rsidR="00D14D72">
        <w:rPr>
          <w:rFonts w:ascii="Arial" w:hAnsi="Arial" w:cs="Arial"/>
        </w:rPr>
        <w:t xml:space="preserve"> </w:t>
      </w:r>
      <w:r w:rsidR="00CF52B8">
        <w:rPr>
          <w:rFonts w:ascii="Arial" w:hAnsi="Arial" w:cs="Arial"/>
        </w:rPr>
        <w:t>k zdravotnej starostlivosti.</w:t>
      </w:r>
    </w:p>
    <w:p w:rsidR="00CB6464" w:rsidRDefault="00CF52B8">
      <w:pPr>
        <w:spacing w:after="0"/>
        <w:jc w:val="both"/>
        <w:rPr>
          <w:rFonts w:ascii="Arial" w:hAnsi="Arial" w:cs="Arial"/>
          <w:lang w:eastAsia="sk-SK"/>
        </w:rPr>
      </w:pPr>
      <w:r>
        <w:rPr>
          <w:rFonts w:ascii="Arial" w:hAnsi="Arial" w:cs="Arial"/>
          <w:lang w:eastAsia="sk-SK"/>
        </w:rPr>
        <w:t>Podporou zdravotníckej infraštruktúry sa zníži nerovnosť z hľadiska prístupu ku kvalitným a efektívnym službám všeobecnej ambulantnej zdravotnej starostlivosti a akútnej ústavnej zdravotnej starostlivosti hlavne u sociálne znevýhodnených skupín.</w:t>
      </w:r>
    </w:p>
    <w:p w:rsidR="00CB6464" w:rsidRDefault="00CB6464">
      <w:pPr>
        <w:spacing w:after="0"/>
        <w:jc w:val="both"/>
        <w:rPr>
          <w:rFonts w:ascii="Arial" w:hAnsi="Arial" w:cs="Arial"/>
          <w:b/>
        </w:rPr>
      </w:pPr>
    </w:p>
    <w:p w:rsidR="00CB6464" w:rsidRDefault="00CF52B8">
      <w:pPr>
        <w:shd w:val="clear" w:color="auto" w:fill="D9D9D9" w:themeFill="background1" w:themeFillShade="D9"/>
        <w:jc w:val="both"/>
        <w:rPr>
          <w:rFonts w:ascii="Arial" w:hAnsi="Arial" w:cs="Arial"/>
          <w:b/>
          <w:i/>
        </w:rPr>
      </w:pPr>
      <w:r>
        <w:rPr>
          <w:rFonts w:ascii="Arial" w:hAnsi="Arial" w:cs="Arial"/>
          <w:b/>
          <w:i/>
        </w:rPr>
        <w:t xml:space="preserve">Rozvoj ľudských zdrojov v kontexte predprimárneho, základného a stredného vzdelávania </w:t>
      </w:r>
    </w:p>
    <w:p w:rsidR="00CB6464" w:rsidRDefault="00CF52B8">
      <w:pPr>
        <w:spacing w:after="0"/>
        <w:jc w:val="both"/>
        <w:rPr>
          <w:rFonts w:ascii="Arial" w:hAnsi="Arial" w:cs="Arial"/>
        </w:rPr>
      </w:pPr>
      <w:r>
        <w:rPr>
          <w:rFonts w:ascii="Arial" w:hAnsi="Arial" w:cs="Arial"/>
        </w:rPr>
        <w:t>Infraštruktúra v </w:t>
      </w:r>
      <w:r w:rsidR="002F1912">
        <w:rPr>
          <w:rFonts w:ascii="Arial" w:hAnsi="Arial" w:cs="Arial"/>
        </w:rPr>
        <w:t>predprimárnom</w:t>
      </w:r>
      <w:r>
        <w:rPr>
          <w:rFonts w:ascii="Arial" w:hAnsi="Arial" w:cs="Arial"/>
        </w:rPr>
        <w:t xml:space="preserve">, primárnom a odbornom vzdelávaní vytvára predpoklady pre dlhodobý rast a konkurencieschopnosť všetkých typov regiónov </w:t>
      </w:r>
      <w:r w:rsidR="002F1912">
        <w:rPr>
          <w:rFonts w:ascii="Arial" w:hAnsi="Arial" w:cs="Arial"/>
        </w:rPr>
        <w:t>SR. Rozvoj</w:t>
      </w:r>
      <w:r>
        <w:rPr>
          <w:rFonts w:ascii="Arial" w:hAnsi="Arial" w:cs="Arial"/>
        </w:rPr>
        <w:t xml:space="preserve"> ľudských zdrojov a sociálneho kapitálu je jednou z prioritných oblastí Národnej stratégie regionálneho rozvoja SR</w:t>
      </w:r>
      <w:r w:rsidR="002F1912">
        <w:rPr>
          <w:rFonts w:ascii="Arial" w:hAnsi="Arial" w:cs="Arial"/>
        </w:rPr>
        <w:t xml:space="preserve">. NPR SR </w:t>
      </w:r>
      <w:r>
        <w:rPr>
          <w:rFonts w:ascii="Arial" w:hAnsi="Arial" w:cs="Arial"/>
          <w:lang w:eastAsia="sk-SK"/>
        </w:rPr>
        <w:t>2013 a </w:t>
      </w:r>
      <w:r w:rsidR="008613A4">
        <w:rPr>
          <w:rFonts w:ascii="Arial" w:hAnsi="Arial" w:cs="Arial"/>
          <w:lang w:eastAsia="sk-SK"/>
        </w:rPr>
        <w:t xml:space="preserve">Pozičný </w:t>
      </w:r>
      <w:r>
        <w:rPr>
          <w:rFonts w:ascii="Arial" w:hAnsi="Arial" w:cs="Arial"/>
          <w:lang w:eastAsia="sk-SK"/>
        </w:rPr>
        <w:t xml:space="preserve">dokument EK </w:t>
      </w:r>
      <w:r w:rsidR="002F1912">
        <w:rPr>
          <w:rFonts w:ascii="Arial" w:hAnsi="Arial" w:cs="Arial"/>
          <w:lang w:eastAsia="sk-SK"/>
        </w:rPr>
        <w:t xml:space="preserve">podporujú investície prispievajúce </w:t>
      </w:r>
      <w:r w:rsidR="00D94AA8">
        <w:rPr>
          <w:rFonts w:ascii="Arial" w:hAnsi="Arial" w:cs="Arial"/>
          <w:lang w:eastAsia="sk-SK"/>
        </w:rPr>
        <w:t xml:space="preserve">rozvoju inkluzívneho vzdelávania na všetkých stupňoch. </w:t>
      </w:r>
    </w:p>
    <w:p w:rsidR="00CB6464" w:rsidRDefault="00CB6464">
      <w:pPr>
        <w:spacing w:after="0"/>
        <w:jc w:val="both"/>
        <w:rPr>
          <w:rFonts w:ascii="Arial" w:hAnsi="Arial" w:cs="Arial"/>
          <w:b/>
        </w:rPr>
      </w:pPr>
    </w:p>
    <w:p w:rsidR="00CB6464" w:rsidRDefault="00CF52B8">
      <w:pPr>
        <w:spacing w:after="0"/>
        <w:jc w:val="both"/>
        <w:rPr>
          <w:rFonts w:ascii="Arial" w:hAnsi="Arial" w:cs="Arial"/>
          <w:b/>
        </w:rPr>
      </w:pPr>
      <w:r>
        <w:rPr>
          <w:rFonts w:ascii="Arial" w:hAnsi="Arial" w:cs="Arial"/>
          <w:b/>
        </w:rPr>
        <w:t xml:space="preserve">Predprimárne vzdelávanie </w:t>
      </w:r>
    </w:p>
    <w:p w:rsidR="00CB6464" w:rsidRDefault="00CF52B8">
      <w:pPr>
        <w:spacing w:before="240" w:after="0"/>
        <w:jc w:val="both"/>
        <w:rPr>
          <w:rFonts w:ascii="Arial" w:hAnsi="Arial" w:cs="Arial"/>
        </w:rPr>
      </w:pPr>
      <w:r>
        <w:rPr>
          <w:rFonts w:ascii="Arial" w:hAnsi="Arial" w:cs="Arial"/>
        </w:rPr>
        <w:t>Podpora predprimárneho vzdelávania</w:t>
      </w:r>
      <w:r w:rsidR="00D94AA8">
        <w:rPr>
          <w:rFonts w:ascii="Arial" w:hAnsi="Arial" w:cs="Arial"/>
        </w:rPr>
        <w:t xml:space="preserve"> (výchova a vzdelávanie poskytované deťom vo veku 3</w:t>
      </w:r>
      <w:r w:rsidR="00600BC5">
        <w:rPr>
          <w:rFonts w:ascii="Arial" w:hAnsi="Arial" w:cs="Arial"/>
        </w:rPr>
        <w:t>-</w:t>
      </w:r>
      <w:r w:rsidR="00D94AA8">
        <w:rPr>
          <w:rFonts w:ascii="Arial" w:hAnsi="Arial" w:cs="Arial"/>
        </w:rPr>
        <w:t>5 rokov)</w:t>
      </w:r>
      <w:r>
        <w:rPr>
          <w:rFonts w:ascii="Arial" w:hAnsi="Arial" w:cs="Arial"/>
        </w:rPr>
        <w:t xml:space="preserve"> je prepojená s inkluzívnym rastom stratégie Európa 2020 v  iniciatíve „</w:t>
      </w:r>
      <w:r>
        <w:rPr>
          <w:rFonts w:ascii="Arial" w:hAnsi="Arial" w:cs="Arial"/>
          <w:i/>
        </w:rPr>
        <w:t>Program pre nové zručnosti a nové pracovné miesta</w:t>
      </w:r>
      <w:r>
        <w:rPr>
          <w:rFonts w:ascii="Arial" w:hAnsi="Arial" w:cs="Arial"/>
        </w:rPr>
        <w:t>“. Jednou z úloh je „</w:t>
      </w:r>
      <w:r>
        <w:rPr>
          <w:rFonts w:ascii="Arial" w:hAnsi="Arial" w:cs="Arial"/>
          <w:i/>
        </w:rPr>
        <w:t>...uľahčiť zosúladenie profesionálneho a rodinného života</w:t>
      </w:r>
      <w:r>
        <w:rPr>
          <w:rFonts w:ascii="Arial" w:hAnsi="Arial" w:cs="Arial"/>
        </w:rPr>
        <w:t xml:space="preserve">“. V rámci cieľov do roku 2020 EK stanovila, </w:t>
      </w:r>
      <w:r w:rsidR="00D94AA8">
        <w:rPr>
          <w:rFonts w:ascii="Arial" w:hAnsi="Arial" w:cs="Arial"/>
        </w:rPr>
        <w:t>„</w:t>
      </w:r>
      <w:r>
        <w:rPr>
          <w:rFonts w:ascii="Arial" w:hAnsi="Arial" w:cs="Arial"/>
        </w:rPr>
        <w:t xml:space="preserve">aspoň 95 % detí vo veku od </w:t>
      </w:r>
      <w:r w:rsidR="00D94AA8">
        <w:rPr>
          <w:rFonts w:ascii="Arial" w:hAnsi="Arial" w:cs="Arial"/>
        </w:rPr>
        <w:t xml:space="preserve">4 </w:t>
      </w:r>
      <w:r>
        <w:rPr>
          <w:rFonts w:ascii="Arial" w:hAnsi="Arial" w:cs="Arial"/>
        </w:rPr>
        <w:t>rokov do veku, v ktorom majú začať povinnú školskú dochádzku, by sa malo zúčastniť predprimárneho vzdelávania</w:t>
      </w:r>
      <w:r w:rsidR="00D94AA8">
        <w:rPr>
          <w:rFonts w:ascii="Arial" w:hAnsi="Arial" w:cs="Arial"/>
        </w:rPr>
        <w:t>“</w:t>
      </w:r>
      <w:r>
        <w:rPr>
          <w:rFonts w:ascii="Arial" w:hAnsi="Arial" w:cs="Arial"/>
        </w:rPr>
        <w:t xml:space="preserve">. </w:t>
      </w:r>
      <w:r w:rsidR="00D94AA8">
        <w:rPr>
          <w:rFonts w:ascii="Arial" w:hAnsi="Arial" w:cs="Arial"/>
        </w:rPr>
        <w:t xml:space="preserve">NPR SR 2013 </w:t>
      </w:r>
      <w:r>
        <w:rPr>
          <w:rFonts w:ascii="Arial" w:hAnsi="Arial" w:cs="Arial"/>
        </w:rPr>
        <w:t xml:space="preserve"> z pohľadu podpory účasti žien na trhu práce </w:t>
      </w:r>
      <w:r w:rsidR="00D94AA8">
        <w:rPr>
          <w:rFonts w:ascii="Arial" w:hAnsi="Arial" w:cs="Arial"/>
        </w:rPr>
        <w:t xml:space="preserve">definuje: </w:t>
      </w:r>
      <w:r>
        <w:rPr>
          <w:rFonts w:ascii="Arial" w:hAnsi="Arial" w:cs="Arial"/>
        </w:rPr>
        <w:t>„</w:t>
      </w:r>
      <w:r w:rsidR="00D94AA8">
        <w:rPr>
          <w:rFonts w:ascii="Arial" w:hAnsi="Arial" w:cs="Arial"/>
          <w:i/>
        </w:rPr>
        <w:t>rozšíriť</w:t>
      </w:r>
      <w:r>
        <w:rPr>
          <w:rFonts w:ascii="Arial" w:hAnsi="Arial" w:cs="Arial"/>
          <w:i/>
        </w:rPr>
        <w:t xml:space="preserve"> najmä existujúce formy výchovy a vzdelávania o prípravné triedy </w:t>
      </w:r>
      <w:r w:rsidR="00264A14">
        <w:rPr>
          <w:rFonts w:ascii="Arial" w:hAnsi="Arial" w:cs="Arial"/>
          <w:i/>
        </w:rPr>
        <w:t>MŠ</w:t>
      </w:r>
      <w:r>
        <w:rPr>
          <w:rFonts w:ascii="Arial" w:hAnsi="Arial" w:cs="Arial"/>
          <w:i/>
        </w:rPr>
        <w:t xml:space="preserve">. V spolupráci so zriaďovateľmi </w:t>
      </w:r>
      <w:r w:rsidR="00264A14">
        <w:rPr>
          <w:rFonts w:ascii="Arial" w:hAnsi="Arial" w:cs="Arial"/>
          <w:i/>
        </w:rPr>
        <w:t>MŠ</w:t>
      </w:r>
      <w:r>
        <w:rPr>
          <w:rFonts w:ascii="Arial" w:hAnsi="Arial" w:cs="Arial"/>
          <w:i/>
        </w:rPr>
        <w:t xml:space="preserve"> naďalej upravovať </w:t>
      </w:r>
      <w:r w:rsidR="00FD3319">
        <w:rPr>
          <w:rFonts w:ascii="Arial" w:hAnsi="Arial" w:cs="Arial"/>
          <w:i/>
        </w:rPr>
        <w:t xml:space="preserve">ich </w:t>
      </w:r>
      <w:r>
        <w:rPr>
          <w:rFonts w:ascii="Arial" w:hAnsi="Arial" w:cs="Arial"/>
          <w:i/>
        </w:rPr>
        <w:t xml:space="preserve">kapacity </w:t>
      </w:r>
      <w:r>
        <w:rPr>
          <w:rFonts w:ascii="Arial" w:hAnsi="Arial" w:cs="Arial"/>
        </w:rPr>
        <w:t>“. Čiastkovým cieľom v Správe o stave školstva 2013 je „</w:t>
      </w:r>
      <w:r>
        <w:rPr>
          <w:rFonts w:ascii="Arial" w:hAnsi="Arial" w:cs="Arial"/>
          <w:i/>
        </w:rPr>
        <w:t xml:space="preserve">vytváranie kapacitného a technického vybavenia </w:t>
      </w:r>
      <w:r w:rsidR="00264A14">
        <w:rPr>
          <w:rFonts w:ascii="Arial" w:hAnsi="Arial" w:cs="Arial"/>
          <w:i/>
        </w:rPr>
        <w:t>MŠ</w:t>
      </w:r>
      <w:r>
        <w:rPr>
          <w:rFonts w:ascii="Arial" w:hAnsi="Arial" w:cs="Arial"/>
        </w:rPr>
        <w:t xml:space="preserve">“. </w:t>
      </w:r>
    </w:p>
    <w:p w:rsidR="00FD3319" w:rsidRDefault="00FD3319">
      <w:pPr>
        <w:autoSpaceDE w:val="0"/>
        <w:autoSpaceDN w:val="0"/>
        <w:adjustRightInd w:val="0"/>
        <w:spacing w:after="0"/>
        <w:jc w:val="both"/>
        <w:rPr>
          <w:rFonts w:ascii="Arial" w:hAnsi="Arial" w:cs="Arial"/>
          <w:b/>
        </w:rPr>
      </w:pPr>
    </w:p>
    <w:p w:rsidR="00CB6464" w:rsidRDefault="00CF52B8">
      <w:pPr>
        <w:autoSpaceDE w:val="0"/>
        <w:autoSpaceDN w:val="0"/>
        <w:adjustRightInd w:val="0"/>
        <w:spacing w:after="0"/>
        <w:jc w:val="both"/>
        <w:rPr>
          <w:rFonts w:ascii="Arial" w:hAnsi="Arial" w:cs="Arial"/>
          <w:color w:val="000000"/>
          <w:lang w:eastAsia="sk-SK"/>
        </w:rPr>
      </w:pPr>
      <w:r>
        <w:rPr>
          <w:rFonts w:ascii="Arial" w:hAnsi="Arial" w:cs="Arial"/>
          <w:b/>
        </w:rPr>
        <w:t xml:space="preserve">V súčasnosti neexistuje dostatočná dostupnosť kvalitných a cenovo prístupných zariadení starostlivosti o deti v predškolskom veku, čo znižuje celkovú zaškolenosť detí, a tým sa vytvárajú bariéry pre návrat žien po materskej dovolenke na trh práce, zároveň sa </w:t>
      </w:r>
      <w:r>
        <w:rPr>
          <w:rFonts w:ascii="Arial" w:hAnsi="Arial" w:cs="Arial"/>
          <w:b/>
        </w:rPr>
        <w:lastRenderedPageBreak/>
        <w:t>limituje využívanie predškolského vzdelávania k vytváraniu študijných schopností a sociálnej integrácie detí</w:t>
      </w:r>
      <w:r>
        <w:rPr>
          <w:rFonts w:ascii="Arial" w:hAnsi="Arial" w:cs="Arial"/>
        </w:rPr>
        <w:t xml:space="preserve">. </w:t>
      </w:r>
    </w:p>
    <w:p w:rsidR="00CB6464" w:rsidRDefault="00264A14">
      <w:pPr>
        <w:autoSpaceDE w:val="0"/>
        <w:autoSpaceDN w:val="0"/>
        <w:adjustRightInd w:val="0"/>
        <w:spacing w:before="240" w:after="0"/>
        <w:jc w:val="both"/>
        <w:rPr>
          <w:rFonts w:ascii="Arial" w:hAnsi="Arial" w:cs="Arial"/>
          <w:color w:val="000000"/>
          <w:lang w:eastAsia="sk-SK"/>
        </w:rPr>
      </w:pPr>
      <w:r>
        <w:rPr>
          <w:rFonts w:ascii="Arial" w:hAnsi="Arial" w:cs="Arial"/>
          <w:color w:val="000000"/>
          <w:lang w:eastAsia="sk-SK"/>
        </w:rPr>
        <w:t>Výskumy</w:t>
      </w:r>
      <w:r w:rsidR="00CF52B8">
        <w:rPr>
          <w:rFonts w:ascii="Arial" w:hAnsi="Arial" w:cs="Arial"/>
          <w:color w:val="000000"/>
          <w:lang w:eastAsia="sk-SK"/>
        </w:rPr>
        <w:t xml:space="preserve"> potvrdzuj</w:t>
      </w:r>
      <w:r>
        <w:rPr>
          <w:rFonts w:ascii="Arial" w:hAnsi="Arial" w:cs="Arial"/>
          <w:color w:val="000000"/>
          <w:lang w:eastAsia="sk-SK"/>
        </w:rPr>
        <w:t>ú</w:t>
      </w:r>
      <w:r w:rsidR="00CF52B8">
        <w:rPr>
          <w:rFonts w:ascii="Arial" w:hAnsi="Arial" w:cs="Arial"/>
          <w:color w:val="000000"/>
          <w:lang w:eastAsia="sk-SK"/>
        </w:rPr>
        <w:t>, že vzdelávanie a starostlivosť v ranom detstve prináša širokú škálu pozitívnych výsledkov, napr. zvyšuje prosperitu dieťaťa a výsledky učenia ako základ pre celoživotné vzdelávanie, vnáša do života detí rovnocennosť a znižuje chudobu; zvyšuje medzigeneračnú sociálnu mobilitu, účasť žien na trhu práce, pôrodnosť a priaznivo vplýva na sociálny aj hospodársky rozvoj spoločnosti</w:t>
      </w:r>
      <w:r w:rsidR="00D14D72">
        <w:rPr>
          <w:rStyle w:val="Odkaznavysvetlivku"/>
          <w:rFonts w:ascii="Arial" w:hAnsi="Arial" w:cs="Arial"/>
          <w:color w:val="000000"/>
          <w:lang w:eastAsia="sk-SK"/>
        </w:rPr>
        <w:endnoteReference w:id="21"/>
      </w:r>
      <w:r w:rsidR="00D14D72">
        <w:rPr>
          <w:rFonts w:ascii="Arial" w:hAnsi="Arial" w:cs="Arial"/>
          <w:color w:val="000000"/>
          <w:lang w:eastAsia="sk-SK"/>
        </w:rPr>
        <w:t>.</w:t>
      </w:r>
      <w:r w:rsidR="00CF52B8">
        <w:rPr>
          <w:rFonts w:ascii="Arial" w:hAnsi="Arial" w:cs="Arial"/>
          <w:color w:val="000000"/>
          <w:lang w:eastAsia="sk-SK"/>
        </w:rPr>
        <w:t xml:space="preserve"> </w:t>
      </w:r>
    </w:p>
    <w:p w:rsidR="00CB6464" w:rsidRDefault="00CF52B8">
      <w:pPr>
        <w:spacing w:before="240" w:after="0"/>
        <w:jc w:val="both"/>
        <w:rPr>
          <w:rFonts w:ascii="Arial" w:hAnsi="Arial" w:cs="Arial"/>
          <w:color w:val="000000"/>
          <w:lang w:eastAsia="sk-SK"/>
        </w:rPr>
      </w:pPr>
      <w:r>
        <w:rPr>
          <w:rFonts w:ascii="Arial" w:hAnsi="Arial" w:cs="Arial"/>
          <w:color w:val="000000"/>
          <w:lang w:eastAsia="sk-SK"/>
        </w:rPr>
        <w:t xml:space="preserve">Všetky tieto prínosy závisia od kvality vzdelávania a starostlivosti v ranom detstve. Výskum dokázal, že nízka kvalita môže namiesto pozitívneho efektu dlhodobo škodlivo ovplyvniť vývoj dieťaťa. Tie krajiny OECD, ktoré vynakladali výrazne menej prostriedkov na vzdelávanie a starostlivosť v ranom detstve v porovnaní s ostatnými úrovňami vzdelávania, svoje výdavky v tejto oblasti zvýšili (OECD, 2011) pričom zdôrazňujú </w:t>
      </w:r>
      <w:r w:rsidR="00FD3319">
        <w:rPr>
          <w:rFonts w:ascii="Arial" w:hAnsi="Arial" w:cs="Arial"/>
          <w:color w:val="000000"/>
          <w:lang w:eastAsia="sk-SK"/>
        </w:rPr>
        <w:t>tým, že</w:t>
      </w:r>
      <w:r>
        <w:rPr>
          <w:rFonts w:ascii="Arial" w:hAnsi="Arial" w:cs="Arial"/>
          <w:color w:val="000000"/>
          <w:lang w:eastAsia="sk-SK"/>
        </w:rPr>
        <w:t xml:space="preserve"> vzdelávanie a starostlivosť v ranom detstve má výrazné dlhodobé hospodárske a sociálne prínosy, podporuje zvyšovanie zamestnanosti žien</w:t>
      </w:r>
      <w:r w:rsidR="00FD3319">
        <w:rPr>
          <w:rFonts w:ascii="Arial" w:hAnsi="Arial" w:cs="Arial"/>
          <w:color w:val="000000"/>
          <w:lang w:eastAsia="sk-SK"/>
        </w:rPr>
        <w:t>,</w:t>
      </w:r>
      <w:r w:rsidR="00FD3319" w:rsidDel="00FD3319">
        <w:rPr>
          <w:rFonts w:ascii="Arial" w:hAnsi="Arial" w:cs="Arial"/>
          <w:color w:val="000000"/>
          <w:lang w:eastAsia="sk-SK"/>
        </w:rPr>
        <w:t xml:space="preserve"> </w:t>
      </w:r>
      <w:r>
        <w:rPr>
          <w:rFonts w:ascii="Arial" w:hAnsi="Arial" w:cs="Arial"/>
          <w:color w:val="000000"/>
          <w:lang w:eastAsia="sk-SK"/>
        </w:rPr>
        <w:t>je súčasťou spoločenskej zodpovednosti za vzdelávanie detí, opatrením na potlačenie detskej chudoby a znevýhodnenia vo vzdelávaní</w:t>
      </w:r>
      <w:r w:rsidR="00D14D72">
        <w:rPr>
          <w:rStyle w:val="Odkaznavysvetlivku"/>
          <w:rFonts w:ascii="Arial" w:hAnsi="Arial" w:cs="Arial"/>
        </w:rPr>
        <w:endnoteReference w:id="22"/>
      </w:r>
      <w:r w:rsidR="00D14D72">
        <w:rPr>
          <w:rFonts w:ascii="Arial" w:hAnsi="Arial" w:cs="Arial"/>
          <w:color w:val="000000"/>
          <w:lang w:eastAsia="sk-SK"/>
        </w:rPr>
        <w:t>.</w:t>
      </w:r>
      <w:r>
        <w:rPr>
          <w:rFonts w:ascii="Arial" w:hAnsi="Arial" w:cs="Arial"/>
          <w:color w:val="000000"/>
          <w:lang w:eastAsia="sk-SK"/>
        </w:rPr>
        <w:t xml:space="preserve"> </w:t>
      </w:r>
    </w:p>
    <w:p w:rsidR="00CB6464" w:rsidRDefault="00CF52B8">
      <w:pPr>
        <w:spacing w:before="240" w:after="0"/>
        <w:jc w:val="both"/>
        <w:rPr>
          <w:rFonts w:ascii="Arial" w:hAnsi="Arial" w:cs="Arial"/>
        </w:rPr>
      </w:pPr>
      <w:r>
        <w:rPr>
          <w:rFonts w:ascii="Arial" w:hAnsi="Arial" w:cs="Arial"/>
        </w:rPr>
        <w:t xml:space="preserve">Pomer detí v MŠ k populácii 3 až 5-ročných detí (hrubá zaškolenosť) sa postupnou revitalizáciou MŠ dostal v roku 2003 nad úroveň 90%. Od roku 2000 sa výrazne menil. Najvyššia hrubá zaškolenosť bola v rokoch 2004 – 93% a v 2006 – 92%. V súčasnosti je na úrovni 87,70% (údaj k 2013). </w:t>
      </w:r>
      <w:r>
        <w:rPr>
          <w:rFonts w:ascii="Arial" w:hAnsi="Arial" w:cs="Arial"/>
          <w:b/>
        </w:rPr>
        <w:t>V medzinárodnom porovnaní SR vykazuje nižšiu účasť na predškolskej výchove ako priemer krajín EÚ.</w:t>
      </w:r>
      <w:r>
        <w:t xml:space="preserve"> </w:t>
      </w:r>
      <w:r>
        <w:rPr>
          <w:rFonts w:ascii="Arial" w:hAnsi="Arial" w:cs="Arial"/>
        </w:rPr>
        <w:t>V podmienkach SR funguje systém predprimárneho vzdelávania vr</w:t>
      </w:r>
      <w:r w:rsidR="00600BC5">
        <w:rPr>
          <w:rFonts w:ascii="Arial" w:hAnsi="Arial" w:cs="Arial"/>
        </w:rPr>
        <w:t>.</w:t>
      </w:r>
      <w:r>
        <w:rPr>
          <w:rFonts w:ascii="Arial" w:hAnsi="Arial" w:cs="Arial"/>
        </w:rPr>
        <w:t xml:space="preserve"> vplyvu detí pochádzajúcich zo sociálne znevýhodneného prostredia na výšku miery hrubej zaškolenosti.</w:t>
      </w:r>
    </w:p>
    <w:p w:rsidR="00CB6464" w:rsidRDefault="00CF52B8">
      <w:pPr>
        <w:spacing w:before="240" w:after="0"/>
        <w:jc w:val="both"/>
        <w:rPr>
          <w:rFonts w:ascii="Arial" w:hAnsi="Arial" w:cs="Arial"/>
        </w:rPr>
      </w:pPr>
      <w:r>
        <w:rPr>
          <w:rFonts w:ascii="Arial" w:hAnsi="Arial" w:cs="Arial"/>
        </w:rPr>
        <w:t xml:space="preserve">V ostatných </w:t>
      </w:r>
      <w:r w:rsidR="00FD3319">
        <w:rPr>
          <w:rFonts w:ascii="Arial" w:hAnsi="Arial" w:cs="Arial"/>
        </w:rPr>
        <w:t xml:space="preserve">4 </w:t>
      </w:r>
      <w:r>
        <w:rPr>
          <w:rFonts w:ascii="Arial" w:hAnsi="Arial" w:cs="Arial"/>
        </w:rPr>
        <w:t>rokoch pri náraste populácie 3 až 5-ročných o 13,5 tisíc poklesol počet tried MŠ o 10. Dôsledkom je zvýšená naplnenosť škôl. V súčasnosti sú existujúce triedy maximálne vyťažené a počet nevybavených žiadostí sa 9</w:t>
      </w:r>
      <w:r w:rsidR="00B75CC9">
        <w:rPr>
          <w:rFonts w:ascii="Arial" w:hAnsi="Arial" w:cs="Arial"/>
        </w:rPr>
        <w:t xml:space="preserve"> krát</w:t>
      </w:r>
      <w:r>
        <w:rPr>
          <w:rFonts w:ascii="Arial" w:hAnsi="Arial" w:cs="Arial"/>
        </w:rPr>
        <w:t xml:space="preserve"> zvýšil (na 9 682 v roku 2013) v porovnaní s rokom 2006 (1 074 žiadostí). Odhad do roku 2016 nasvedčuje </w:t>
      </w:r>
      <w:r w:rsidR="00AF1A97">
        <w:rPr>
          <w:rFonts w:ascii="Arial" w:hAnsi="Arial" w:cs="Arial"/>
        </w:rPr>
        <w:t xml:space="preserve">nárast </w:t>
      </w:r>
      <w:r>
        <w:rPr>
          <w:rFonts w:ascii="Arial" w:hAnsi="Arial" w:cs="Arial"/>
        </w:rPr>
        <w:t>počtu nevybavených žiadostí. MŠ vzhľadom na ich kapacity nestačia uspokojiť všetky požiadavky.</w:t>
      </w:r>
    </w:p>
    <w:p w:rsidR="00CB6464" w:rsidRDefault="00CF52B8">
      <w:pPr>
        <w:spacing w:before="240" w:after="0"/>
        <w:jc w:val="both"/>
        <w:rPr>
          <w:rFonts w:ascii="Arial" w:hAnsi="Arial" w:cs="Arial"/>
        </w:rPr>
      </w:pPr>
      <w:r>
        <w:rPr>
          <w:rFonts w:ascii="Arial" w:hAnsi="Arial" w:cs="Arial"/>
        </w:rPr>
        <w:t xml:space="preserve">V roku 2013 bolo evidovaných 7 525,5 tried v 2 870 MŠ. Pri zvyšujúcom sa počte </w:t>
      </w:r>
      <w:r w:rsidR="00264A14">
        <w:rPr>
          <w:rFonts w:ascii="Arial" w:hAnsi="Arial" w:cs="Arial"/>
        </w:rPr>
        <w:t xml:space="preserve">prijatých </w:t>
      </w:r>
      <w:r>
        <w:rPr>
          <w:rFonts w:ascii="Arial" w:hAnsi="Arial" w:cs="Arial"/>
        </w:rPr>
        <w:t xml:space="preserve">detí, ako aj pri </w:t>
      </w:r>
      <w:r w:rsidR="00AF1A97">
        <w:rPr>
          <w:rFonts w:ascii="Arial" w:hAnsi="Arial" w:cs="Arial"/>
        </w:rPr>
        <w:t>rastúcom</w:t>
      </w:r>
      <w:r>
        <w:rPr>
          <w:rFonts w:ascii="Arial" w:hAnsi="Arial" w:cs="Arial"/>
        </w:rPr>
        <w:t xml:space="preserve"> počte nevybavených žiadostí sa zriaďovatelia snažia nepriaznivú situáciu riešiť rozširovaním kapacít existujúcich MŠ, príp</w:t>
      </w:r>
      <w:r w:rsidR="00AF1A97">
        <w:rPr>
          <w:rFonts w:ascii="Arial" w:hAnsi="Arial" w:cs="Arial"/>
        </w:rPr>
        <w:t>.</w:t>
      </w:r>
      <w:r>
        <w:rPr>
          <w:rFonts w:ascii="Arial" w:hAnsi="Arial" w:cs="Arial"/>
        </w:rPr>
        <w:t xml:space="preserve"> adaptáciou vhodných priestorov na triedy MŠ. Rozširovaním existujúcich kapacít dochádza k navýšeniu počtu detí na jedného pracovníka, čo v konečnom dôsledku znižuje kvalitu služieb vo vzdelávaní a starostlivosti v ranom detstve a môže viesť k nespokojnosti učiteľov s prácou. Čím menej detí </w:t>
      </w:r>
      <w:r w:rsidR="006E6422">
        <w:rPr>
          <w:rFonts w:ascii="Arial" w:hAnsi="Arial" w:cs="Arial"/>
        </w:rPr>
        <w:t xml:space="preserve">pripadá </w:t>
      </w:r>
      <w:r>
        <w:rPr>
          <w:rFonts w:ascii="Arial" w:hAnsi="Arial" w:cs="Arial"/>
        </w:rPr>
        <w:t>na pracovníka, tým intenzívnejšie a aktívnejšie sa medzi deťmi a pracovníkmi môže rozvíjať interakcia.</w:t>
      </w:r>
    </w:p>
    <w:p w:rsidR="00CB6464" w:rsidRDefault="00CF52B8">
      <w:pPr>
        <w:spacing w:before="240" w:after="0"/>
        <w:jc w:val="both"/>
        <w:rPr>
          <w:rFonts w:ascii="Arial" w:hAnsi="Arial" w:cs="Arial"/>
        </w:rPr>
      </w:pPr>
      <w:r>
        <w:rPr>
          <w:rFonts w:ascii="Arial" w:hAnsi="Arial" w:cs="Arial"/>
        </w:rPr>
        <w:t>Potreba tried v nadväznosti na počet nevybavených žiadostí k 15.9.2013 podľa regiónov je znázornená v prílohe 12.</w:t>
      </w:r>
      <w:r w:rsidR="00644BA0">
        <w:rPr>
          <w:rFonts w:ascii="Arial" w:hAnsi="Arial" w:cs="Arial"/>
        </w:rPr>
        <w:t>23</w:t>
      </w:r>
      <w:r>
        <w:rPr>
          <w:rFonts w:ascii="Arial" w:hAnsi="Arial" w:cs="Arial"/>
        </w:rPr>
        <w:t>. Na základe prognózy (príloh</w:t>
      </w:r>
      <w:r w:rsidR="00264A14">
        <w:rPr>
          <w:rFonts w:ascii="Arial" w:hAnsi="Arial" w:cs="Arial"/>
        </w:rPr>
        <w:t>a</w:t>
      </w:r>
      <w:r>
        <w:rPr>
          <w:rFonts w:ascii="Arial" w:hAnsi="Arial" w:cs="Arial"/>
        </w:rPr>
        <w:t xml:space="preserve"> 12.</w:t>
      </w:r>
      <w:r w:rsidR="00644BA0">
        <w:rPr>
          <w:rFonts w:ascii="Arial" w:hAnsi="Arial" w:cs="Arial"/>
        </w:rPr>
        <w:t>24</w:t>
      </w:r>
      <w:r>
        <w:rPr>
          <w:rFonts w:ascii="Arial" w:hAnsi="Arial" w:cs="Arial"/>
        </w:rPr>
        <w:t>) bude v najbližších rokoch výrazne najväčšia potreba rozširovania kapacít MŠ jednoznačne v B</w:t>
      </w:r>
      <w:r w:rsidR="00AF1A97">
        <w:rPr>
          <w:rFonts w:ascii="Arial" w:hAnsi="Arial" w:cs="Arial"/>
        </w:rPr>
        <w:t>SK</w:t>
      </w:r>
      <w:r>
        <w:rPr>
          <w:rFonts w:ascii="Arial" w:hAnsi="Arial" w:cs="Arial"/>
        </w:rPr>
        <w:t>, Ž</w:t>
      </w:r>
      <w:r w:rsidR="00AF1A97">
        <w:rPr>
          <w:rFonts w:ascii="Arial" w:hAnsi="Arial" w:cs="Arial"/>
        </w:rPr>
        <w:t>SK</w:t>
      </w:r>
      <w:r>
        <w:rPr>
          <w:rFonts w:ascii="Arial" w:hAnsi="Arial" w:cs="Arial"/>
        </w:rPr>
        <w:t xml:space="preserve"> a K</w:t>
      </w:r>
      <w:r w:rsidR="00AF1A97">
        <w:rPr>
          <w:rFonts w:ascii="Arial" w:hAnsi="Arial" w:cs="Arial"/>
        </w:rPr>
        <w:t>SK</w:t>
      </w:r>
      <w:r>
        <w:rPr>
          <w:rFonts w:ascii="Arial" w:hAnsi="Arial" w:cs="Arial"/>
        </w:rPr>
        <w:t>. V ostatných krajoch sa tiež predpokladá potreb</w:t>
      </w:r>
      <w:r w:rsidR="00AF1A97">
        <w:rPr>
          <w:rFonts w:ascii="Arial" w:hAnsi="Arial" w:cs="Arial"/>
        </w:rPr>
        <w:t>a</w:t>
      </w:r>
      <w:r>
        <w:rPr>
          <w:rFonts w:ascii="Arial" w:hAnsi="Arial" w:cs="Arial"/>
        </w:rPr>
        <w:t xml:space="preserve"> rozširovania kapacít MŠ, avšak s výrazne nižšou ako v uvedených troch krajoch.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Podporou predprimárneho vzdelávania vytváraním nového kapacitného a technického vybavenia</w:t>
      </w:r>
      <w:r w:rsidR="00D14D72">
        <w:rPr>
          <w:rStyle w:val="Odkaznavysvetlivku"/>
          <w:color w:val="000000"/>
          <w:lang w:eastAsia="sk-SK"/>
        </w:rPr>
        <w:endnoteReference w:id="23"/>
      </w:r>
      <w:r w:rsidR="00D14D72">
        <w:rPr>
          <w:rFonts w:ascii="Arial" w:hAnsi="Arial" w:cs="Arial"/>
        </w:rPr>
        <w:t xml:space="preserve"> </w:t>
      </w:r>
      <w:r>
        <w:rPr>
          <w:rFonts w:ascii="Arial" w:hAnsi="Arial" w:cs="Arial"/>
        </w:rPr>
        <w:t xml:space="preserve">MŠ sa rozšíri sprístupnenie služieb vzdelávania a starostlivosti v ranom detstve, podporí skvalitnenie vzdelávania a starostlivosti zindividuálnením prístupu pracovníka k deťom. </w:t>
      </w:r>
      <w:r>
        <w:rPr>
          <w:rFonts w:ascii="Arial" w:hAnsi="Arial" w:cs="Arial"/>
        </w:rPr>
        <w:lastRenderedPageBreak/>
        <w:t xml:space="preserve">IROP </w:t>
      </w:r>
      <w:r w:rsidR="00AF1A97">
        <w:rPr>
          <w:rFonts w:ascii="Arial" w:hAnsi="Arial" w:cs="Arial"/>
        </w:rPr>
        <w:t xml:space="preserve">cestou </w:t>
      </w:r>
      <w:r>
        <w:rPr>
          <w:rFonts w:ascii="Arial" w:hAnsi="Arial" w:cs="Arial"/>
        </w:rPr>
        <w:t>rozširovania priestorových a kapacitných podmienok MŠ prispeje k nástroju politiky 3: Zvýšenie kvalifikácií, zlepšenie odbornej prípravy a pracovných podmienok, ktorú si SR zvolila ako ústrednú tému podpory vzdelávania a starostlivosti v ranom detstve</w:t>
      </w:r>
      <w:r w:rsidR="00D14D72">
        <w:rPr>
          <w:rStyle w:val="Odkaznavysvetlivku"/>
          <w:rFonts w:ascii="Arial" w:hAnsi="Arial" w:cs="Arial"/>
        </w:rPr>
        <w:endnoteReference w:id="24"/>
      </w:r>
      <w:r w:rsidR="00D14D72">
        <w:rPr>
          <w:rFonts w:ascii="Arial" w:hAnsi="Arial" w:cs="Arial"/>
        </w:rPr>
        <w:t>.</w:t>
      </w:r>
    </w:p>
    <w:p w:rsidR="00CB6464" w:rsidRDefault="00CB6464">
      <w:pPr>
        <w:spacing w:after="0" w:line="240" w:lineRule="auto"/>
        <w:jc w:val="both"/>
        <w:rPr>
          <w:rFonts w:ascii="Arial" w:hAnsi="Arial" w:cs="Arial"/>
        </w:rPr>
      </w:pPr>
    </w:p>
    <w:p w:rsidR="00CB6464" w:rsidRDefault="00CF52B8">
      <w:pPr>
        <w:jc w:val="both"/>
        <w:rPr>
          <w:rFonts w:ascii="Arial" w:hAnsi="Arial" w:cs="Arial"/>
          <w:b/>
        </w:rPr>
      </w:pPr>
      <w:r>
        <w:rPr>
          <w:rFonts w:ascii="Arial" w:hAnsi="Arial" w:cs="Arial"/>
          <w:b/>
        </w:rPr>
        <w:t>Základné vzdelávanie</w:t>
      </w:r>
    </w:p>
    <w:p w:rsidR="00CB6464" w:rsidRDefault="00CF52B8">
      <w:pPr>
        <w:pStyle w:val="Style38"/>
        <w:widowControl/>
        <w:tabs>
          <w:tab w:val="left" w:pos="826"/>
        </w:tabs>
        <w:spacing w:before="134" w:line="276" w:lineRule="auto"/>
        <w:ind w:firstLine="0"/>
        <w:rPr>
          <w:sz w:val="22"/>
          <w:szCs w:val="22"/>
        </w:rPr>
      </w:pPr>
      <w:r>
        <w:rPr>
          <w:rFonts w:eastAsia="Trebuchet MS"/>
          <w:sz w:val="22"/>
          <w:szCs w:val="22"/>
          <w:lang w:eastAsia="en-US"/>
        </w:rPr>
        <w:t>Hlavným zámerom stratégie Európa 2020 je vytvor</w:t>
      </w:r>
      <w:r w:rsidR="00600BC5">
        <w:rPr>
          <w:rFonts w:eastAsia="Trebuchet MS"/>
          <w:sz w:val="22"/>
          <w:szCs w:val="22"/>
          <w:lang w:eastAsia="en-US"/>
        </w:rPr>
        <w:t>iť</w:t>
      </w:r>
      <w:r>
        <w:rPr>
          <w:rFonts w:eastAsia="Trebuchet MS"/>
          <w:sz w:val="22"/>
          <w:szCs w:val="22"/>
          <w:lang w:eastAsia="en-US"/>
        </w:rPr>
        <w:t xml:space="preserve"> hospodárstv</w:t>
      </w:r>
      <w:r w:rsidR="00600BC5">
        <w:rPr>
          <w:rFonts w:eastAsia="Trebuchet MS"/>
          <w:sz w:val="22"/>
          <w:szCs w:val="22"/>
          <w:lang w:eastAsia="en-US"/>
        </w:rPr>
        <w:t>o</w:t>
      </w:r>
      <w:r>
        <w:rPr>
          <w:rFonts w:eastAsia="Trebuchet MS"/>
          <w:sz w:val="22"/>
          <w:szCs w:val="22"/>
          <w:lang w:eastAsia="en-US"/>
        </w:rPr>
        <w:t xml:space="preserve"> založené na znalostiach a inováciách. Príspevok k dosiahnutiu tohto cieľa poskytuje aj „</w:t>
      </w:r>
      <w:r>
        <w:rPr>
          <w:rFonts w:eastAsia="Trebuchet MS"/>
          <w:i/>
          <w:sz w:val="22"/>
          <w:szCs w:val="22"/>
          <w:lang w:eastAsia="en-US"/>
        </w:rPr>
        <w:t>efektívne investovanie do systémov vzdelávania a odbornej prípravy na všetkých úrovniach vzdelávania</w:t>
      </w:r>
      <w:r>
        <w:rPr>
          <w:rFonts w:eastAsia="Trebuchet MS"/>
          <w:sz w:val="22"/>
          <w:szCs w:val="22"/>
          <w:lang w:eastAsia="en-US"/>
        </w:rPr>
        <w:t>“ vyjadrené prostredníctvom iniciatívy „</w:t>
      </w:r>
      <w:r>
        <w:rPr>
          <w:rFonts w:eastAsia="Trebuchet MS"/>
          <w:i/>
          <w:sz w:val="22"/>
          <w:szCs w:val="22"/>
          <w:lang w:eastAsia="en-US"/>
        </w:rPr>
        <w:t>Mládež v</w:t>
      </w:r>
      <w:r>
        <w:rPr>
          <w:rFonts w:eastAsia="Trebuchet MS"/>
          <w:sz w:val="22"/>
          <w:szCs w:val="22"/>
          <w:lang w:eastAsia="en-US"/>
        </w:rPr>
        <w:t> </w:t>
      </w:r>
      <w:r>
        <w:rPr>
          <w:rFonts w:eastAsia="Trebuchet MS"/>
          <w:i/>
          <w:sz w:val="22"/>
          <w:szCs w:val="22"/>
          <w:lang w:eastAsia="en-US"/>
        </w:rPr>
        <w:t>pohybe</w:t>
      </w:r>
      <w:r>
        <w:rPr>
          <w:rFonts w:eastAsia="Trebuchet MS"/>
          <w:sz w:val="22"/>
          <w:szCs w:val="22"/>
          <w:lang w:eastAsia="en-US"/>
        </w:rPr>
        <w:t xml:space="preserve">“. </w:t>
      </w:r>
      <w:r w:rsidR="009067B3">
        <w:rPr>
          <w:sz w:val="22"/>
          <w:szCs w:val="22"/>
        </w:rPr>
        <w:t>Š</w:t>
      </w:r>
      <w:r>
        <w:rPr>
          <w:sz w:val="22"/>
          <w:szCs w:val="22"/>
        </w:rPr>
        <w:t>pecifick</w:t>
      </w:r>
      <w:r w:rsidR="009067B3">
        <w:rPr>
          <w:sz w:val="22"/>
          <w:szCs w:val="22"/>
        </w:rPr>
        <w:t>é</w:t>
      </w:r>
      <w:r>
        <w:rPr>
          <w:sz w:val="22"/>
          <w:szCs w:val="22"/>
        </w:rPr>
        <w:t xml:space="preserve"> odporúčan</w:t>
      </w:r>
      <w:r w:rsidR="009067B3">
        <w:rPr>
          <w:sz w:val="22"/>
          <w:szCs w:val="22"/>
        </w:rPr>
        <w:t>ie</w:t>
      </w:r>
      <w:r>
        <w:rPr>
          <w:sz w:val="22"/>
          <w:szCs w:val="22"/>
        </w:rPr>
        <w:t xml:space="preserve"> Rady č. 4 k NPR SR 2013 uvádza: „</w:t>
      </w:r>
      <w:r>
        <w:rPr>
          <w:i/>
          <w:sz w:val="22"/>
          <w:szCs w:val="22"/>
        </w:rPr>
        <w:t>Zintenzívniť úsilie o zlepšenie prístupu k vysoko kvalitnému a inkluzívnemu predškolskému a školskému vzdelávaniu...</w:t>
      </w:r>
      <w:r>
        <w:rPr>
          <w:sz w:val="22"/>
          <w:szCs w:val="22"/>
        </w:rPr>
        <w:t>“. Pozičný dokument EK pri podpore vzdelávania odporúča SR „</w:t>
      </w:r>
      <w:r>
        <w:rPr>
          <w:i/>
          <w:sz w:val="22"/>
          <w:szCs w:val="22"/>
        </w:rPr>
        <w:t>Zvýšiť účasť dospelých na celoživotnom vzdelávaní</w:t>
      </w:r>
      <w:r>
        <w:rPr>
          <w:sz w:val="22"/>
          <w:szCs w:val="22"/>
        </w:rPr>
        <w:t>“.</w:t>
      </w:r>
    </w:p>
    <w:p w:rsidR="00CB6464" w:rsidRDefault="00CF52B8">
      <w:pPr>
        <w:pStyle w:val="Style38"/>
        <w:widowControl/>
        <w:tabs>
          <w:tab w:val="left" w:pos="826"/>
        </w:tabs>
        <w:spacing w:before="134" w:line="276" w:lineRule="auto"/>
        <w:ind w:firstLine="0"/>
        <w:rPr>
          <w:sz w:val="22"/>
          <w:szCs w:val="22"/>
        </w:rPr>
      </w:pPr>
      <w:r>
        <w:rPr>
          <w:sz w:val="22"/>
          <w:szCs w:val="22"/>
        </w:rPr>
        <w:t>V </w:t>
      </w:r>
      <w:r>
        <w:rPr>
          <w:rFonts w:eastAsia="Trebuchet MS"/>
          <w:sz w:val="22"/>
          <w:szCs w:val="22"/>
          <w:lang w:eastAsia="en-US"/>
        </w:rPr>
        <w:t>súčasnosti</w:t>
      </w:r>
      <w:r>
        <w:rPr>
          <w:sz w:val="22"/>
          <w:szCs w:val="22"/>
        </w:rPr>
        <w:t xml:space="preserve"> je v sieti ZŠ a školských zariadení zaradených 2 159 ZŠ </w:t>
      </w:r>
      <w:r w:rsidR="00556D1F">
        <w:rPr>
          <w:sz w:val="22"/>
          <w:szCs w:val="22"/>
        </w:rPr>
        <w:t> s počtom žiakov</w:t>
      </w:r>
      <w:r>
        <w:rPr>
          <w:sz w:val="22"/>
          <w:szCs w:val="22"/>
        </w:rPr>
        <w:t xml:space="preserve"> 427 377 </w:t>
      </w:r>
      <w:r w:rsidR="00556D1F">
        <w:rPr>
          <w:sz w:val="22"/>
          <w:szCs w:val="22"/>
        </w:rPr>
        <w:t xml:space="preserve">a </w:t>
      </w:r>
      <w:r>
        <w:rPr>
          <w:sz w:val="22"/>
          <w:szCs w:val="22"/>
        </w:rPr>
        <w:t>23 146 tried</w:t>
      </w:r>
      <w:r w:rsidR="00D14D72">
        <w:rPr>
          <w:rStyle w:val="Odkaznavysvetlivku"/>
          <w:sz w:val="22"/>
          <w:szCs w:val="22"/>
        </w:rPr>
        <w:endnoteReference w:id="25"/>
      </w:r>
      <w:r w:rsidR="00D14D72">
        <w:rPr>
          <w:sz w:val="22"/>
          <w:szCs w:val="22"/>
        </w:rPr>
        <w:t>.</w:t>
      </w:r>
      <w:r>
        <w:rPr>
          <w:sz w:val="22"/>
          <w:szCs w:val="22"/>
        </w:rPr>
        <w:t xml:space="preserve"> K 15.9.2013 mal najnižší počet žiakov </w:t>
      </w:r>
      <w:r w:rsidR="00264A14">
        <w:rPr>
          <w:sz w:val="22"/>
          <w:szCs w:val="22"/>
        </w:rPr>
        <w:t>BSK</w:t>
      </w:r>
      <w:r>
        <w:rPr>
          <w:sz w:val="22"/>
          <w:szCs w:val="22"/>
        </w:rPr>
        <w:t xml:space="preserve">, </w:t>
      </w:r>
      <w:r w:rsidR="00264A14">
        <w:rPr>
          <w:sz w:val="22"/>
          <w:szCs w:val="22"/>
        </w:rPr>
        <w:t>TTSK a TSK</w:t>
      </w:r>
      <w:r>
        <w:rPr>
          <w:sz w:val="22"/>
          <w:szCs w:val="22"/>
        </w:rPr>
        <w:t>, najvyšší bol zaznamenaný v </w:t>
      </w:r>
      <w:r w:rsidR="00264A14">
        <w:rPr>
          <w:sz w:val="22"/>
          <w:szCs w:val="22"/>
        </w:rPr>
        <w:t xml:space="preserve">KSK </w:t>
      </w:r>
      <w:r>
        <w:rPr>
          <w:sz w:val="22"/>
          <w:szCs w:val="22"/>
        </w:rPr>
        <w:t>a </w:t>
      </w:r>
      <w:r w:rsidR="00264A14">
        <w:rPr>
          <w:sz w:val="22"/>
          <w:szCs w:val="22"/>
        </w:rPr>
        <w:t>PSK</w:t>
      </w:r>
      <w:r>
        <w:rPr>
          <w:sz w:val="22"/>
          <w:szCs w:val="22"/>
        </w:rPr>
        <w:t xml:space="preserve"> (príloh</w:t>
      </w:r>
      <w:r w:rsidR="00264A14">
        <w:rPr>
          <w:sz w:val="22"/>
          <w:szCs w:val="22"/>
        </w:rPr>
        <w:t>a</w:t>
      </w:r>
      <w:r>
        <w:rPr>
          <w:sz w:val="22"/>
          <w:szCs w:val="22"/>
        </w:rPr>
        <w:t xml:space="preserve"> č. 12.</w:t>
      </w:r>
      <w:r w:rsidR="00644BA0">
        <w:rPr>
          <w:sz w:val="22"/>
          <w:szCs w:val="22"/>
        </w:rPr>
        <w:t>25</w:t>
      </w:r>
      <w:r>
        <w:rPr>
          <w:sz w:val="22"/>
          <w:szCs w:val="22"/>
        </w:rPr>
        <w:t>).</w:t>
      </w:r>
    </w:p>
    <w:p w:rsidR="00CB6464" w:rsidRDefault="00CF52B8">
      <w:pPr>
        <w:spacing w:after="240"/>
        <w:jc w:val="both"/>
        <w:rPr>
          <w:rFonts w:ascii="Arial" w:hAnsi="Arial" w:cs="Arial"/>
          <w:lang w:eastAsia="sk-SK"/>
        </w:rPr>
      </w:pPr>
      <w:r>
        <w:rPr>
          <w:rFonts w:ascii="Arial" w:hAnsi="Arial" w:cs="Arial"/>
          <w:lang w:eastAsia="sk-SK"/>
        </w:rPr>
        <w:t xml:space="preserve">ZŠ zaradené do siete škôl a školských zariadení využívajú 33 294 učební, z ktorých 437 nevyhovuje hygienickým požiadavkám (stav k 15.09.2013, </w:t>
      </w:r>
      <w:r w:rsidR="00C0358C">
        <w:rPr>
          <w:rFonts w:ascii="Arial" w:hAnsi="Arial" w:cs="Arial"/>
          <w:lang w:eastAsia="sk-SK"/>
        </w:rPr>
        <w:t>CVTI SR</w:t>
      </w:r>
      <w:r>
        <w:rPr>
          <w:rFonts w:ascii="Arial" w:hAnsi="Arial" w:cs="Arial"/>
          <w:lang w:eastAsia="sk-SK"/>
        </w:rPr>
        <w:t xml:space="preserve">). </w:t>
      </w:r>
    </w:p>
    <w:p w:rsidR="00CB6464" w:rsidRDefault="00CF52B8">
      <w:pPr>
        <w:pStyle w:val="Style38"/>
        <w:widowControl/>
        <w:tabs>
          <w:tab w:val="left" w:pos="826"/>
        </w:tabs>
        <w:spacing w:before="134" w:after="240" w:line="276" w:lineRule="auto"/>
        <w:ind w:firstLine="0"/>
        <w:rPr>
          <w:rFonts w:eastAsia="Trebuchet MS"/>
          <w:sz w:val="22"/>
          <w:szCs w:val="22"/>
          <w:lang w:eastAsia="en-US"/>
        </w:rPr>
      </w:pPr>
      <w:r>
        <w:rPr>
          <w:rFonts w:eastAsia="Trebuchet MS"/>
          <w:sz w:val="22"/>
          <w:szCs w:val="22"/>
          <w:lang w:eastAsia="en-US"/>
        </w:rPr>
        <w:t xml:space="preserve">Žiaci disponujú nízkou </w:t>
      </w:r>
      <w:r>
        <w:rPr>
          <w:rFonts w:eastAsia="Trebuchet MS"/>
          <w:b/>
          <w:sz w:val="22"/>
          <w:szCs w:val="22"/>
          <w:lang w:eastAsia="en-US"/>
        </w:rPr>
        <w:t>jazykovou gramotnosťou</w:t>
      </w:r>
      <w:r w:rsidR="00D14D72">
        <w:rPr>
          <w:rStyle w:val="Odkaznavysvetlivku"/>
          <w:rFonts w:eastAsia="Trebuchet MS"/>
          <w:sz w:val="22"/>
          <w:szCs w:val="22"/>
          <w:lang w:eastAsia="en-US"/>
        </w:rPr>
        <w:endnoteReference w:id="26"/>
      </w:r>
      <w:r w:rsidR="00D14D72">
        <w:rPr>
          <w:rFonts w:eastAsia="Trebuchet MS"/>
          <w:sz w:val="22"/>
          <w:szCs w:val="22"/>
          <w:lang w:eastAsia="en-US"/>
        </w:rPr>
        <w:t xml:space="preserve"> </w:t>
      </w:r>
      <w:r>
        <w:rPr>
          <w:rFonts w:eastAsia="Trebuchet MS"/>
          <w:sz w:val="22"/>
          <w:szCs w:val="22"/>
          <w:lang w:eastAsia="en-US"/>
        </w:rPr>
        <w:t xml:space="preserve">(výsledky Monitor 9). V meraní PISA 2012 v každej </w:t>
      </w:r>
      <w:r w:rsidR="00556D1F">
        <w:rPr>
          <w:rFonts w:eastAsia="Trebuchet MS"/>
          <w:sz w:val="22"/>
          <w:szCs w:val="22"/>
          <w:lang w:eastAsia="en-US"/>
        </w:rPr>
        <w:t xml:space="preserve">testovanej </w:t>
      </w:r>
      <w:r>
        <w:rPr>
          <w:rFonts w:eastAsia="Trebuchet MS"/>
          <w:sz w:val="22"/>
          <w:szCs w:val="22"/>
          <w:lang w:eastAsia="en-US"/>
        </w:rPr>
        <w:t xml:space="preserve">oblasti došlo k výraznému poklesu výkonu žiakov. Prvýkrát sú výsledky </w:t>
      </w:r>
      <w:r w:rsidR="00556D1F">
        <w:rPr>
          <w:rFonts w:eastAsia="Trebuchet MS"/>
          <w:sz w:val="22"/>
          <w:szCs w:val="22"/>
          <w:lang w:eastAsia="en-US"/>
        </w:rPr>
        <w:t>v každej testovanej obl</w:t>
      </w:r>
      <w:r w:rsidR="00AF1A97">
        <w:rPr>
          <w:rFonts w:eastAsia="Trebuchet MS"/>
          <w:sz w:val="22"/>
          <w:szCs w:val="22"/>
          <w:lang w:eastAsia="en-US"/>
        </w:rPr>
        <w:t>a</w:t>
      </w:r>
      <w:r w:rsidR="00556D1F">
        <w:rPr>
          <w:rFonts w:eastAsia="Trebuchet MS"/>
          <w:sz w:val="22"/>
          <w:szCs w:val="22"/>
          <w:lang w:eastAsia="en-US"/>
        </w:rPr>
        <w:t>sti</w:t>
      </w:r>
      <w:r>
        <w:rPr>
          <w:rFonts w:eastAsia="Trebuchet MS"/>
          <w:sz w:val="22"/>
          <w:szCs w:val="22"/>
          <w:lang w:eastAsia="en-US"/>
        </w:rPr>
        <w:t xml:space="preserve"> výrazne nižšie ako priemer OECD. V </w:t>
      </w:r>
      <w:r>
        <w:rPr>
          <w:rFonts w:eastAsia="Trebuchet MS"/>
          <w:b/>
          <w:sz w:val="22"/>
          <w:szCs w:val="22"/>
          <w:lang w:eastAsia="en-US"/>
        </w:rPr>
        <w:t>matematickej gramotnosti</w:t>
      </w:r>
      <w:r>
        <w:rPr>
          <w:rFonts w:eastAsia="Trebuchet MS"/>
          <w:sz w:val="22"/>
          <w:szCs w:val="22"/>
          <w:lang w:eastAsia="en-US"/>
        </w:rPr>
        <w:t xml:space="preserve"> sa vo výsledkoch prejavil medziročný pokles (PISA 2009 a 2012) o 15 bodov, z priemeru do úrovne pod priemerom krajín OECD. V </w:t>
      </w:r>
      <w:r>
        <w:rPr>
          <w:rFonts w:eastAsia="Trebuchet MS"/>
          <w:b/>
          <w:sz w:val="22"/>
          <w:szCs w:val="22"/>
          <w:lang w:eastAsia="en-US"/>
        </w:rPr>
        <w:t>čitateľskej gramotnosti</w:t>
      </w:r>
      <w:r>
        <w:rPr>
          <w:rFonts w:eastAsia="Trebuchet MS"/>
          <w:sz w:val="22"/>
          <w:szCs w:val="22"/>
          <w:lang w:eastAsia="en-US"/>
        </w:rPr>
        <w:t xml:space="preserve"> o</w:t>
      </w:r>
      <w:r>
        <w:rPr>
          <w:rFonts w:eastAsia="Trebuchet MS"/>
          <w:bCs/>
          <w:sz w:val="22"/>
          <w:szCs w:val="22"/>
          <w:lang w:eastAsia="en-US"/>
        </w:rPr>
        <w:t xml:space="preserve">proti roku 2009 sa </w:t>
      </w:r>
      <w:r>
        <w:rPr>
          <w:rFonts w:eastAsia="Trebuchet MS"/>
          <w:sz w:val="22"/>
          <w:szCs w:val="22"/>
          <w:lang w:eastAsia="en-US"/>
        </w:rPr>
        <w:t xml:space="preserve">priemerný výkon žiakov ešte </w:t>
      </w:r>
      <w:r>
        <w:rPr>
          <w:rFonts w:eastAsia="Trebuchet MS"/>
          <w:bCs/>
          <w:sz w:val="22"/>
          <w:szCs w:val="22"/>
          <w:lang w:eastAsia="en-US"/>
        </w:rPr>
        <w:t xml:space="preserve">znížil o 14 bodov a zastúpenie rizikovej skupiny sa zvýšilo o 6 %. </w:t>
      </w:r>
      <w:r>
        <w:rPr>
          <w:rFonts w:eastAsia="Trebuchet MS"/>
          <w:sz w:val="22"/>
          <w:szCs w:val="22"/>
          <w:lang w:eastAsia="en-US"/>
        </w:rPr>
        <w:t>Až 28,2% žiakov sa zaradilo do rizikovej skupiny</w:t>
      </w:r>
      <w:r w:rsidR="00556D1F">
        <w:rPr>
          <w:rFonts w:eastAsia="Trebuchet MS"/>
          <w:sz w:val="22"/>
          <w:szCs w:val="22"/>
          <w:lang w:eastAsia="en-US"/>
        </w:rPr>
        <w:t xml:space="preserve"> (</w:t>
      </w:r>
      <w:r>
        <w:rPr>
          <w:rFonts w:eastAsia="Trebuchet MS"/>
          <w:sz w:val="22"/>
          <w:szCs w:val="22"/>
          <w:lang w:eastAsia="en-US"/>
        </w:rPr>
        <w:t>žiaci nedisponujú</w:t>
      </w:r>
      <w:r w:rsidR="00556D1F">
        <w:rPr>
          <w:rFonts w:eastAsia="Trebuchet MS"/>
          <w:sz w:val="22"/>
          <w:szCs w:val="22"/>
          <w:lang w:eastAsia="en-US"/>
        </w:rPr>
        <w:t>ci</w:t>
      </w:r>
      <w:r>
        <w:rPr>
          <w:rFonts w:eastAsia="Trebuchet MS"/>
          <w:sz w:val="22"/>
          <w:szCs w:val="22"/>
          <w:lang w:eastAsia="en-US"/>
        </w:rPr>
        <w:t xml:space="preserve"> ani najzákladnejšími čitateľskými zručnosťami</w:t>
      </w:r>
      <w:r w:rsidR="00556D1F">
        <w:rPr>
          <w:rFonts w:eastAsia="Trebuchet MS"/>
          <w:sz w:val="22"/>
          <w:szCs w:val="22"/>
          <w:lang w:eastAsia="en-US"/>
        </w:rPr>
        <w:t>)</w:t>
      </w:r>
      <w:r>
        <w:rPr>
          <w:rFonts w:eastAsia="Trebuchet MS"/>
          <w:sz w:val="22"/>
          <w:szCs w:val="22"/>
          <w:lang w:eastAsia="en-US"/>
        </w:rPr>
        <w:t>. V </w:t>
      </w:r>
      <w:r>
        <w:rPr>
          <w:rFonts w:eastAsia="Trebuchet MS"/>
          <w:b/>
          <w:sz w:val="22"/>
          <w:szCs w:val="22"/>
          <w:lang w:eastAsia="en-US"/>
        </w:rPr>
        <w:t>prírodovednej gramotnosti</w:t>
      </w:r>
      <w:r>
        <w:rPr>
          <w:rFonts w:eastAsia="Trebuchet MS"/>
          <w:sz w:val="22"/>
          <w:szCs w:val="22"/>
          <w:lang w:eastAsia="en-US"/>
        </w:rPr>
        <w:t xml:space="preserve"> sa výkon žiakov sa nachádza </w:t>
      </w:r>
      <w:r>
        <w:rPr>
          <w:rFonts w:eastAsia="Trebuchet MS"/>
          <w:bCs/>
          <w:sz w:val="22"/>
          <w:szCs w:val="22"/>
          <w:lang w:eastAsia="en-US"/>
        </w:rPr>
        <w:t>pod priemerom zúčastnených krajín OECD</w:t>
      </w:r>
      <w:r>
        <w:rPr>
          <w:rFonts w:eastAsia="Trebuchet MS"/>
          <w:sz w:val="22"/>
          <w:szCs w:val="22"/>
          <w:lang w:eastAsia="en-US"/>
        </w:rPr>
        <w:t xml:space="preserve">. </w:t>
      </w:r>
      <w:r w:rsidR="00556D1F">
        <w:rPr>
          <w:rFonts w:eastAsia="Trebuchet MS"/>
          <w:sz w:val="22"/>
          <w:szCs w:val="22"/>
          <w:lang w:eastAsia="en-US"/>
        </w:rPr>
        <w:t>V</w:t>
      </w:r>
      <w:r>
        <w:rPr>
          <w:rFonts w:eastAsia="Trebuchet MS"/>
          <w:sz w:val="22"/>
          <w:szCs w:val="22"/>
          <w:lang w:eastAsia="en-US"/>
        </w:rPr>
        <w:t xml:space="preserve"> predchádzajúcich cykloch </w:t>
      </w:r>
      <w:r w:rsidR="00556D1F">
        <w:rPr>
          <w:rFonts w:eastAsia="Trebuchet MS"/>
          <w:sz w:val="22"/>
          <w:szCs w:val="22"/>
          <w:lang w:eastAsia="en-US"/>
        </w:rPr>
        <w:t xml:space="preserve">testovania </w:t>
      </w:r>
      <w:r>
        <w:rPr>
          <w:rFonts w:eastAsia="Trebuchet MS"/>
          <w:sz w:val="22"/>
          <w:szCs w:val="22"/>
          <w:lang w:eastAsia="en-US"/>
        </w:rPr>
        <w:t xml:space="preserve">boli výkony žiakov pod úrovňou priemeru krajín OECD, v meraní PISA </w:t>
      </w:r>
      <w:r>
        <w:rPr>
          <w:rFonts w:eastAsia="Trebuchet MS"/>
          <w:bCs/>
          <w:sz w:val="22"/>
          <w:szCs w:val="22"/>
          <w:lang w:eastAsia="en-US"/>
        </w:rPr>
        <w:t>2012</w:t>
      </w:r>
      <w:r>
        <w:rPr>
          <w:rFonts w:eastAsia="Trebuchet MS"/>
          <w:sz w:val="22"/>
          <w:szCs w:val="22"/>
          <w:lang w:eastAsia="en-US"/>
        </w:rPr>
        <w:t xml:space="preserve"> dosiahli žiaci </w:t>
      </w:r>
      <w:r w:rsidR="00AF1A97">
        <w:rPr>
          <w:rFonts w:eastAsia="Trebuchet MS"/>
          <w:sz w:val="22"/>
          <w:szCs w:val="22"/>
          <w:lang w:eastAsia="en-US"/>
        </w:rPr>
        <w:t xml:space="preserve">až </w:t>
      </w:r>
      <w:r>
        <w:rPr>
          <w:rFonts w:eastAsia="Trebuchet MS"/>
          <w:bCs/>
          <w:sz w:val="22"/>
          <w:szCs w:val="22"/>
          <w:lang w:eastAsia="en-US"/>
        </w:rPr>
        <w:t>o 19 bodov nižší priemerný výsledok ako v roku 2009.</w:t>
      </w:r>
      <w:r>
        <w:rPr>
          <w:rFonts w:eastAsia="Trebuchet MS"/>
          <w:sz w:val="22"/>
          <w:szCs w:val="22"/>
          <w:lang w:eastAsia="en-US"/>
        </w:rPr>
        <w:t> Meranie PISA 2012 potvrdilo</w:t>
      </w:r>
      <w:r w:rsidR="00556D1F">
        <w:rPr>
          <w:rFonts w:eastAsia="Trebuchet MS"/>
          <w:sz w:val="22"/>
          <w:szCs w:val="22"/>
          <w:lang w:eastAsia="en-US"/>
        </w:rPr>
        <w:t>,</w:t>
      </w:r>
      <w:r w:rsidR="00AF1A97">
        <w:rPr>
          <w:rFonts w:eastAsia="Trebuchet MS"/>
          <w:sz w:val="22"/>
          <w:szCs w:val="22"/>
          <w:lang w:eastAsia="en-US"/>
        </w:rPr>
        <w:t xml:space="preserve"> </w:t>
      </w:r>
      <w:r>
        <w:rPr>
          <w:rFonts w:eastAsia="Trebuchet MS"/>
          <w:sz w:val="22"/>
          <w:szCs w:val="22"/>
          <w:lang w:eastAsia="en-US"/>
        </w:rPr>
        <w:t>že výkon slovenských žiakov je silno prepojený s ich sociálno-ekonomickým statusom.</w:t>
      </w:r>
    </w:p>
    <w:p w:rsidR="00CB6464" w:rsidRDefault="00CF52B8">
      <w:pPr>
        <w:pStyle w:val="Style38"/>
        <w:widowControl/>
        <w:tabs>
          <w:tab w:val="left" w:pos="826"/>
        </w:tabs>
        <w:spacing w:before="134" w:after="240" w:line="276" w:lineRule="auto"/>
        <w:ind w:firstLine="0"/>
        <w:rPr>
          <w:rFonts w:eastAsia="Trebuchet MS"/>
          <w:sz w:val="22"/>
          <w:szCs w:val="22"/>
          <w:lang w:eastAsia="en-US"/>
        </w:rPr>
      </w:pPr>
      <w:r>
        <w:rPr>
          <w:rFonts w:eastAsia="Trebuchet MS"/>
          <w:sz w:val="22"/>
          <w:szCs w:val="22"/>
          <w:lang w:eastAsia="en-US"/>
        </w:rPr>
        <w:t>Testovanie žiakov 9. ročníka ZŠ (Monitor 9) z jazykovej gramotnosti v šk. roku 2010/2011 bol vyhodnotený priemernou úspešnosťou 58,2%, v  šk. roku 2011/2012 dosiahol úspešnosť 54,5%.</w:t>
      </w:r>
    </w:p>
    <w:p w:rsidR="00CB6464" w:rsidRDefault="00CF52B8">
      <w:pPr>
        <w:pStyle w:val="Style38"/>
        <w:widowControl/>
        <w:tabs>
          <w:tab w:val="left" w:pos="826"/>
        </w:tabs>
        <w:spacing w:before="134" w:after="240" w:line="276" w:lineRule="auto"/>
        <w:ind w:firstLine="0"/>
        <w:rPr>
          <w:sz w:val="22"/>
          <w:szCs w:val="22"/>
        </w:rPr>
      </w:pPr>
      <w:r>
        <w:rPr>
          <w:rFonts w:eastAsia="Trebuchet MS"/>
          <w:sz w:val="22"/>
          <w:szCs w:val="22"/>
          <w:lang w:eastAsia="en-US"/>
        </w:rPr>
        <w:t xml:space="preserve">V rámci každoročnej kampane EU „e-skills for Job“ sa SR zapája do testovania IKT zručností. Cieľom je </w:t>
      </w:r>
      <w:r>
        <w:rPr>
          <w:color w:val="333333"/>
          <w:sz w:val="22"/>
          <w:szCs w:val="22"/>
        </w:rPr>
        <w:t xml:space="preserve">zistiť úroveň základných IT zručností, schopnosti ich efektívneho využitia pri štúdiu, v práci, v každodennom živote. Cieľovou skupinou sú mladí ľudia, študenti </w:t>
      </w:r>
      <w:r w:rsidR="00116EA9">
        <w:rPr>
          <w:color w:val="333333"/>
          <w:sz w:val="22"/>
          <w:szCs w:val="22"/>
        </w:rPr>
        <w:t xml:space="preserve">SŠ </w:t>
      </w:r>
      <w:r>
        <w:rPr>
          <w:color w:val="333333"/>
          <w:sz w:val="22"/>
          <w:szCs w:val="22"/>
        </w:rPr>
        <w:t xml:space="preserve">a vysokých škôl, ale aj zamestnanci </w:t>
      </w:r>
      <w:r w:rsidR="00116EA9">
        <w:rPr>
          <w:color w:val="333333"/>
          <w:sz w:val="22"/>
          <w:szCs w:val="22"/>
        </w:rPr>
        <w:t>MSP</w:t>
      </w:r>
      <w:r>
        <w:rPr>
          <w:color w:val="333333"/>
          <w:sz w:val="22"/>
          <w:szCs w:val="22"/>
        </w:rPr>
        <w:t xml:space="preserve"> a široká verejnosť. Pri testovaní v roku 2014 bol špeciálny test určený pre </w:t>
      </w:r>
      <w:r w:rsidR="00600BC5">
        <w:rPr>
          <w:color w:val="333333"/>
          <w:sz w:val="22"/>
          <w:szCs w:val="22"/>
        </w:rPr>
        <w:t>ZŠ</w:t>
      </w:r>
      <w:r>
        <w:rPr>
          <w:rStyle w:val="Odkaznapoznmkupodiarou"/>
          <w:rFonts w:eastAsia="Trebuchet MS"/>
          <w:color w:val="000000"/>
          <w:sz w:val="22"/>
          <w:szCs w:val="22"/>
        </w:rPr>
        <w:t xml:space="preserve"> </w:t>
      </w:r>
      <w:r w:rsidR="00D14D72">
        <w:rPr>
          <w:rStyle w:val="Odkaznavysvetlivku"/>
          <w:rFonts w:eastAsia="Trebuchet MS"/>
          <w:color w:val="000000"/>
          <w:sz w:val="22"/>
          <w:szCs w:val="22"/>
        </w:rPr>
        <w:endnoteReference w:id="27"/>
      </w:r>
      <w:r w:rsidR="00D14D72">
        <w:rPr>
          <w:color w:val="333333"/>
          <w:sz w:val="22"/>
          <w:szCs w:val="22"/>
        </w:rPr>
        <w:t>.</w:t>
      </w:r>
      <w:r>
        <w:rPr>
          <w:color w:val="333333"/>
          <w:sz w:val="22"/>
          <w:szCs w:val="22"/>
        </w:rPr>
        <w:t xml:space="preserve"> </w:t>
      </w:r>
      <w:r w:rsidR="00116EA9">
        <w:rPr>
          <w:rFonts w:eastAsia="Trebuchet MS"/>
          <w:sz w:val="22"/>
          <w:szCs w:val="22"/>
          <w:lang w:eastAsia="en-US"/>
        </w:rPr>
        <w:t xml:space="preserve">SR </w:t>
      </w:r>
      <w:r>
        <w:rPr>
          <w:rFonts w:eastAsia="Trebuchet MS"/>
          <w:sz w:val="22"/>
          <w:szCs w:val="22"/>
          <w:lang w:eastAsia="en-US"/>
        </w:rPr>
        <w:t xml:space="preserve">sa do tejto iniciatívy </w:t>
      </w:r>
      <w:r w:rsidR="00AF1A97">
        <w:rPr>
          <w:rFonts w:eastAsia="Trebuchet MS"/>
          <w:sz w:val="22"/>
          <w:szCs w:val="22"/>
          <w:lang w:eastAsia="en-US"/>
        </w:rPr>
        <w:t xml:space="preserve">zapája </w:t>
      </w:r>
      <w:r>
        <w:rPr>
          <w:rFonts w:eastAsia="Trebuchet MS"/>
          <w:sz w:val="22"/>
          <w:szCs w:val="22"/>
          <w:lang w:eastAsia="en-US"/>
        </w:rPr>
        <w:t xml:space="preserve">od roku 2010. Celkový výsledkom merania v roku 2013 je pokles v porovnaní s rokom 2012. V niektorých testovacích úlohách bol pokles veľmi významný (napr. v komprimovaní súborov, kopírovaní vzorcov v tabuľkovom kalkulátore, vyhľadávaní informácií na konkrétnom internetovom portáli). Je pravdepodobné, že tento výsledok bol zapríčinený aj vyšším počtom mladších účastníkov testovania, ktorých priemerná úspešnosť je značne nižšia ako úspešnosť respondentov nad 20 rokov. Predbežné výsledky testovania v roku 2014 poukazujú opäť na zhoršené výsledky oproti roku 2013. Z celkového počtu otestovaných účastníkov (14 695) bola úspešnosť testovania na úrovni 45%. </w:t>
      </w:r>
      <w:r>
        <w:rPr>
          <w:sz w:val="22"/>
          <w:szCs w:val="22"/>
        </w:rPr>
        <w:t xml:space="preserve">V roku 2013 z celkového počtu 8381 účastníkov testovania bola úspešnosť 52%. </w:t>
      </w:r>
    </w:p>
    <w:p w:rsidR="00CB6464" w:rsidRDefault="00CF52B8">
      <w:pPr>
        <w:pStyle w:val="Style38"/>
        <w:widowControl/>
        <w:tabs>
          <w:tab w:val="left" w:pos="826"/>
        </w:tabs>
        <w:spacing w:line="276" w:lineRule="auto"/>
        <w:ind w:firstLine="0"/>
      </w:pPr>
      <w:r>
        <w:rPr>
          <w:sz w:val="22"/>
          <w:szCs w:val="22"/>
        </w:rPr>
        <w:lastRenderedPageBreak/>
        <w:t xml:space="preserve">Podporou základného vzdelávania sa zlepší prístup mladých na trh práce, vytvorí sa priestor pre rozhľad žiaka o jeho </w:t>
      </w:r>
      <w:r>
        <w:rPr>
          <w:rFonts w:eastAsia="Trebuchet MS"/>
          <w:sz w:val="22"/>
          <w:szCs w:val="22"/>
          <w:lang w:eastAsia="en-US"/>
        </w:rPr>
        <w:t>budúcich</w:t>
      </w:r>
      <w:r>
        <w:rPr>
          <w:sz w:val="22"/>
          <w:szCs w:val="22"/>
        </w:rPr>
        <w:t xml:space="preserve"> možnostiach (pracovných, študijných). V rámci IROP sa bude riešiť vybavenie ZŠ učebňami, ich modernizáciou, umožňujúcou využitie moderných vyučovacích metód k rozvoju kľúčových kompetencií, prírodovedných zručností, polytechnickej výchovy, zvyšovania jazykových znalostí a IKT.</w:t>
      </w:r>
    </w:p>
    <w:p w:rsidR="00CB6464" w:rsidRDefault="00CF52B8">
      <w:pPr>
        <w:spacing w:before="240"/>
        <w:jc w:val="both"/>
        <w:rPr>
          <w:rFonts w:ascii="Arial" w:hAnsi="Arial" w:cs="Arial"/>
          <w:b/>
        </w:rPr>
      </w:pPr>
      <w:r>
        <w:rPr>
          <w:rFonts w:ascii="Arial" w:hAnsi="Arial" w:cs="Arial"/>
          <w:b/>
        </w:rPr>
        <w:t>Stredné vzdelávanie</w:t>
      </w:r>
    </w:p>
    <w:p w:rsidR="00CB6464" w:rsidRDefault="00CF52B8">
      <w:pPr>
        <w:pStyle w:val="Default"/>
        <w:spacing w:after="240" w:line="276" w:lineRule="auto"/>
        <w:jc w:val="both"/>
        <w:rPr>
          <w:rFonts w:ascii="Arial" w:eastAsia="Trebuchet MS" w:hAnsi="Arial" w:cs="Arial"/>
          <w:sz w:val="22"/>
          <w:szCs w:val="22"/>
          <w:lang w:eastAsia="sk-SK"/>
        </w:rPr>
      </w:pPr>
      <w:r>
        <w:rPr>
          <w:rFonts w:ascii="Arial" w:hAnsi="Arial" w:cs="Arial"/>
          <w:sz w:val="22"/>
          <w:szCs w:val="22"/>
          <w:lang w:eastAsia="sk-SK"/>
        </w:rPr>
        <w:t xml:space="preserve">Stratégia Európa 2020 </w:t>
      </w:r>
      <w:r w:rsidR="00116EA9">
        <w:rPr>
          <w:rFonts w:ascii="Arial" w:hAnsi="Arial" w:cs="Arial"/>
          <w:sz w:val="22"/>
          <w:szCs w:val="22"/>
          <w:lang w:eastAsia="sk-SK"/>
        </w:rPr>
        <w:t>v</w:t>
      </w:r>
      <w:r>
        <w:rPr>
          <w:rFonts w:ascii="Arial" w:hAnsi="Arial" w:cs="Arial"/>
          <w:sz w:val="22"/>
          <w:szCs w:val="22"/>
          <w:lang w:eastAsia="sk-SK"/>
        </w:rPr>
        <w:t xml:space="preserve"> iniciatíve </w:t>
      </w:r>
      <w:r>
        <w:rPr>
          <w:rFonts w:ascii="Arial" w:eastAsia="Trebuchet MS" w:hAnsi="Arial" w:cs="Arial"/>
          <w:i/>
          <w:color w:val="auto"/>
          <w:sz w:val="22"/>
          <w:szCs w:val="22"/>
          <w:lang w:eastAsia="sk-SK"/>
        </w:rPr>
        <w:t xml:space="preserve">„Mládež v pohybe“ </w:t>
      </w:r>
      <w:r>
        <w:rPr>
          <w:rFonts w:ascii="Arial" w:eastAsia="Trebuchet MS" w:hAnsi="Arial" w:cs="Arial"/>
          <w:color w:val="auto"/>
          <w:sz w:val="22"/>
          <w:szCs w:val="22"/>
          <w:lang w:eastAsia="sk-SK"/>
        </w:rPr>
        <w:t>vyzýva ČŠ</w:t>
      </w:r>
      <w:r>
        <w:rPr>
          <w:rFonts w:ascii="Arial" w:eastAsia="Trebuchet MS" w:hAnsi="Arial" w:cs="Arial"/>
          <w:i/>
          <w:color w:val="auto"/>
          <w:sz w:val="22"/>
          <w:szCs w:val="22"/>
          <w:lang w:eastAsia="sk-SK"/>
        </w:rPr>
        <w:t xml:space="preserve"> „zabezpečiť efektívne investovanie do systému vzdelávania a odbornej prípravy na všetkých úrovniach“ </w:t>
      </w:r>
      <w:r>
        <w:rPr>
          <w:rFonts w:ascii="Arial" w:eastAsia="Trebuchet MS" w:hAnsi="Arial" w:cs="Arial"/>
          <w:color w:val="auto"/>
          <w:sz w:val="22"/>
          <w:szCs w:val="22"/>
          <w:lang w:eastAsia="sk-SK"/>
        </w:rPr>
        <w:t>a zároveň vyzýva</w:t>
      </w:r>
      <w:r>
        <w:rPr>
          <w:rFonts w:ascii="Arial" w:eastAsia="Trebuchet MS" w:hAnsi="Arial" w:cs="Arial"/>
          <w:i/>
          <w:color w:val="auto"/>
          <w:sz w:val="22"/>
          <w:szCs w:val="22"/>
          <w:lang w:eastAsia="sk-SK"/>
        </w:rPr>
        <w:t xml:space="preserve"> „zlepšiť vstup mladých ľudí na trh práce prostredníctvom integrovaných opatrení zahŕňajúcich okrem iného usmerňovanie, konzultácie a učňovskú prax.“</w:t>
      </w:r>
      <w:r>
        <w:rPr>
          <w:rFonts w:ascii="Arial" w:hAnsi="Arial" w:cs="Arial"/>
          <w:sz w:val="22"/>
          <w:szCs w:val="22"/>
          <w:lang w:eastAsia="sk-SK"/>
        </w:rPr>
        <w:t xml:space="preserve"> Rovnako NPR SR 2013 ukladá v oblasti školstva „</w:t>
      </w:r>
      <w:r>
        <w:rPr>
          <w:rFonts w:ascii="Arial" w:hAnsi="Arial" w:cs="Arial"/>
          <w:i/>
          <w:sz w:val="22"/>
          <w:szCs w:val="22"/>
          <w:lang w:eastAsia="sk-SK"/>
        </w:rPr>
        <w:t>zabezpečiť užšie prepojenie odborných škôl s praxou</w:t>
      </w:r>
      <w:r>
        <w:rPr>
          <w:rFonts w:ascii="Arial" w:hAnsi="Arial" w:cs="Arial"/>
          <w:sz w:val="22"/>
          <w:szCs w:val="22"/>
          <w:lang w:eastAsia="sk-SK"/>
        </w:rPr>
        <w:t>“, „</w:t>
      </w:r>
      <w:r>
        <w:rPr>
          <w:rFonts w:ascii="Arial" w:hAnsi="Arial" w:cs="Arial"/>
          <w:i/>
          <w:sz w:val="22"/>
          <w:szCs w:val="22"/>
          <w:lang w:eastAsia="sk-SK"/>
        </w:rPr>
        <w:t xml:space="preserve">zapracovaním prvkov duálneho školstva do systému </w:t>
      </w:r>
      <w:r w:rsidR="007256AC">
        <w:rPr>
          <w:rFonts w:ascii="Arial" w:hAnsi="Arial" w:cs="Arial"/>
          <w:i/>
          <w:sz w:val="22"/>
          <w:szCs w:val="22"/>
          <w:lang w:eastAsia="sk-SK"/>
        </w:rPr>
        <w:t>OVP</w:t>
      </w:r>
      <w:r>
        <w:rPr>
          <w:rFonts w:ascii="Arial" w:hAnsi="Arial" w:cs="Arial"/>
          <w:i/>
          <w:sz w:val="22"/>
          <w:szCs w:val="22"/>
          <w:lang w:eastAsia="sk-SK"/>
        </w:rPr>
        <w:t xml:space="preserve"> v odborných školách</w:t>
      </w:r>
      <w:r>
        <w:rPr>
          <w:rFonts w:ascii="Arial" w:hAnsi="Arial" w:cs="Arial"/>
          <w:sz w:val="22"/>
          <w:szCs w:val="22"/>
          <w:lang w:eastAsia="sk-SK"/>
        </w:rPr>
        <w:t xml:space="preserve">“ a </w:t>
      </w:r>
      <w:r>
        <w:rPr>
          <w:rFonts w:ascii="Arial" w:hAnsi="Arial" w:cs="Arial"/>
          <w:i/>
          <w:sz w:val="22"/>
          <w:szCs w:val="22"/>
          <w:lang w:eastAsia="sk-SK"/>
        </w:rPr>
        <w:t>„</w:t>
      </w:r>
      <w:r>
        <w:rPr>
          <w:rFonts w:ascii="Arial" w:eastAsia="Trebuchet MS" w:hAnsi="Arial" w:cs="Arial"/>
          <w:i/>
          <w:sz w:val="22"/>
          <w:szCs w:val="22"/>
          <w:lang w:eastAsia="sk-SK"/>
        </w:rPr>
        <w:t>uľahčenie prístupu dospelých k nadobudnutiu novej kvalifikácie na základe predošlej praxe alebo absolvovania vzdelávacích programov ďalšieho vzdelávania“.</w:t>
      </w:r>
    </w:p>
    <w:p w:rsidR="00CB6464" w:rsidRDefault="00CF52B8">
      <w:pPr>
        <w:pStyle w:val="Default"/>
        <w:spacing w:after="240" w:line="276" w:lineRule="auto"/>
        <w:jc w:val="both"/>
        <w:rPr>
          <w:rFonts w:ascii="Arial" w:hAnsi="Arial" w:cs="Arial"/>
          <w:lang w:eastAsia="sk-SK"/>
        </w:rPr>
      </w:pPr>
      <w:r>
        <w:rPr>
          <w:rFonts w:ascii="Arial" w:hAnsi="Arial" w:cs="Arial"/>
          <w:i/>
          <w:sz w:val="22"/>
          <w:szCs w:val="22"/>
          <w:lang w:eastAsia="sk-SK"/>
        </w:rPr>
        <w:t>Správa o stave školstva 2013</w:t>
      </w:r>
      <w:r>
        <w:rPr>
          <w:rFonts w:ascii="Arial" w:hAnsi="Arial" w:cs="Arial"/>
          <w:sz w:val="22"/>
          <w:szCs w:val="22"/>
          <w:lang w:eastAsia="sk-SK"/>
        </w:rPr>
        <w:t xml:space="preserve"> stanovuje „</w:t>
      </w:r>
      <w:r>
        <w:rPr>
          <w:rFonts w:ascii="Arial" w:hAnsi="Arial" w:cs="Arial"/>
          <w:i/>
          <w:sz w:val="22"/>
          <w:szCs w:val="22"/>
          <w:lang w:eastAsia="sk-SK"/>
        </w:rPr>
        <w:t xml:space="preserve">zvýšiť kvalitu </w:t>
      </w:r>
      <w:r w:rsidR="007256AC">
        <w:rPr>
          <w:rFonts w:ascii="Arial" w:hAnsi="Arial" w:cs="Arial"/>
          <w:i/>
          <w:sz w:val="22"/>
          <w:szCs w:val="22"/>
          <w:lang w:eastAsia="sk-SK"/>
        </w:rPr>
        <w:t>OVP</w:t>
      </w:r>
      <w:r>
        <w:rPr>
          <w:rFonts w:ascii="Arial" w:hAnsi="Arial" w:cs="Arial"/>
          <w:i/>
          <w:sz w:val="22"/>
          <w:szCs w:val="22"/>
          <w:lang w:eastAsia="sk-SK"/>
        </w:rPr>
        <w:t xml:space="preserve"> tak, aby jeho absolventi boli schopní bezprostredne po skončení </w:t>
      </w:r>
      <w:r w:rsidR="007256AC">
        <w:rPr>
          <w:rFonts w:ascii="Arial" w:hAnsi="Arial" w:cs="Arial"/>
          <w:i/>
          <w:sz w:val="22"/>
          <w:szCs w:val="22"/>
          <w:lang w:eastAsia="sk-SK"/>
        </w:rPr>
        <w:t xml:space="preserve">štúdia </w:t>
      </w:r>
      <w:r>
        <w:rPr>
          <w:rFonts w:ascii="Arial" w:hAnsi="Arial" w:cs="Arial"/>
          <w:i/>
          <w:sz w:val="22"/>
          <w:szCs w:val="22"/>
          <w:lang w:eastAsia="sk-SK"/>
        </w:rPr>
        <w:t>priamo vstúpiť do pracovného procesu</w:t>
      </w:r>
      <w:r>
        <w:rPr>
          <w:rFonts w:ascii="Arial" w:hAnsi="Arial" w:cs="Arial"/>
          <w:sz w:val="22"/>
          <w:szCs w:val="22"/>
          <w:lang w:eastAsia="sk-SK"/>
        </w:rPr>
        <w:t xml:space="preserve">“. </w:t>
      </w:r>
    </w:p>
    <w:p w:rsidR="000850D1" w:rsidRDefault="00CF52B8">
      <w:pPr>
        <w:spacing w:after="240"/>
        <w:jc w:val="both"/>
        <w:rPr>
          <w:rFonts w:ascii="Arial" w:hAnsi="Arial" w:cs="Arial"/>
          <w:lang w:eastAsia="sk-SK"/>
        </w:rPr>
      </w:pPr>
      <w:r>
        <w:rPr>
          <w:rFonts w:ascii="Arial" w:hAnsi="Arial" w:cs="Arial"/>
          <w:lang w:eastAsia="sk-SK"/>
        </w:rPr>
        <w:t xml:space="preserve">Vzdelávacie programy SOŠ sú zamerané predovšetkým na výkon povolaní a odborných činností v národnom hospodárstve, zdravotníctve, verejnej správe, kultúre, umení a v ostatných oblastiach. Neoddeliteľnou súčasťou </w:t>
      </w:r>
      <w:r w:rsidR="00116EA9">
        <w:rPr>
          <w:rFonts w:ascii="Arial" w:hAnsi="Arial" w:cs="Arial"/>
          <w:lang w:eastAsia="sk-SK"/>
        </w:rPr>
        <w:t>OVP</w:t>
      </w:r>
      <w:r>
        <w:rPr>
          <w:rFonts w:ascii="Arial" w:hAnsi="Arial" w:cs="Arial"/>
          <w:lang w:eastAsia="sk-SK"/>
        </w:rPr>
        <w:t xml:space="preserve"> je praktické vyučovanie. Praktické vyučovanie sa uskutočňuje v školách, v strediskách praktického vyučovania a v školských zariadeniach alebo individuálne priamo u zamestnávateľov. Poskytuje žiakom praktické zručnosti, návyky a získanie schopností nevyhnutých pre výkon povolaní a pracovných činností. SOŠ, </w:t>
      </w:r>
      <w:r w:rsidR="000850D1">
        <w:rPr>
          <w:rFonts w:ascii="Arial" w:hAnsi="Arial" w:cs="Arial"/>
          <w:lang w:eastAsia="sk-SK"/>
        </w:rPr>
        <w:t>COVP</w:t>
      </w:r>
      <w:r>
        <w:rPr>
          <w:rFonts w:ascii="Arial" w:hAnsi="Arial" w:cs="Arial"/>
          <w:lang w:eastAsia="sk-SK"/>
        </w:rPr>
        <w:t xml:space="preserve"> poskytujú v rámci celoživotného vzdelávania vyučovanie/kurzy pre verejnosť, akreditované rekvalifikačné programy podľa zákona č. 568/2009 Z. z. o celoživotnom vzdelávaní a o zmene a doplnení niektorých zákonov.</w:t>
      </w:r>
      <w:r w:rsidR="000850D1">
        <w:rPr>
          <w:rFonts w:ascii="Arial" w:hAnsi="Arial" w:cs="Arial"/>
          <w:lang w:eastAsia="sk-SK"/>
        </w:rPr>
        <w:t xml:space="preserve"> </w:t>
      </w:r>
    </w:p>
    <w:p w:rsidR="00CB6464" w:rsidRDefault="000850D1">
      <w:pPr>
        <w:spacing w:after="240"/>
        <w:jc w:val="both"/>
        <w:rPr>
          <w:rFonts w:ascii="Arial" w:hAnsi="Arial" w:cs="Arial"/>
          <w:lang w:eastAsia="sk-SK"/>
        </w:rPr>
      </w:pPr>
      <w:r w:rsidRPr="00567111">
        <w:rPr>
          <w:rFonts w:ascii="Arial" w:hAnsi="Arial" w:cs="Arial"/>
          <w:lang w:eastAsia="sk-SK"/>
        </w:rPr>
        <w:t xml:space="preserve">OVP je prepojená so stratégiou RIS3 </w:t>
      </w:r>
      <w:r w:rsidR="00116EA9" w:rsidRPr="00567111">
        <w:rPr>
          <w:rFonts w:ascii="Arial" w:hAnsi="Arial" w:cs="Arial"/>
          <w:lang w:eastAsia="sk-SK"/>
        </w:rPr>
        <w:t>zameranou na prepojenie</w:t>
      </w:r>
      <w:r w:rsidRPr="00567111">
        <w:rPr>
          <w:rFonts w:ascii="Arial" w:hAnsi="Arial" w:cs="Arial"/>
          <w:lang w:eastAsia="sk-SK"/>
        </w:rPr>
        <w:t xml:space="preserve"> výskum</w:t>
      </w:r>
      <w:r w:rsidR="00116EA9" w:rsidRPr="00567111">
        <w:rPr>
          <w:rFonts w:ascii="Arial" w:hAnsi="Arial" w:cs="Arial"/>
          <w:lang w:eastAsia="sk-SK"/>
        </w:rPr>
        <w:t>u</w:t>
      </w:r>
      <w:r w:rsidRPr="00567111">
        <w:rPr>
          <w:rFonts w:ascii="Arial" w:hAnsi="Arial" w:cs="Arial"/>
          <w:lang w:eastAsia="sk-SK"/>
        </w:rPr>
        <w:t xml:space="preserve"> a inovácie s bezprostrednými potrebami trhu práce. Súčasťou každej oblasti v RIS3 (hospodársk</w:t>
      </w:r>
      <w:r w:rsidR="00116EA9" w:rsidRPr="00567111">
        <w:rPr>
          <w:rFonts w:ascii="Arial" w:hAnsi="Arial" w:cs="Arial"/>
          <w:lang w:eastAsia="sk-SK"/>
        </w:rPr>
        <w:t>a</w:t>
      </w:r>
      <w:r w:rsidRPr="00567111">
        <w:rPr>
          <w:rFonts w:ascii="Arial" w:hAnsi="Arial" w:cs="Arial"/>
          <w:lang w:eastAsia="sk-SK"/>
        </w:rPr>
        <w:t xml:space="preserve"> špecializáci</w:t>
      </w:r>
      <w:r w:rsidR="00116EA9" w:rsidRPr="00567111">
        <w:rPr>
          <w:rFonts w:ascii="Arial" w:hAnsi="Arial" w:cs="Arial"/>
          <w:lang w:eastAsia="sk-SK"/>
        </w:rPr>
        <w:t>a</w:t>
      </w:r>
      <w:r w:rsidRPr="00567111">
        <w:rPr>
          <w:rFonts w:ascii="Arial" w:hAnsi="Arial" w:cs="Arial"/>
          <w:lang w:eastAsia="sk-SK"/>
        </w:rPr>
        <w:t xml:space="preserve">, perspektívna oblasť špecializácie a oblasť špecializácie z hľadiska dostupných vedeckých a výskumných kapacít) je </w:t>
      </w:r>
      <w:r w:rsidR="007E763A" w:rsidRPr="00567111">
        <w:rPr>
          <w:rFonts w:ascii="Arial" w:hAnsi="Arial" w:cs="Arial"/>
          <w:lang w:eastAsia="sk-SK"/>
        </w:rPr>
        <w:t>odborné vzdelávanie a príprava  nevyhnutnou súčasťou.</w:t>
      </w:r>
      <w:r w:rsidR="007E763A">
        <w:rPr>
          <w:rFonts w:ascii="Arial" w:hAnsi="Arial" w:cs="Arial"/>
          <w:lang w:eastAsia="sk-SK"/>
        </w:rPr>
        <w:t xml:space="preserve"> </w:t>
      </w:r>
    </w:p>
    <w:p w:rsidR="00CB6464" w:rsidRDefault="00CF52B8">
      <w:pPr>
        <w:spacing w:after="240"/>
        <w:jc w:val="both"/>
        <w:rPr>
          <w:rFonts w:ascii="Arial" w:hAnsi="Arial" w:cs="Arial"/>
          <w:lang w:eastAsia="sk-SK"/>
        </w:rPr>
      </w:pPr>
      <w:r>
        <w:rPr>
          <w:rFonts w:ascii="Arial" w:hAnsi="Arial" w:cs="Arial"/>
          <w:lang w:eastAsia="sk-SK"/>
        </w:rPr>
        <w:t xml:space="preserve">K 15.9.2013 bolo evidovaných 462 </w:t>
      </w:r>
      <w:r w:rsidR="00116EA9">
        <w:rPr>
          <w:rFonts w:ascii="Arial" w:hAnsi="Arial" w:cs="Arial"/>
          <w:lang w:eastAsia="sk-SK"/>
        </w:rPr>
        <w:t>SOŠ</w:t>
      </w:r>
      <w:r>
        <w:rPr>
          <w:rFonts w:ascii="Arial" w:hAnsi="Arial" w:cs="Arial"/>
          <w:lang w:eastAsia="sk-SK"/>
        </w:rPr>
        <w:t xml:space="preserve"> (z celkového počtu 723 stredných škôl). </w:t>
      </w:r>
      <w:r w:rsidR="00AF4CB9">
        <w:rPr>
          <w:rFonts w:ascii="Arial" w:hAnsi="Arial" w:cs="Arial"/>
          <w:lang w:eastAsia="sk-SK"/>
        </w:rPr>
        <w:t>SOŠ</w:t>
      </w:r>
      <w:r>
        <w:rPr>
          <w:rFonts w:ascii="Arial" w:hAnsi="Arial" w:cs="Arial"/>
          <w:lang w:eastAsia="sk-SK"/>
        </w:rPr>
        <w:t xml:space="preserve"> v</w:t>
      </w:r>
      <w:r w:rsidR="00116EA9">
        <w:rPr>
          <w:rFonts w:ascii="Arial" w:hAnsi="Arial" w:cs="Arial"/>
          <w:lang w:eastAsia="sk-SK"/>
        </w:rPr>
        <w:t> </w:t>
      </w:r>
      <w:r>
        <w:rPr>
          <w:rFonts w:ascii="Arial" w:hAnsi="Arial" w:cs="Arial"/>
          <w:lang w:eastAsia="sk-SK"/>
        </w:rPr>
        <w:t>šk</w:t>
      </w:r>
      <w:r w:rsidR="00116EA9">
        <w:rPr>
          <w:rFonts w:ascii="Arial" w:hAnsi="Arial" w:cs="Arial"/>
          <w:lang w:eastAsia="sk-SK"/>
        </w:rPr>
        <w:t>.</w:t>
      </w:r>
      <w:r>
        <w:rPr>
          <w:rFonts w:ascii="Arial" w:hAnsi="Arial" w:cs="Arial"/>
          <w:lang w:eastAsia="sk-SK"/>
        </w:rPr>
        <w:t xml:space="preserve"> roku 2013/2014 navštevovalo 148 748 žiakov, čo predstavovalo 65,13% zo všetkých žiakov stredných škôl</w:t>
      </w:r>
      <w:r w:rsidR="00362103">
        <w:rPr>
          <w:rStyle w:val="Odkaznavysvetlivku"/>
          <w:rFonts w:ascii="Arial" w:hAnsi="Arial" w:cs="Arial"/>
          <w:lang w:eastAsia="sk-SK"/>
        </w:rPr>
        <w:endnoteReference w:id="28"/>
      </w:r>
      <w:r w:rsidR="00362103">
        <w:rPr>
          <w:rFonts w:ascii="Arial" w:hAnsi="Arial" w:cs="Arial"/>
          <w:lang w:eastAsia="sk-SK"/>
        </w:rPr>
        <w:t>.</w:t>
      </w:r>
      <w:r>
        <w:rPr>
          <w:rFonts w:ascii="Arial" w:hAnsi="Arial" w:cs="Arial"/>
          <w:lang w:eastAsia="sk-SK"/>
        </w:rPr>
        <w:t xml:space="preserve"> </w:t>
      </w:r>
    </w:p>
    <w:p w:rsidR="00CB6464" w:rsidRDefault="00CF52B8">
      <w:pPr>
        <w:spacing w:after="240"/>
        <w:jc w:val="both"/>
        <w:rPr>
          <w:rFonts w:ascii="Arial" w:hAnsi="Arial" w:cs="Arial"/>
          <w:lang w:eastAsia="sk-SK"/>
        </w:rPr>
      </w:pPr>
      <w:r>
        <w:rPr>
          <w:rFonts w:ascii="Arial" w:hAnsi="Arial" w:cs="Arial"/>
          <w:lang w:eastAsia="sk-SK"/>
        </w:rPr>
        <w:t xml:space="preserve">Z hľadiska regionálneho delenia mal k 15.9.2013 najvyšší počet SOŠ </w:t>
      </w:r>
      <w:r w:rsidR="00AF4CB9">
        <w:rPr>
          <w:rFonts w:ascii="Arial" w:hAnsi="Arial" w:cs="Arial"/>
          <w:lang w:eastAsia="sk-SK"/>
        </w:rPr>
        <w:t>PSK</w:t>
      </w:r>
      <w:r>
        <w:rPr>
          <w:rFonts w:ascii="Arial" w:hAnsi="Arial" w:cs="Arial"/>
          <w:lang w:eastAsia="sk-SK"/>
        </w:rPr>
        <w:t xml:space="preserve"> (75), najnižší </w:t>
      </w:r>
      <w:r w:rsidR="00AF4CB9">
        <w:rPr>
          <w:rFonts w:ascii="Arial" w:hAnsi="Arial" w:cs="Arial"/>
          <w:lang w:eastAsia="sk-SK"/>
        </w:rPr>
        <w:t xml:space="preserve">TTSK </w:t>
      </w:r>
      <w:r>
        <w:rPr>
          <w:rFonts w:ascii="Arial" w:hAnsi="Arial" w:cs="Arial"/>
          <w:lang w:eastAsia="sk-SK"/>
        </w:rPr>
        <w:t>(47) a </w:t>
      </w:r>
      <w:r w:rsidR="00AF4CB9">
        <w:rPr>
          <w:rFonts w:ascii="Arial" w:hAnsi="Arial" w:cs="Arial"/>
          <w:lang w:eastAsia="sk-SK"/>
        </w:rPr>
        <w:t xml:space="preserve">TSK </w:t>
      </w:r>
      <w:r>
        <w:rPr>
          <w:rFonts w:ascii="Arial" w:hAnsi="Arial" w:cs="Arial"/>
          <w:lang w:eastAsia="sk-SK"/>
        </w:rPr>
        <w:t xml:space="preserve">(42). Ostatné kraje mali približne rovnaký počet SOŠ (od 58 do 62). Z hľadiska počtu žiakov SOŠ mal najnižší počet </w:t>
      </w:r>
      <w:r w:rsidR="00AF4CB9">
        <w:rPr>
          <w:rFonts w:ascii="Arial" w:hAnsi="Arial" w:cs="Arial"/>
          <w:lang w:eastAsia="sk-SK"/>
        </w:rPr>
        <w:t xml:space="preserve">BSK </w:t>
      </w:r>
      <w:r>
        <w:rPr>
          <w:rFonts w:ascii="Arial" w:hAnsi="Arial" w:cs="Arial"/>
          <w:lang w:eastAsia="sk-SK"/>
        </w:rPr>
        <w:t xml:space="preserve">(12, 7 tisíc), najvyšší </w:t>
      </w:r>
      <w:r w:rsidR="00AF4CB9">
        <w:rPr>
          <w:rFonts w:ascii="Arial" w:hAnsi="Arial" w:cs="Arial"/>
          <w:lang w:eastAsia="sk-SK"/>
        </w:rPr>
        <w:t>KSK</w:t>
      </w:r>
      <w:r>
        <w:rPr>
          <w:rFonts w:ascii="Arial" w:hAnsi="Arial" w:cs="Arial"/>
          <w:lang w:eastAsia="sk-SK"/>
        </w:rPr>
        <w:t xml:space="preserve">, </w:t>
      </w:r>
      <w:r w:rsidR="00AF4CB9">
        <w:rPr>
          <w:rFonts w:ascii="Arial" w:hAnsi="Arial" w:cs="Arial"/>
          <w:lang w:eastAsia="sk-SK"/>
        </w:rPr>
        <w:t>ZSK</w:t>
      </w:r>
      <w:r>
        <w:rPr>
          <w:rFonts w:ascii="Arial" w:hAnsi="Arial" w:cs="Arial"/>
          <w:lang w:eastAsia="sk-SK"/>
        </w:rPr>
        <w:t xml:space="preserve"> a </w:t>
      </w:r>
      <w:r w:rsidR="00AF4CB9">
        <w:rPr>
          <w:rFonts w:ascii="Arial" w:hAnsi="Arial" w:cs="Arial"/>
          <w:lang w:eastAsia="sk-SK"/>
        </w:rPr>
        <w:t>PSK</w:t>
      </w:r>
      <w:r>
        <w:rPr>
          <w:rFonts w:ascii="Arial" w:hAnsi="Arial" w:cs="Arial"/>
          <w:lang w:eastAsia="sk-SK"/>
        </w:rPr>
        <w:t xml:space="preserve"> (od 20,4 do 23,5 tisíc). </w:t>
      </w:r>
      <w:r w:rsidR="00555139">
        <w:rPr>
          <w:rFonts w:ascii="Arial" w:hAnsi="Arial" w:cs="Arial"/>
          <w:lang w:eastAsia="sk-SK"/>
        </w:rPr>
        <w:t xml:space="preserve">Bližšie </w:t>
      </w:r>
      <w:r>
        <w:rPr>
          <w:rFonts w:ascii="Arial" w:hAnsi="Arial" w:cs="Arial"/>
          <w:lang w:eastAsia="sk-SK"/>
        </w:rPr>
        <w:t>údaje sú v prílohe č. 12.</w:t>
      </w:r>
      <w:r w:rsidR="00C869F3">
        <w:rPr>
          <w:rFonts w:ascii="Arial" w:hAnsi="Arial" w:cs="Arial"/>
          <w:lang w:eastAsia="sk-SK"/>
        </w:rPr>
        <w:t>26</w:t>
      </w:r>
      <w:r>
        <w:rPr>
          <w:rFonts w:ascii="Arial" w:hAnsi="Arial" w:cs="Arial"/>
          <w:lang w:eastAsia="sk-SK"/>
        </w:rPr>
        <w:t>.</w:t>
      </w:r>
    </w:p>
    <w:p w:rsidR="00CB6464" w:rsidRDefault="00CF52B8">
      <w:pPr>
        <w:jc w:val="both"/>
        <w:rPr>
          <w:rFonts w:ascii="Arial" w:hAnsi="Arial" w:cs="Arial"/>
          <w:lang w:eastAsia="sk-SK"/>
        </w:rPr>
      </w:pPr>
      <w:r>
        <w:rPr>
          <w:rFonts w:ascii="Arial" w:hAnsi="Arial" w:cs="Arial"/>
          <w:lang w:eastAsia="sk-SK"/>
        </w:rPr>
        <w:t xml:space="preserve">Miera nezamestnanosti absolventov SŠ) sa pohybovala na úrovni 17,1% (medián) (v období 6/2012 </w:t>
      </w:r>
      <w:r w:rsidR="00B75CC9">
        <w:rPr>
          <w:rFonts w:ascii="Arial" w:hAnsi="Arial" w:cs="Arial"/>
          <w:lang w:eastAsia="sk-SK"/>
        </w:rPr>
        <w:t xml:space="preserve">- </w:t>
      </w:r>
      <w:r>
        <w:rPr>
          <w:rFonts w:ascii="Arial" w:hAnsi="Arial" w:cs="Arial"/>
          <w:lang w:eastAsia="sk-SK"/>
        </w:rPr>
        <w:t>5/2013). Z tohto výrazne najnižšia je absolventská miera nezamestnanosti gymnazistov 6,6% (medián). Najvyššia miera absolventskej nezamestnanosti</w:t>
      </w:r>
      <w:r w:rsidR="00116EA9">
        <w:rPr>
          <w:rFonts w:ascii="Arial" w:hAnsi="Arial" w:cs="Arial"/>
          <w:lang w:eastAsia="sk-SK"/>
        </w:rPr>
        <w:t xml:space="preserve"> u absolventov SOŠ bola v rozmedzí 19,2–23,6% - medián </w:t>
      </w:r>
      <w:r>
        <w:rPr>
          <w:rFonts w:ascii="Arial" w:hAnsi="Arial" w:cs="Arial"/>
          <w:lang w:eastAsia="sk-SK"/>
        </w:rPr>
        <w:t>v závislosti od typu SOŠ.</w:t>
      </w:r>
      <w:r w:rsidR="00362103">
        <w:rPr>
          <w:rStyle w:val="Odkaznavysvetlivku"/>
          <w:rFonts w:ascii="Arial" w:hAnsi="Arial" w:cs="Arial"/>
          <w:lang w:eastAsia="sk-SK"/>
        </w:rPr>
        <w:endnoteReference w:id="29"/>
      </w:r>
      <w:r w:rsidR="00362103">
        <w:rPr>
          <w:rFonts w:ascii="Arial" w:hAnsi="Arial" w:cs="Arial"/>
          <w:lang w:eastAsia="sk-SK"/>
        </w:rPr>
        <w:t xml:space="preserve"> </w:t>
      </w:r>
      <w:r>
        <w:rPr>
          <w:rFonts w:ascii="Arial" w:hAnsi="Arial" w:cs="Arial"/>
          <w:lang w:eastAsia="sk-SK"/>
        </w:rPr>
        <w:t xml:space="preserve">Z regionálneho pohľadu dosahujú </w:t>
      </w:r>
      <w:r>
        <w:rPr>
          <w:rFonts w:ascii="Arial" w:hAnsi="Arial" w:cs="Arial"/>
          <w:lang w:eastAsia="sk-SK"/>
        </w:rPr>
        <w:lastRenderedPageBreak/>
        <w:t xml:space="preserve">dlhodobo najvyššiu absolventskú mieru nezamestnanosti </w:t>
      </w:r>
      <w:r w:rsidR="00AF4CB9">
        <w:rPr>
          <w:rFonts w:ascii="Arial" w:hAnsi="Arial" w:cs="Arial"/>
          <w:lang w:eastAsia="sk-SK"/>
        </w:rPr>
        <w:t>KSK</w:t>
      </w:r>
      <w:r>
        <w:rPr>
          <w:rFonts w:ascii="Arial" w:hAnsi="Arial" w:cs="Arial"/>
          <w:lang w:eastAsia="sk-SK"/>
        </w:rPr>
        <w:t xml:space="preserve">, </w:t>
      </w:r>
      <w:r w:rsidR="00AF4CB9">
        <w:rPr>
          <w:rFonts w:ascii="Arial" w:hAnsi="Arial" w:cs="Arial"/>
          <w:lang w:eastAsia="sk-SK"/>
        </w:rPr>
        <w:t>PSK</w:t>
      </w:r>
      <w:r>
        <w:rPr>
          <w:rFonts w:ascii="Arial" w:hAnsi="Arial" w:cs="Arial"/>
          <w:lang w:eastAsia="sk-SK"/>
        </w:rPr>
        <w:t xml:space="preserve"> a </w:t>
      </w:r>
      <w:r w:rsidR="00AF4CB9">
        <w:rPr>
          <w:rFonts w:ascii="Arial" w:hAnsi="Arial" w:cs="Arial"/>
          <w:lang w:eastAsia="sk-SK"/>
        </w:rPr>
        <w:t>BBSK</w:t>
      </w:r>
      <w:r>
        <w:rPr>
          <w:rFonts w:ascii="Arial" w:hAnsi="Arial" w:cs="Arial"/>
          <w:lang w:eastAsia="sk-SK"/>
        </w:rPr>
        <w:t xml:space="preserve">, najnižšiu </w:t>
      </w:r>
      <w:r w:rsidR="00AF4CB9">
        <w:rPr>
          <w:rFonts w:ascii="Arial" w:hAnsi="Arial" w:cs="Arial"/>
          <w:lang w:eastAsia="sk-SK"/>
        </w:rPr>
        <w:t>BSK</w:t>
      </w:r>
      <w:r>
        <w:rPr>
          <w:rFonts w:ascii="Arial" w:hAnsi="Arial" w:cs="Arial"/>
          <w:lang w:eastAsia="sk-SK"/>
        </w:rPr>
        <w:t xml:space="preserve">. </w:t>
      </w:r>
      <w:r w:rsidR="00600BC5">
        <w:rPr>
          <w:rFonts w:ascii="Arial" w:hAnsi="Arial" w:cs="Arial"/>
          <w:lang w:eastAsia="sk-SK"/>
        </w:rPr>
        <w:t xml:space="preserve">Bližšie </w:t>
      </w:r>
      <w:r>
        <w:rPr>
          <w:rFonts w:ascii="Arial" w:hAnsi="Arial" w:cs="Arial"/>
          <w:lang w:eastAsia="sk-SK"/>
        </w:rPr>
        <w:t>údaje sú prílohe 12.</w:t>
      </w:r>
      <w:r w:rsidR="00C869F3">
        <w:rPr>
          <w:rFonts w:ascii="Arial" w:hAnsi="Arial" w:cs="Arial"/>
          <w:lang w:eastAsia="sk-SK"/>
        </w:rPr>
        <w:t>27</w:t>
      </w:r>
      <w:r>
        <w:rPr>
          <w:rFonts w:ascii="Arial" w:hAnsi="Arial" w:cs="Arial"/>
          <w:lang w:eastAsia="sk-SK"/>
        </w:rPr>
        <w:t>.</w:t>
      </w:r>
    </w:p>
    <w:p w:rsidR="00CB6464" w:rsidRDefault="00CF52B8">
      <w:pPr>
        <w:jc w:val="both"/>
        <w:rPr>
          <w:rFonts w:ascii="Arial" w:hAnsi="Arial" w:cs="Arial"/>
          <w:lang w:eastAsia="sk-SK"/>
        </w:rPr>
      </w:pPr>
      <w:r>
        <w:rPr>
          <w:rFonts w:ascii="Arial" w:hAnsi="Arial" w:cs="Arial"/>
          <w:lang w:eastAsia="sk-SK"/>
        </w:rPr>
        <w:t xml:space="preserve">Miera nezamestnanosti je vo väčšej miere spôsobená nespokojnosťou zamestnávateľov s kvalitou OVP. Medzi príčiny zhoršenej uplatniteľnosti absolventov OVP na trhu práce patrí nepružné reagovanie systému OVP na potreby trhu práce, nepripravenosť kvalifikovanej pracovnej sily </w:t>
      </w:r>
      <w:r w:rsidR="00555139">
        <w:rPr>
          <w:rFonts w:ascii="Arial" w:hAnsi="Arial" w:cs="Arial"/>
          <w:lang w:eastAsia="sk-SK"/>
        </w:rPr>
        <w:t> na to</w:t>
      </w:r>
      <w:r>
        <w:rPr>
          <w:rFonts w:ascii="Arial" w:hAnsi="Arial" w:cs="Arial"/>
          <w:lang w:eastAsia="sk-SK"/>
        </w:rPr>
        <w:t xml:space="preserve">, aby bola schopná </w:t>
      </w:r>
      <w:r w:rsidR="00555139">
        <w:rPr>
          <w:rFonts w:ascii="Arial" w:hAnsi="Arial" w:cs="Arial"/>
          <w:lang w:eastAsia="sk-SK"/>
        </w:rPr>
        <w:t xml:space="preserve">hneď </w:t>
      </w:r>
      <w:r>
        <w:rPr>
          <w:rFonts w:ascii="Arial" w:hAnsi="Arial" w:cs="Arial"/>
          <w:lang w:eastAsia="sk-SK"/>
        </w:rPr>
        <w:t xml:space="preserve">po ukončení štúdia vstúpiť do pracovného procesu. Nedostatočný je aj podiel účasti žiakov SŠ na praktickom vzdelávaní u zamestnávateľa (3,2% v šk. roku 2013/2014). </w:t>
      </w:r>
      <w:r w:rsidR="005D31D0">
        <w:rPr>
          <w:rFonts w:ascii="Arial" w:hAnsi="Arial" w:cs="Arial"/>
          <w:lang w:eastAsia="sk-SK"/>
        </w:rPr>
        <w:t>P</w:t>
      </w:r>
      <w:r>
        <w:rPr>
          <w:rFonts w:ascii="Arial" w:hAnsi="Arial" w:cs="Arial"/>
          <w:lang w:eastAsia="sk-SK"/>
        </w:rPr>
        <w:t xml:space="preserve">roblémom je </w:t>
      </w:r>
      <w:r w:rsidR="005D31D0">
        <w:rPr>
          <w:rFonts w:ascii="Arial" w:hAnsi="Arial" w:cs="Arial"/>
          <w:lang w:eastAsia="sk-SK"/>
        </w:rPr>
        <w:t xml:space="preserve">aj </w:t>
      </w:r>
      <w:r>
        <w:rPr>
          <w:rFonts w:ascii="Arial" w:hAnsi="Arial" w:cs="Arial"/>
          <w:lang w:eastAsia="sk-SK"/>
        </w:rPr>
        <w:t xml:space="preserve">atraktivita OVP z dôvodu uprednostňovania všeobecného vzdelávania žiakmi </w:t>
      </w:r>
      <w:r w:rsidR="005D31D0">
        <w:rPr>
          <w:rFonts w:ascii="Arial" w:hAnsi="Arial" w:cs="Arial"/>
          <w:lang w:eastAsia="sk-SK"/>
        </w:rPr>
        <w:t>ZŠ</w:t>
      </w:r>
      <w:r>
        <w:rPr>
          <w:rFonts w:ascii="Arial" w:hAnsi="Arial" w:cs="Arial"/>
          <w:lang w:eastAsia="sk-SK"/>
        </w:rPr>
        <w:t xml:space="preserve">. To je ovplyvnené aj nedostatočným materiálnym a technickým vybavením odborných škôl, ktoré je pre žiaka nevyhnutné na získanie potrebných zručností potrebných pre prax. </w:t>
      </w:r>
    </w:p>
    <w:p w:rsidR="00CB6464" w:rsidRDefault="00600BC5">
      <w:pPr>
        <w:jc w:val="both"/>
        <w:rPr>
          <w:rFonts w:ascii="Arial" w:hAnsi="Arial" w:cs="Arial"/>
        </w:rPr>
      </w:pPr>
      <w:r>
        <w:rPr>
          <w:rFonts w:ascii="Arial" w:hAnsi="Arial" w:cs="Arial"/>
          <w:lang w:eastAsia="sk-SK"/>
        </w:rPr>
        <w:t>S cieľom</w:t>
      </w:r>
      <w:r w:rsidR="00CF52B8">
        <w:rPr>
          <w:rFonts w:ascii="Arial" w:hAnsi="Arial" w:cs="Arial"/>
          <w:lang w:eastAsia="sk-SK"/>
        </w:rPr>
        <w:t xml:space="preserve"> zlepš</w:t>
      </w:r>
      <w:r>
        <w:rPr>
          <w:rFonts w:ascii="Arial" w:hAnsi="Arial" w:cs="Arial"/>
          <w:lang w:eastAsia="sk-SK"/>
        </w:rPr>
        <w:t>iť</w:t>
      </w:r>
      <w:r w:rsidR="00CF52B8">
        <w:rPr>
          <w:rFonts w:ascii="Arial" w:hAnsi="Arial" w:cs="Arial"/>
          <w:lang w:eastAsia="sk-SK"/>
        </w:rPr>
        <w:t xml:space="preserve"> a prispôsob</w:t>
      </w:r>
      <w:r>
        <w:rPr>
          <w:rFonts w:ascii="Arial" w:hAnsi="Arial" w:cs="Arial"/>
          <w:lang w:eastAsia="sk-SK"/>
        </w:rPr>
        <w:t>iť</w:t>
      </w:r>
      <w:r w:rsidR="00CF52B8">
        <w:rPr>
          <w:rFonts w:ascii="Arial" w:hAnsi="Arial" w:cs="Arial"/>
          <w:lang w:eastAsia="sk-SK"/>
        </w:rPr>
        <w:t xml:space="preserve"> podmienk</w:t>
      </w:r>
      <w:r>
        <w:rPr>
          <w:rFonts w:ascii="Arial" w:hAnsi="Arial" w:cs="Arial"/>
          <w:lang w:eastAsia="sk-SK"/>
        </w:rPr>
        <w:t>y</w:t>
      </w:r>
      <w:r w:rsidR="00CF52B8">
        <w:rPr>
          <w:rFonts w:ascii="Arial" w:hAnsi="Arial" w:cs="Arial"/>
          <w:lang w:eastAsia="sk-SK"/>
        </w:rPr>
        <w:t xml:space="preserve"> OVP potrebám trhu práce IROP </w:t>
      </w:r>
      <w:r>
        <w:rPr>
          <w:rFonts w:ascii="Arial" w:hAnsi="Arial" w:cs="Arial"/>
          <w:lang w:eastAsia="sk-SK"/>
        </w:rPr>
        <w:t xml:space="preserve">podporí </w:t>
      </w:r>
      <w:r w:rsidR="00CF52B8">
        <w:rPr>
          <w:rFonts w:ascii="Arial" w:hAnsi="Arial" w:cs="Arial"/>
          <w:lang w:eastAsia="sk-SK"/>
        </w:rPr>
        <w:t xml:space="preserve">investície do </w:t>
      </w:r>
      <w:r w:rsidR="00CF52B8">
        <w:rPr>
          <w:rFonts w:ascii="Arial" w:hAnsi="Arial" w:cs="Arial"/>
        </w:rPr>
        <w:t xml:space="preserve">dostatočného a adekvátneho materiálneho a technického </w:t>
      </w:r>
      <w:r w:rsidR="00CF52B8">
        <w:rPr>
          <w:rFonts w:ascii="Arial" w:hAnsi="Arial" w:cs="Arial"/>
          <w:lang w:eastAsia="sk-SK"/>
        </w:rPr>
        <w:t>vybavenia (vr</w:t>
      </w:r>
      <w:r w:rsidR="00B75CC9">
        <w:rPr>
          <w:rFonts w:ascii="Arial" w:hAnsi="Arial" w:cs="Arial"/>
          <w:lang w:eastAsia="sk-SK"/>
        </w:rPr>
        <w:t>.</w:t>
      </w:r>
      <w:r w:rsidR="00CF52B8">
        <w:rPr>
          <w:rFonts w:ascii="Arial" w:hAnsi="Arial" w:cs="Arial"/>
          <w:lang w:eastAsia="sk-SK"/>
        </w:rPr>
        <w:t xml:space="preserve"> </w:t>
      </w:r>
      <w:r w:rsidR="00CF52B8">
        <w:rPr>
          <w:rFonts w:ascii="Arial" w:hAnsi="Arial" w:cs="Arial"/>
        </w:rPr>
        <w:t>prvkov inkluzívneho vzdelávania)</w:t>
      </w:r>
      <w:r w:rsidR="00CF52B8">
        <w:rPr>
          <w:rFonts w:ascii="Arial" w:hAnsi="Arial" w:cs="Arial"/>
          <w:lang w:eastAsia="sk-SK"/>
        </w:rPr>
        <w:t xml:space="preserve"> SOŠ, </w:t>
      </w:r>
      <w:del w:id="42" w:author="Autor" w:date="2017-07-04T07:30:00Z">
        <w:r w:rsidR="00CF52B8" w:rsidDel="00497801">
          <w:rPr>
            <w:rFonts w:ascii="Arial" w:hAnsi="Arial" w:cs="Arial"/>
          </w:rPr>
          <w:delText xml:space="preserve">stredísk praktického vyučovania, </w:delText>
        </w:r>
      </w:del>
      <w:r w:rsidR="00CF52B8">
        <w:rPr>
          <w:rFonts w:ascii="Arial" w:hAnsi="Arial" w:cs="Arial"/>
        </w:rPr>
        <w:t xml:space="preserve">školských hospodárstiev, stredísk odbornej praxe, ktoré umožňujú poskytovať vzdelávanie a rekvalifikáciu v súlade s požiadavkami trhu práce, s dôrazom na podporu a vznik </w:t>
      </w:r>
      <w:r w:rsidR="005D31D0">
        <w:rPr>
          <w:rFonts w:ascii="Arial" w:hAnsi="Arial" w:cs="Arial"/>
          <w:lang w:eastAsia="sk-SK"/>
        </w:rPr>
        <w:t>COVP</w:t>
      </w:r>
      <w:r w:rsidR="00CF52B8">
        <w:rPr>
          <w:rFonts w:ascii="Arial" w:hAnsi="Arial" w:cs="Arial"/>
          <w:lang w:eastAsia="sk-SK"/>
        </w:rPr>
        <w:t>.</w:t>
      </w:r>
    </w:p>
    <w:p w:rsidR="00CB6464" w:rsidRDefault="00CF52B8">
      <w:pPr>
        <w:spacing w:after="0"/>
        <w:jc w:val="both"/>
        <w:rPr>
          <w:rFonts w:ascii="Arial" w:hAnsi="Arial" w:cs="Arial"/>
          <w:b/>
        </w:rPr>
      </w:pPr>
      <w:r>
        <w:rPr>
          <w:rFonts w:ascii="Arial" w:hAnsi="Arial" w:cs="Arial"/>
          <w:b/>
        </w:rPr>
        <w:t>Rozvojové potreby a výzvy v oblasti predprimárneho, základného a stredného odborného vzdelávania a spôsob ich riešenia v  IROP:</w:t>
      </w:r>
    </w:p>
    <w:p w:rsidR="00CB6464" w:rsidRDefault="00CB6464">
      <w:pPr>
        <w:spacing w:after="0"/>
        <w:jc w:val="both"/>
        <w:rPr>
          <w:rFonts w:ascii="Arial" w:hAnsi="Arial" w:cs="Arial"/>
          <w:b/>
        </w:rPr>
      </w:pPr>
    </w:p>
    <w:p w:rsidR="00CB6464" w:rsidRDefault="00CF52B8">
      <w:pPr>
        <w:spacing w:after="0"/>
        <w:jc w:val="both"/>
        <w:rPr>
          <w:rFonts w:ascii="Arial" w:hAnsi="Arial" w:cs="Arial"/>
          <w:b/>
        </w:rPr>
      </w:pPr>
      <w:r>
        <w:rPr>
          <w:rFonts w:ascii="Arial" w:hAnsi="Arial" w:cs="Arial"/>
          <w:b/>
        </w:rPr>
        <w:t xml:space="preserve">Potreby a výzvy: </w:t>
      </w:r>
    </w:p>
    <w:p w:rsidR="00CB6464" w:rsidRDefault="00CF52B8" w:rsidP="006F4327">
      <w:pPr>
        <w:pStyle w:val="Style38"/>
        <w:widowControl/>
        <w:numPr>
          <w:ilvl w:val="0"/>
          <w:numId w:val="24"/>
        </w:numPr>
        <w:tabs>
          <w:tab w:val="left" w:pos="826"/>
        </w:tabs>
        <w:spacing w:line="276" w:lineRule="auto"/>
        <w:rPr>
          <w:rFonts w:eastAsia="Trebuchet MS"/>
          <w:sz w:val="22"/>
          <w:szCs w:val="22"/>
          <w:lang w:eastAsia="en-US"/>
        </w:rPr>
      </w:pPr>
      <w:r>
        <w:rPr>
          <w:rFonts w:eastAsia="Trebuchet MS"/>
          <w:sz w:val="22"/>
          <w:szCs w:val="22"/>
          <w:lang w:eastAsia="en-US"/>
        </w:rPr>
        <w:t>predprimárne</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nedostatočná kapacita exitujúcej siete MŠ vrátane nepriaznivej priestorovej situácie škôl</w:t>
      </w:r>
      <w:r w:rsidR="00555139">
        <w:rPr>
          <w:rFonts w:eastAsia="Trebuchet MS"/>
          <w:sz w:val="22"/>
          <w:szCs w:val="22"/>
          <w:lang w:eastAsia="en-US"/>
        </w:rPr>
        <w:t xml:space="preserve"> bezprostredne</w:t>
      </w:r>
      <w:r>
        <w:rPr>
          <w:rFonts w:eastAsia="Trebuchet MS"/>
          <w:sz w:val="22"/>
          <w:szCs w:val="22"/>
          <w:lang w:eastAsia="en-US"/>
        </w:rPr>
        <w:t xml:space="preserve"> ohrozuj</w:t>
      </w:r>
      <w:r w:rsidR="00555139">
        <w:rPr>
          <w:rFonts w:eastAsia="Trebuchet MS"/>
          <w:sz w:val="22"/>
          <w:szCs w:val="22"/>
          <w:lang w:eastAsia="en-US"/>
        </w:rPr>
        <w:t>úca</w:t>
      </w:r>
      <w:r>
        <w:rPr>
          <w:rFonts w:eastAsia="Trebuchet MS"/>
          <w:sz w:val="22"/>
          <w:szCs w:val="22"/>
          <w:lang w:eastAsia="en-US"/>
        </w:rPr>
        <w:t xml:space="preserve"> prípravu detí na plnenie povinnej školskej dochádzky,</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nízka hrubá zaškolenosť detí,</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limitovaná možnosť návratu žien po materskej dovolenke na trh práce z dôvodu nedostatku kapacít MŠ,</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nedostatočne vytvorené podmienky pre deti so špeciálnymi vzdelávacími potrebami pre ich začlenenie do MŠ (nízky počet debarierizovaných škôl, škôl vybavených kompenzačnými a špeciálnymi učebnými pomôckami), absencia, resp. nízky počet asistentov učiteľa,</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nedostatočne modernizované materiálno-technické vybavenie MŠ.</w:t>
      </w:r>
    </w:p>
    <w:p w:rsidR="00CB6464" w:rsidRDefault="00CF52B8" w:rsidP="006F4327">
      <w:pPr>
        <w:pStyle w:val="Style38"/>
        <w:widowControl/>
        <w:numPr>
          <w:ilvl w:val="0"/>
          <w:numId w:val="24"/>
        </w:numPr>
        <w:tabs>
          <w:tab w:val="left" w:pos="826"/>
        </w:tabs>
        <w:spacing w:line="276" w:lineRule="auto"/>
        <w:rPr>
          <w:rFonts w:eastAsia="Trebuchet MS"/>
          <w:sz w:val="22"/>
          <w:szCs w:val="22"/>
          <w:lang w:eastAsia="en-US"/>
        </w:rPr>
      </w:pPr>
      <w:r>
        <w:rPr>
          <w:rFonts w:eastAsia="Trebuchet MS"/>
          <w:sz w:val="22"/>
          <w:szCs w:val="22"/>
          <w:lang w:eastAsia="en-US"/>
        </w:rPr>
        <w:t>základné</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absencia technických miestností, učební vrátane príslušného vybavenia,</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 xml:space="preserve">nedostatočné vybavenie technických, jazykových a prírodovedných učební, </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 xml:space="preserve">nedostatočné vybavenie na prepojenie teoretického a praktického vzdelávania na podmienky trhu práce, </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nedostatočné jazykové znalosti žiakov ZŠ,</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nedostatočné prírodovedné znalosti žiakov ZŠ</w:t>
      </w:r>
      <w:r w:rsidR="00127270">
        <w:rPr>
          <w:rFonts w:eastAsia="Trebuchet MS"/>
          <w:sz w:val="22"/>
          <w:szCs w:val="22"/>
          <w:lang w:eastAsia="en-US"/>
        </w:rPr>
        <w:t>.</w:t>
      </w:r>
    </w:p>
    <w:p w:rsidR="00CB6464" w:rsidRDefault="00CF52B8" w:rsidP="006F4327">
      <w:pPr>
        <w:pStyle w:val="Style38"/>
        <w:widowControl/>
        <w:numPr>
          <w:ilvl w:val="0"/>
          <w:numId w:val="24"/>
        </w:numPr>
        <w:tabs>
          <w:tab w:val="left" w:pos="826"/>
        </w:tabs>
        <w:spacing w:line="276" w:lineRule="auto"/>
        <w:rPr>
          <w:rFonts w:eastAsia="Trebuchet MS"/>
          <w:sz w:val="22"/>
          <w:szCs w:val="22"/>
          <w:lang w:eastAsia="en-US"/>
        </w:rPr>
      </w:pPr>
      <w:r>
        <w:rPr>
          <w:rFonts w:eastAsia="Trebuchet MS"/>
          <w:sz w:val="22"/>
          <w:szCs w:val="22"/>
          <w:lang w:eastAsia="en-US"/>
        </w:rPr>
        <w:t>stredné odborné</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nezamestnanosť absolventov SOŠ,</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nízky podiel účasti žiakov na praktickom vyučovaní priamo na pracoviskách zamestnávateľa,</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 xml:space="preserve">nízka miera </w:t>
      </w:r>
      <w:r w:rsidR="00BF7389">
        <w:rPr>
          <w:rFonts w:eastAsia="Trebuchet MS"/>
          <w:sz w:val="22"/>
          <w:szCs w:val="22"/>
          <w:lang w:eastAsia="en-US"/>
        </w:rPr>
        <w:t>CŽV</w:t>
      </w:r>
      <w:r>
        <w:rPr>
          <w:rFonts w:eastAsia="Trebuchet MS"/>
          <w:sz w:val="22"/>
          <w:szCs w:val="22"/>
          <w:lang w:eastAsia="en-US"/>
        </w:rPr>
        <w:t>.</w:t>
      </w:r>
    </w:p>
    <w:p w:rsidR="00CB6464" w:rsidRDefault="00CB6464">
      <w:pPr>
        <w:spacing w:after="0"/>
        <w:jc w:val="both"/>
        <w:rPr>
          <w:rFonts w:ascii="Arial" w:hAnsi="Arial" w:cs="Arial"/>
          <w:b/>
        </w:rPr>
      </w:pPr>
    </w:p>
    <w:p w:rsidR="00CB6464" w:rsidRDefault="00CF52B8">
      <w:pPr>
        <w:spacing w:after="0"/>
        <w:jc w:val="both"/>
        <w:rPr>
          <w:rFonts w:ascii="Arial" w:hAnsi="Arial" w:cs="Arial"/>
          <w:b/>
        </w:rPr>
      </w:pPr>
      <w:r>
        <w:rPr>
          <w:rFonts w:ascii="Arial" w:hAnsi="Arial" w:cs="Arial"/>
          <w:b/>
        </w:rPr>
        <w:lastRenderedPageBreak/>
        <w:t>Opatrenia na riešenie v rámci IROP:</w:t>
      </w:r>
    </w:p>
    <w:p w:rsidR="00CB6464" w:rsidRDefault="00CF52B8" w:rsidP="006F4327">
      <w:pPr>
        <w:pStyle w:val="Style38"/>
        <w:widowControl/>
        <w:numPr>
          <w:ilvl w:val="0"/>
          <w:numId w:val="24"/>
        </w:numPr>
        <w:tabs>
          <w:tab w:val="left" w:pos="826"/>
        </w:tabs>
        <w:spacing w:line="276" w:lineRule="auto"/>
        <w:rPr>
          <w:rFonts w:eastAsia="Trebuchet MS"/>
          <w:sz w:val="22"/>
          <w:szCs w:val="22"/>
          <w:lang w:eastAsia="en-US"/>
        </w:rPr>
      </w:pPr>
      <w:r>
        <w:rPr>
          <w:rFonts w:eastAsia="Trebuchet MS"/>
          <w:sz w:val="22"/>
          <w:szCs w:val="22"/>
          <w:lang w:eastAsia="en-US"/>
        </w:rPr>
        <w:t>predprimárne</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 xml:space="preserve">rozširovanie kapacít MŠ, </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modernizácia infraštruktúry a materiálno-technického vybavenia MŠ,</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 xml:space="preserve">budovanie a modernizácia areálov MŠ, </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prispôsobenie vonkajších a vnútorných priestorov MŠ podmienkam inkluzívneho vzdelávania.</w:t>
      </w:r>
    </w:p>
    <w:p w:rsidR="00CB6464" w:rsidRDefault="00CF52B8" w:rsidP="006F4327">
      <w:pPr>
        <w:pStyle w:val="Style38"/>
        <w:widowControl/>
        <w:numPr>
          <w:ilvl w:val="0"/>
          <w:numId w:val="24"/>
        </w:numPr>
        <w:tabs>
          <w:tab w:val="left" w:pos="826"/>
        </w:tabs>
        <w:spacing w:line="276" w:lineRule="auto"/>
        <w:rPr>
          <w:rFonts w:eastAsia="Trebuchet MS"/>
          <w:sz w:val="22"/>
          <w:szCs w:val="22"/>
          <w:lang w:eastAsia="en-US"/>
        </w:rPr>
      </w:pPr>
      <w:r>
        <w:rPr>
          <w:rFonts w:eastAsia="Trebuchet MS"/>
          <w:sz w:val="22"/>
          <w:szCs w:val="22"/>
          <w:lang w:eastAsia="en-US"/>
        </w:rPr>
        <w:t>základné</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zabezpečenie technických, jazykových a prírodovedných učební,</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modernizácia vybavenia technických, jazykových a prírodovedných učební,</w:t>
      </w:r>
    </w:p>
    <w:p w:rsidR="00CB6464" w:rsidRDefault="00CF52B8" w:rsidP="006F4327">
      <w:pPr>
        <w:pStyle w:val="Style38"/>
        <w:widowControl/>
        <w:numPr>
          <w:ilvl w:val="0"/>
          <w:numId w:val="24"/>
        </w:numPr>
        <w:tabs>
          <w:tab w:val="left" w:pos="826"/>
        </w:tabs>
        <w:spacing w:line="276" w:lineRule="auto"/>
        <w:rPr>
          <w:rFonts w:eastAsia="Trebuchet MS"/>
          <w:sz w:val="22"/>
          <w:szCs w:val="22"/>
          <w:lang w:eastAsia="en-US"/>
        </w:rPr>
      </w:pPr>
      <w:r>
        <w:rPr>
          <w:rFonts w:eastAsia="Trebuchet MS"/>
          <w:sz w:val="22"/>
          <w:szCs w:val="22"/>
          <w:lang w:eastAsia="en-US"/>
        </w:rPr>
        <w:t>stredné odborné</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zvýšenie kvality odborného vzdelávania prepojeného s praxou,</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vytvorenie podmienok na zabezpečenie inkluzívneho vzdelávania,</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vytvorenie podmienok na zvýšenie podielu účasti žiakov na praktickom vyučovaní priamo u zamestnávateľa,</w:t>
      </w:r>
    </w:p>
    <w:p w:rsidR="00CB6464" w:rsidRDefault="00CF52B8" w:rsidP="006F4327">
      <w:pPr>
        <w:pStyle w:val="Style38"/>
        <w:widowControl/>
        <w:numPr>
          <w:ilvl w:val="1"/>
          <w:numId w:val="24"/>
        </w:numPr>
        <w:tabs>
          <w:tab w:val="left" w:pos="826"/>
        </w:tabs>
        <w:spacing w:line="276" w:lineRule="auto"/>
        <w:rPr>
          <w:rFonts w:eastAsia="Trebuchet MS"/>
          <w:sz w:val="22"/>
          <w:szCs w:val="22"/>
          <w:lang w:eastAsia="en-US"/>
        </w:rPr>
      </w:pPr>
      <w:r>
        <w:rPr>
          <w:rFonts w:eastAsia="Trebuchet MS"/>
          <w:sz w:val="22"/>
          <w:szCs w:val="22"/>
          <w:lang w:eastAsia="en-US"/>
        </w:rPr>
        <w:t xml:space="preserve">vytvorenie podmienok pre </w:t>
      </w:r>
      <w:r w:rsidR="00BF7389">
        <w:rPr>
          <w:rFonts w:eastAsia="Trebuchet MS"/>
          <w:sz w:val="22"/>
          <w:szCs w:val="22"/>
          <w:lang w:eastAsia="en-US"/>
        </w:rPr>
        <w:t>CŽV</w:t>
      </w:r>
      <w:r>
        <w:rPr>
          <w:rFonts w:eastAsia="Trebuchet MS"/>
          <w:sz w:val="22"/>
          <w:szCs w:val="22"/>
          <w:lang w:eastAsia="en-US"/>
        </w:rPr>
        <w:t>.</w:t>
      </w:r>
    </w:p>
    <w:p w:rsidR="00CB6464" w:rsidRDefault="00CB6464">
      <w:pPr>
        <w:jc w:val="both"/>
        <w:rPr>
          <w:rFonts w:ascii="Arial" w:hAnsi="Arial" w:cs="Arial"/>
          <w:b/>
        </w:rPr>
      </w:pPr>
    </w:p>
    <w:p w:rsidR="00CB6464" w:rsidRDefault="00CF52B8">
      <w:pPr>
        <w:shd w:val="clear" w:color="auto" w:fill="BFBFBF" w:themeFill="background1" w:themeFillShade="BF"/>
        <w:jc w:val="both"/>
        <w:rPr>
          <w:rFonts w:ascii="Arial" w:hAnsi="Arial" w:cs="Arial"/>
          <w:b/>
        </w:rPr>
      </w:pPr>
      <w:r>
        <w:rPr>
          <w:rFonts w:ascii="Arial" w:hAnsi="Arial" w:cs="Arial"/>
          <w:b/>
        </w:rPr>
        <w:t>Využitie potenciálu kreativity ľudských zdrojov regiónov</w:t>
      </w:r>
    </w:p>
    <w:p w:rsidR="00362103" w:rsidRDefault="00CF52B8">
      <w:pPr>
        <w:jc w:val="both"/>
        <w:rPr>
          <w:rFonts w:ascii="Arial" w:hAnsi="Arial" w:cs="Arial"/>
        </w:rPr>
      </w:pPr>
      <w:r>
        <w:rPr>
          <w:rFonts w:ascii="Arial" w:hAnsi="Arial" w:cs="Arial"/>
        </w:rPr>
        <w:t>Vychádzajúc zo </w:t>
      </w:r>
      <w:r w:rsidR="00AF4CB9">
        <w:rPr>
          <w:rFonts w:ascii="Arial" w:hAnsi="Arial" w:cs="Arial"/>
        </w:rPr>
        <w:t>SSR</w:t>
      </w:r>
      <w:r>
        <w:rPr>
          <w:rFonts w:ascii="Arial" w:hAnsi="Arial" w:cs="Arial"/>
        </w:rPr>
        <w:t xml:space="preserve"> a kohéznej politiky </w:t>
      </w:r>
      <w:r w:rsidR="0075744A">
        <w:rPr>
          <w:rFonts w:ascii="Arial" w:hAnsi="Arial" w:cs="Arial"/>
        </w:rPr>
        <w:t>na</w:t>
      </w:r>
      <w:r>
        <w:rPr>
          <w:rFonts w:ascii="Arial" w:hAnsi="Arial" w:cs="Arial"/>
        </w:rPr>
        <w:t xml:space="preserve"> roky 2014-2020 cieľom podpory v tejto oblasti je hospodársky rast a zamestnanosť v SR </w:t>
      </w:r>
      <w:r w:rsidR="0075744A">
        <w:rPr>
          <w:rFonts w:ascii="Arial" w:hAnsi="Arial" w:cs="Arial"/>
          <w:bCs/>
        </w:rPr>
        <w:t xml:space="preserve">cestou </w:t>
      </w:r>
      <w:r>
        <w:rPr>
          <w:rFonts w:ascii="Arial" w:hAnsi="Arial" w:cs="Arial"/>
          <w:bCs/>
        </w:rPr>
        <w:t>podpory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r w:rsidR="00362103">
        <w:rPr>
          <w:rStyle w:val="Odkaznavysvetlivku"/>
          <w:rFonts w:ascii="Arial" w:hAnsi="Arial" w:cs="Arial"/>
        </w:rPr>
        <w:endnoteReference w:id="30"/>
      </w:r>
      <w:r w:rsidR="00362103">
        <w:rPr>
          <w:rFonts w:ascii="Arial" w:hAnsi="Arial" w:cs="Arial"/>
          <w:bCs/>
        </w:rPr>
        <w:t>.</w:t>
      </w:r>
      <w:r w:rsidR="00362103">
        <w:rPr>
          <w:rFonts w:ascii="Arial" w:hAnsi="Arial" w:cs="Arial"/>
          <w:b/>
          <w:bCs/>
        </w:rPr>
        <w:t xml:space="preserve"> Vnútorným potenciálom regiónov je o</w:t>
      </w:r>
      <w:r w:rsidR="0075744A">
        <w:rPr>
          <w:rFonts w:ascii="Arial" w:hAnsi="Arial" w:cs="Arial"/>
          <w:b/>
          <w:bCs/>
        </w:rPr>
        <w:t xml:space="preserve">. i. </w:t>
      </w:r>
      <w:r w:rsidR="00362103">
        <w:rPr>
          <w:rFonts w:ascii="Arial" w:hAnsi="Arial" w:cs="Arial"/>
          <w:b/>
          <w:bCs/>
        </w:rPr>
        <w:t>aj kreativita ľudských zdrojov, ktoré spolu s kultúrnymi zdrojmi tvoria súčasť tzv. kreatívnej ekonomiky.</w:t>
      </w:r>
    </w:p>
    <w:p w:rsidR="00362103" w:rsidRDefault="00362103">
      <w:pPr>
        <w:jc w:val="both"/>
        <w:rPr>
          <w:rFonts w:ascii="Arial" w:hAnsi="Arial" w:cs="Arial"/>
          <w:b/>
          <w:highlight w:val="cyan"/>
        </w:rPr>
      </w:pPr>
      <w:r>
        <w:rPr>
          <w:rFonts w:ascii="Arial" w:hAnsi="Arial" w:cs="Arial"/>
          <w:b/>
        </w:rPr>
        <w:t>Kultúrny a kreatívny sektor (KKS) má ako katalyzátor inovácií</w:t>
      </w:r>
      <w:r>
        <w:rPr>
          <w:rFonts w:ascii="Arial" w:hAnsi="Arial" w:cs="Arial"/>
        </w:rPr>
        <w:t xml:space="preserve"> značný potenciál pre riešenie tvorby hospodárskeho rastu a ako sektor má významný podiel na zamestnanosti. V súčasnosti </w:t>
      </w:r>
      <w:r w:rsidR="00B75CC9">
        <w:rPr>
          <w:rFonts w:ascii="Arial" w:hAnsi="Arial" w:cs="Arial"/>
        </w:rPr>
        <w:t xml:space="preserve">tvorí </w:t>
      </w:r>
      <w:r>
        <w:rPr>
          <w:rFonts w:ascii="Arial" w:hAnsi="Arial" w:cs="Arial"/>
        </w:rPr>
        <w:t>4,5% HDP a 8,5 mil. pracovných miest na úrovni EU</w:t>
      </w:r>
      <w:r>
        <w:rPr>
          <w:rStyle w:val="Odkaznavysvetlivku"/>
          <w:rFonts w:ascii="Arial" w:hAnsi="Arial" w:cs="Arial"/>
        </w:rPr>
        <w:endnoteReference w:id="31"/>
      </w:r>
      <w:r>
        <w:rPr>
          <w:rFonts w:ascii="Arial" w:hAnsi="Arial" w:cs="Arial"/>
        </w:rPr>
        <w:t xml:space="preserve">, </w:t>
      </w:r>
      <w:r>
        <w:rPr>
          <w:rFonts w:ascii="Arial" w:hAnsi="Arial" w:cs="Arial"/>
          <w:b/>
        </w:rPr>
        <w:t xml:space="preserve">v SR je to </w:t>
      </w:r>
      <w:r w:rsidR="00B75CC9">
        <w:rPr>
          <w:rFonts w:ascii="Arial" w:hAnsi="Arial" w:cs="Arial"/>
          <w:b/>
        </w:rPr>
        <w:t xml:space="preserve">cca </w:t>
      </w:r>
      <w:r>
        <w:rPr>
          <w:rFonts w:ascii="Arial" w:hAnsi="Arial" w:cs="Arial"/>
          <w:b/>
        </w:rPr>
        <w:t>4% HDP a viac než 4% podiel celkového počtu pracovných miest</w:t>
      </w:r>
      <w:r>
        <w:rPr>
          <w:rStyle w:val="Odkaznavysvetlivku"/>
          <w:rFonts w:ascii="Arial" w:hAnsi="Arial" w:cs="Arial"/>
        </w:rPr>
        <w:endnoteReference w:id="32"/>
      </w:r>
      <w:r>
        <w:rPr>
          <w:rFonts w:ascii="Arial" w:hAnsi="Arial" w:cs="Arial"/>
          <w:b/>
        </w:rPr>
        <w:t xml:space="preserve">, </w:t>
      </w:r>
      <w:r>
        <w:rPr>
          <w:rFonts w:ascii="Arial" w:hAnsi="Arial" w:cs="Arial"/>
        </w:rPr>
        <w:t>čím môže významne prispieť k plneni</w:t>
      </w:r>
      <w:r w:rsidR="0075744A">
        <w:rPr>
          <w:rFonts w:ascii="Arial" w:hAnsi="Arial" w:cs="Arial"/>
        </w:rPr>
        <w:t>u</w:t>
      </w:r>
      <w:r>
        <w:rPr>
          <w:rFonts w:ascii="Arial" w:hAnsi="Arial" w:cs="Arial"/>
        </w:rPr>
        <w:t xml:space="preserve"> cieľov stratégie Európa 2020.</w:t>
      </w:r>
    </w:p>
    <w:p w:rsidR="00362103" w:rsidRDefault="00362103">
      <w:pPr>
        <w:jc w:val="both"/>
        <w:rPr>
          <w:rFonts w:ascii="Arial" w:hAnsi="Arial" w:cs="Arial"/>
        </w:rPr>
      </w:pPr>
      <w:r>
        <w:rPr>
          <w:rFonts w:ascii="Arial" w:hAnsi="Arial" w:cs="Arial"/>
        </w:rPr>
        <w:t xml:space="preserve">Stratégia Európa 2020 má za cieľ vytvoriť z EÚ inteligentnú, udržateľnú a inkluzívnu ekonomiku, ktorá bude vytvárať vysokú mieru zamestnanosti, produktivity a sociálnej kohézie. </w:t>
      </w:r>
      <w:r w:rsidR="0075744A">
        <w:rPr>
          <w:rFonts w:ascii="Arial" w:hAnsi="Arial" w:cs="Arial"/>
        </w:rPr>
        <w:t>Podľa</w:t>
      </w:r>
      <w:r>
        <w:rPr>
          <w:rFonts w:ascii="Arial" w:hAnsi="Arial" w:cs="Arial"/>
        </w:rPr>
        <w:t xml:space="preserve"> nej </w:t>
      </w:r>
      <w:r>
        <w:rPr>
          <w:rFonts w:ascii="Arial" w:hAnsi="Arial" w:cs="Arial"/>
          <w:b/>
        </w:rPr>
        <w:t xml:space="preserve">EÚ musí poskytovať atraktívnejšie rámcové podmienky pre inovácie a kreativitu. </w:t>
      </w:r>
      <w:r>
        <w:rPr>
          <w:rFonts w:ascii="Arial" w:hAnsi="Arial" w:cs="Arial"/>
        </w:rPr>
        <w:t xml:space="preserve">KKS je považovaný za veľmi inovatívny, </w:t>
      </w:r>
      <w:r>
        <w:rPr>
          <w:rFonts w:ascii="Arial" w:hAnsi="Arial" w:cs="Arial"/>
          <w:b/>
        </w:rPr>
        <w:t>najmä z pohľadu netechnologických inovácií</w:t>
      </w:r>
      <w:r>
        <w:rPr>
          <w:rFonts w:ascii="Arial" w:hAnsi="Arial" w:cs="Arial"/>
        </w:rPr>
        <w:t xml:space="preserve"> založen</w:t>
      </w:r>
      <w:r w:rsidR="0075744A">
        <w:rPr>
          <w:rFonts w:ascii="Arial" w:hAnsi="Arial" w:cs="Arial"/>
        </w:rPr>
        <w:t>ých</w:t>
      </w:r>
      <w:r>
        <w:rPr>
          <w:rFonts w:ascii="Arial" w:hAnsi="Arial" w:cs="Arial"/>
        </w:rPr>
        <w:t xml:space="preserve"> na tzv. </w:t>
      </w:r>
      <w:r>
        <w:rPr>
          <w:rFonts w:ascii="Arial" w:hAnsi="Arial" w:cs="Arial"/>
          <w:b/>
        </w:rPr>
        <w:t>kultúrnej kreativite</w:t>
      </w:r>
      <w:r>
        <w:rPr>
          <w:rFonts w:ascii="Arial" w:hAnsi="Arial" w:cs="Arial"/>
        </w:rPr>
        <w:t xml:space="preserve"> (</w:t>
      </w:r>
      <w:r>
        <w:rPr>
          <w:rFonts w:ascii="Arial" w:hAnsi="Arial" w:cs="Arial"/>
          <w:i/>
        </w:rPr>
        <w:t>culture-based creativity</w:t>
      </w:r>
      <w:r>
        <w:rPr>
          <w:rFonts w:ascii="Arial" w:hAnsi="Arial" w:cs="Arial"/>
        </w:rPr>
        <w:t xml:space="preserve">). V tomto zmysle je </w:t>
      </w:r>
      <w:r w:rsidR="00B75CC9">
        <w:rPr>
          <w:rFonts w:ascii="Arial" w:hAnsi="Arial" w:cs="Arial"/>
        </w:rPr>
        <w:t>v SR</w:t>
      </w:r>
      <w:r>
        <w:rPr>
          <w:rFonts w:ascii="Arial" w:hAnsi="Arial" w:cs="Arial"/>
        </w:rPr>
        <w:t xml:space="preserve"> </w:t>
      </w:r>
      <w:r w:rsidR="0075744A">
        <w:rPr>
          <w:rFonts w:ascii="Arial" w:hAnsi="Arial" w:cs="Arial"/>
        </w:rPr>
        <w:t xml:space="preserve">nutné </w:t>
      </w:r>
      <w:r>
        <w:rPr>
          <w:rFonts w:ascii="Arial" w:hAnsi="Arial" w:cs="Arial"/>
          <w:b/>
        </w:rPr>
        <w:t xml:space="preserve">systémovo podporiť rozvoj KKS </w:t>
      </w:r>
      <w:r>
        <w:rPr>
          <w:rFonts w:ascii="Arial" w:hAnsi="Arial" w:cs="Arial"/>
        </w:rPr>
        <w:t>pre zamestnanosť v kontexte celého jeho „ekosystému“.</w:t>
      </w:r>
    </w:p>
    <w:p w:rsidR="00CB6464" w:rsidRDefault="00362103">
      <w:pPr>
        <w:jc w:val="both"/>
        <w:rPr>
          <w:rFonts w:ascii="Arial" w:hAnsi="Arial" w:cs="Arial"/>
        </w:rPr>
      </w:pPr>
      <w:r>
        <w:rPr>
          <w:rFonts w:ascii="Arial" w:hAnsi="Arial" w:cs="Arial"/>
          <w:b/>
        </w:rPr>
        <w:t>KKS</w:t>
      </w:r>
      <w:r>
        <w:rPr>
          <w:rFonts w:ascii="Arial" w:hAnsi="Arial" w:cs="Arial"/>
        </w:rPr>
        <w:t xml:space="preserve"> zahŕňa </w:t>
      </w:r>
      <w:r>
        <w:rPr>
          <w:rFonts w:ascii="Arial" w:hAnsi="Arial" w:cs="Arial"/>
          <w:bCs/>
        </w:rPr>
        <w:t xml:space="preserve">také kultúrne a kreatívne organizácie a podniky, ktoré sú primárne orientované trhovo </w:t>
      </w:r>
      <w:r>
        <w:rPr>
          <w:rFonts w:ascii="Arial" w:hAnsi="Arial" w:cs="Arial"/>
        </w:rPr>
        <w:t xml:space="preserve">a pôsobia v tvorbe, výrobe, distribúcii a/alebo mediálnom rozširovaní kultúrnych či kreatívnych produktov a služieb. </w:t>
      </w:r>
      <w:r>
        <w:rPr>
          <w:rFonts w:ascii="Arial" w:hAnsi="Arial" w:cs="Arial"/>
          <w:b/>
        </w:rPr>
        <w:t>Spoločným jadrom každej trhovej kultúrnej a kreatívnej činnosti je tzv. kreatívny akt.</w:t>
      </w:r>
      <w:r>
        <w:rPr>
          <w:rFonts w:ascii="Arial" w:hAnsi="Arial" w:cs="Arial"/>
        </w:rPr>
        <w:t xml:space="preserve"> Patria sem umelecké, literárne, kultúrne, hudobné, architektonické a kreatívne obsahy, diela, produkty, predstavenia či služby s ekonomicky relevantným východiskom</w:t>
      </w:r>
      <w:r>
        <w:rPr>
          <w:rStyle w:val="Odkaznavysvetlivku"/>
          <w:rFonts w:ascii="Arial" w:hAnsi="Arial" w:cs="Arial"/>
        </w:rPr>
        <w:endnoteReference w:id="33"/>
      </w:r>
      <w:r>
        <w:rPr>
          <w:rFonts w:ascii="Arial" w:hAnsi="Arial" w:cs="Arial"/>
        </w:rPr>
        <w:t>.</w:t>
      </w:r>
      <w:r w:rsidR="00CF52B8">
        <w:rPr>
          <w:rFonts w:ascii="Arial" w:hAnsi="Arial" w:cs="Arial"/>
        </w:rPr>
        <w:t xml:space="preserve"> Úspešné pretavenie kreatívneho aktu do kreatívnych produktov a služieb či netechnologických inovácií je podmienené </w:t>
      </w:r>
      <w:r w:rsidR="00CF52B8">
        <w:rPr>
          <w:rFonts w:ascii="Arial" w:hAnsi="Arial" w:cs="Arial"/>
          <w:b/>
        </w:rPr>
        <w:t>existenciou kreatívnych zručností a laterálneho myslenia</w:t>
      </w:r>
      <w:r w:rsidR="00CF52B8">
        <w:rPr>
          <w:rFonts w:ascii="Arial" w:hAnsi="Arial" w:cs="Arial"/>
        </w:rPr>
        <w:t xml:space="preserve"> (originalita, originálne zdroje, kultúrna kreativita) ľudských zdrojov </w:t>
      </w:r>
      <w:r w:rsidR="00CF52B8">
        <w:rPr>
          <w:rFonts w:ascii="Arial" w:hAnsi="Arial" w:cs="Arial"/>
          <w:b/>
        </w:rPr>
        <w:t xml:space="preserve">v podmienkach </w:t>
      </w:r>
      <w:r w:rsidR="00CF52B8">
        <w:rPr>
          <w:rFonts w:ascii="Arial" w:hAnsi="Arial" w:cs="Arial"/>
          <w:b/>
        </w:rPr>
        <w:lastRenderedPageBreak/>
        <w:t xml:space="preserve">podporného prostredia </w:t>
      </w:r>
      <w:r w:rsidR="00CF52B8">
        <w:rPr>
          <w:rFonts w:ascii="Arial" w:hAnsi="Arial" w:cs="Arial"/>
        </w:rPr>
        <w:t xml:space="preserve">(priestorové, technologické, sociálne, podnikateľské, finančné). </w:t>
      </w:r>
      <w:r w:rsidR="00600BC5">
        <w:rPr>
          <w:rFonts w:ascii="Arial" w:hAnsi="Arial" w:cs="Arial"/>
        </w:rPr>
        <w:t>P</w:t>
      </w:r>
      <w:r w:rsidR="00CF52B8">
        <w:rPr>
          <w:rFonts w:ascii="Arial" w:hAnsi="Arial" w:cs="Arial"/>
        </w:rPr>
        <w:t xml:space="preserve">odmienkou úspešných výsledkov je aj </w:t>
      </w:r>
      <w:r w:rsidR="00CF52B8">
        <w:rPr>
          <w:rFonts w:ascii="Arial" w:hAnsi="Arial" w:cs="Arial"/>
          <w:b/>
        </w:rPr>
        <w:t xml:space="preserve">využívanie existujúcich štruktúr </w:t>
      </w:r>
      <w:r w:rsidR="00CF52B8">
        <w:rPr>
          <w:rFonts w:ascii="Arial" w:hAnsi="Arial" w:cs="Arial"/>
        </w:rPr>
        <w:t>(kultúrne organizácie v zmysle ich infraštruktúry, produkcie a </w:t>
      </w:r>
      <w:r w:rsidR="00CF52B8">
        <w:rPr>
          <w:rFonts w:ascii="Arial" w:hAnsi="Arial" w:cs="Arial"/>
          <w:i/>
        </w:rPr>
        <w:t>know-how</w:t>
      </w:r>
      <w:r w:rsidR="00CF52B8">
        <w:rPr>
          <w:rFonts w:ascii="Arial" w:hAnsi="Arial" w:cs="Arial"/>
        </w:rPr>
        <w:t xml:space="preserve">) </w:t>
      </w:r>
      <w:r w:rsidR="00CF52B8">
        <w:rPr>
          <w:rFonts w:ascii="Arial" w:hAnsi="Arial" w:cs="Arial"/>
          <w:b/>
        </w:rPr>
        <w:t>a dôraz na mladú generáciu</w:t>
      </w:r>
      <w:r w:rsidR="00CF52B8">
        <w:rPr>
          <w:rFonts w:ascii="Arial" w:hAnsi="Arial" w:cs="Arial"/>
        </w:rPr>
        <w:t xml:space="preserve"> (absolventi umeleckých a kreatívnych odborov SŠ a VŠ) a talenty.</w:t>
      </w:r>
    </w:p>
    <w:p w:rsidR="00CB6464" w:rsidRDefault="00CF52B8">
      <w:pPr>
        <w:jc w:val="both"/>
        <w:rPr>
          <w:rFonts w:ascii="Arial" w:hAnsi="Arial" w:cs="Arial"/>
          <w:b/>
        </w:rPr>
      </w:pPr>
      <w:r>
        <w:rPr>
          <w:rFonts w:ascii="Arial" w:hAnsi="Arial" w:cs="Arial"/>
          <w:b/>
        </w:rPr>
        <w:t>Potenciál kreatívneho priemyslu v SR</w:t>
      </w:r>
      <w:r w:rsidR="00F44860">
        <w:rPr>
          <w:rFonts w:ascii="Arial" w:hAnsi="Arial" w:cs="Arial"/>
          <w:b/>
        </w:rPr>
        <w:t>,</w:t>
      </w:r>
      <w:r>
        <w:rPr>
          <w:rFonts w:ascii="Arial" w:hAnsi="Arial" w:cs="Arial"/>
          <w:b/>
        </w:rPr>
        <w:t> jeho regionálny priemet</w:t>
      </w:r>
      <w:r w:rsidR="00E0467A">
        <w:rPr>
          <w:rFonts w:ascii="Arial" w:hAnsi="Arial" w:cs="Arial"/>
          <w:b/>
        </w:rPr>
        <w:t xml:space="preserve"> </w:t>
      </w:r>
      <w:r w:rsidR="00F44860">
        <w:rPr>
          <w:rFonts w:ascii="Arial" w:hAnsi="Arial" w:cs="Arial"/>
          <w:b/>
        </w:rPr>
        <w:t xml:space="preserve">a regionálna zamestnanosť v KKS </w:t>
      </w:r>
      <w:r w:rsidR="00E0467A">
        <w:rPr>
          <w:rFonts w:ascii="Arial" w:hAnsi="Arial" w:cs="Arial"/>
          <w:b/>
        </w:rPr>
        <w:t xml:space="preserve">sú </w:t>
      </w:r>
      <w:r w:rsidR="00600BC5">
        <w:rPr>
          <w:rFonts w:ascii="Arial" w:hAnsi="Arial" w:cs="Arial"/>
          <w:b/>
        </w:rPr>
        <w:t xml:space="preserve">v </w:t>
      </w:r>
      <w:r w:rsidR="00E0467A">
        <w:rPr>
          <w:rFonts w:ascii="Arial" w:hAnsi="Arial" w:cs="Arial"/>
          <w:b/>
        </w:rPr>
        <w:t>príloh</w:t>
      </w:r>
      <w:r w:rsidR="00600BC5">
        <w:rPr>
          <w:rFonts w:ascii="Arial" w:hAnsi="Arial" w:cs="Arial"/>
          <w:b/>
        </w:rPr>
        <w:t>e</w:t>
      </w:r>
      <w:r w:rsidR="00E0467A">
        <w:rPr>
          <w:rFonts w:ascii="Arial" w:hAnsi="Arial" w:cs="Arial"/>
          <w:b/>
        </w:rPr>
        <w:t xml:space="preserve"> </w:t>
      </w:r>
      <w:r w:rsidR="00A97771" w:rsidRPr="00FD3319">
        <w:rPr>
          <w:rFonts w:ascii="Arial" w:hAnsi="Arial" w:cs="Arial"/>
          <w:b/>
        </w:rPr>
        <w:t>12.</w:t>
      </w:r>
      <w:r w:rsidR="00644BA0" w:rsidRPr="00FD3319">
        <w:rPr>
          <w:rFonts w:ascii="Arial" w:hAnsi="Arial" w:cs="Arial"/>
          <w:b/>
        </w:rPr>
        <w:t>2</w:t>
      </w:r>
      <w:r w:rsidR="00644BA0">
        <w:rPr>
          <w:rFonts w:ascii="Arial" w:hAnsi="Arial" w:cs="Arial"/>
          <w:b/>
        </w:rPr>
        <w:t>8</w:t>
      </w:r>
      <w:r w:rsidR="00E0467A" w:rsidRPr="00FD3319">
        <w:rPr>
          <w:rFonts w:ascii="Arial" w:hAnsi="Arial" w:cs="Arial"/>
          <w:b/>
        </w:rPr>
        <w:t>.</w:t>
      </w:r>
    </w:p>
    <w:p w:rsidR="00CB6464" w:rsidRDefault="00CF52B8">
      <w:pPr>
        <w:jc w:val="both"/>
        <w:rPr>
          <w:rFonts w:ascii="Arial" w:hAnsi="Arial" w:cs="Arial"/>
          <w:b/>
        </w:rPr>
      </w:pPr>
      <w:r>
        <w:rPr>
          <w:rFonts w:ascii="Arial" w:hAnsi="Arial" w:cs="Arial"/>
          <w:b/>
        </w:rPr>
        <w:t xml:space="preserve">Rozvojové potreby a disparity v oblasti KKS a spôsob ich riešenia v IROP </w:t>
      </w:r>
    </w:p>
    <w:p w:rsidR="00CB6464" w:rsidRDefault="00CF52B8">
      <w:pPr>
        <w:jc w:val="both"/>
        <w:rPr>
          <w:rFonts w:ascii="Arial" w:hAnsi="Arial" w:cs="Arial"/>
          <w:b/>
        </w:rPr>
      </w:pPr>
      <w:r>
        <w:rPr>
          <w:rFonts w:ascii="Arial" w:hAnsi="Arial" w:cs="Arial"/>
          <w:b/>
        </w:rPr>
        <w:t>Potreby a výzvy:</w:t>
      </w:r>
    </w:p>
    <w:p w:rsidR="00CB6464" w:rsidRDefault="00CF52B8" w:rsidP="006F4327">
      <w:pPr>
        <w:pStyle w:val="Odsekzoznamu"/>
        <w:numPr>
          <w:ilvl w:val="0"/>
          <w:numId w:val="25"/>
        </w:numPr>
        <w:jc w:val="both"/>
        <w:rPr>
          <w:rFonts w:ascii="Arial" w:hAnsi="Arial" w:cs="Arial"/>
        </w:rPr>
      </w:pPr>
      <w:r>
        <w:rPr>
          <w:rFonts w:ascii="Arial" w:hAnsi="Arial" w:cs="Arial"/>
        </w:rPr>
        <w:t xml:space="preserve">Slabý stupeň pripravenosti absolventov kreatívnych odborov na samozamestnanie, zamestnanie, či zakladanie vlastných podnikov </w:t>
      </w:r>
    </w:p>
    <w:p w:rsidR="00CB6464" w:rsidRDefault="00CF52B8" w:rsidP="006F4327">
      <w:pPr>
        <w:pStyle w:val="Odsekzoznamu"/>
        <w:numPr>
          <w:ilvl w:val="0"/>
          <w:numId w:val="25"/>
        </w:numPr>
        <w:jc w:val="both"/>
        <w:rPr>
          <w:rFonts w:ascii="Arial" w:hAnsi="Arial" w:cs="Arial"/>
        </w:rPr>
      </w:pPr>
      <w:r>
        <w:rPr>
          <w:rFonts w:ascii="Arial" w:hAnsi="Arial" w:cs="Arial"/>
        </w:rPr>
        <w:t>Absencia infraštruktúry nového typu (kreatívne centrá, huby, inkubátory) vrátane technologického vybavenia pre testovanie, produkciu a spotrebu kultúrnych a kreatívnych produktov a služieb</w:t>
      </w:r>
    </w:p>
    <w:p w:rsidR="00CB6464" w:rsidRDefault="00CF52B8" w:rsidP="006F4327">
      <w:pPr>
        <w:pStyle w:val="Odsekzoznamu"/>
        <w:numPr>
          <w:ilvl w:val="0"/>
          <w:numId w:val="25"/>
        </w:numPr>
        <w:jc w:val="both"/>
        <w:rPr>
          <w:rFonts w:ascii="Arial" w:hAnsi="Arial" w:cs="Arial"/>
        </w:rPr>
      </w:pPr>
      <w:r>
        <w:rPr>
          <w:rFonts w:ascii="Arial" w:hAnsi="Arial" w:cs="Arial"/>
        </w:rPr>
        <w:t>Nízka úroveň prepojenia kultúrnej a kreatívnej produkcie, netechnologických inovácií s prepojením na potreby trhu</w:t>
      </w:r>
    </w:p>
    <w:p w:rsidR="00CB6464" w:rsidRDefault="00CF52B8" w:rsidP="006F4327">
      <w:pPr>
        <w:pStyle w:val="Odsekzoznamu"/>
        <w:numPr>
          <w:ilvl w:val="0"/>
          <w:numId w:val="25"/>
        </w:numPr>
        <w:jc w:val="both"/>
        <w:rPr>
          <w:rFonts w:ascii="Arial" w:hAnsi="Arial" w:cs="Arial"/>
        </w:rPr>
      </w:pPr>
      <w:r>
        <w:rPr>
          <w:rFonts w:ascii="Arial" w:hAnsi="Arial" w:cs="Arial"/>
        </w:rPr>
        <w:t>Nedostatočná podpora rozvoja talentov, experimentálnej tvorby a medzinárodnej spolupráce</w:t>
      </w:r>
    </w:p>
    <w:p w:rsidR="00CB6464" w:rsidRDefault="00CF52B8" w:rsidP="006F4327">
      <w:pPr>
        <w:pStyle w:val="Odsekzoznamu"/>
        <w:numPr>
          <w:ilvl w:val="0"/>
          <w:numId w:val="25"/>
        </w:numPr>
        <w:jc w:val="both"/>
        <w:rPr>
          <w:rFonts w:ascii="Arial" w:hAnsi="Arial" w:cs="Arial"/>
        </w:rPr>
      </w:pPr>
      <w:r>
        <w:rPr>
          <w:rFonts w:ascii="Arial" w:hAnsi="Arial" w:cs="Arial"/>
        </w:rPr>
        <w:t>Nedostatočná spolupráca verejného a súkromného sektora v KKS</w:t>
      </w:r>
    </w:p>
    <w:p w:rsidR="00CB6464" w:rsidRDefault="00CF52B8" w:rsidP="006F4327">
      <w:pPr>
        <w:pStyle w:val="Odsekzoznamu"/>
        <w:numPr>
          <w:ilvl w:val="0"/>
          <w:numId w:val="25"/>
        </w:numPr>
        <w:jc w:val="both"/>
        <w:rPr>
          <w:rFonts w:ascii="Arial" w:hAnsi="Arial" w:cs="Arial"/>
        </w:rPr>
      </w:pPr>
      <w:r>
        <w:rPr>
          <w:rFonts w:ascii="Arial" w:hAnsi="Arial" w:cs="Arial"/>
        </w:rPr>
        <w:t>Absentujúce príležitosti financovania mikro</w:t>
      </w:r>
      <w:r w:rsidR="00EA41B2">
        <w:rPr>
          <w:rFonts w:ascii="Arial" w:hAnsi="Arial" w:cs="Arial"/>
        </w:rPr>
        <w:t xml:space="preserve"> a MSP</w:t>
      </w:r>
      <w:r>
        <w:rPr>
          <w:rFonts w:ascii="Arial" w:hAnsi="Arial" w:cs="Arial"/>
        </w:rPr>
        <w:t xml:space="preserve"> </w:t>
      </w:r>
      <w:r w:rsidR="00B75CC9">
        <w:rPr>
          <w:rFonts w:ascii="Arial" w:hAnsi="Arial" w:cs="Arial"/>
        </w:rPr>
        <w:t>KKS</w:t>
      </w:r>
    </w:p>
    <w:p w:rsidR="00CB6464" w:rsidRDefault="00CF52B8" w:rsidP="006F4327">
      <w:pPr>
        <w:pStyle w:val="Odsekzoznamu"/>
        <w:numPr>
          <w:ilvl w:val="0"/>
          <w:numId w:val="25"/>
        </w:numPr>
        <w:jc w:val="both"/>
        <w:rPr>
          <w:rFonts w:ascii="Arial" w:hAnsi="Arial" w:cs="Arial"/>
        </w:rPr>
      </w:pPr>
      <w:r>
        <w:rPr>
          <w:rFonts w:ascii="Arial" w:hAnsi="Arial" w:cs="Arial"/>
        </w:rPr>
        <w:t>Nízke povedomie o KKS</w:t>
      </w:r>
    </w:p>
    <w:p w:rsidR="00CB6464" w:rsidRDefault="00CF52B8">
      <w:pPr>
        <w:jc w:val="both"/>
        <w:rPr>
          <w:rFonts w:ascii="Arial" w:hAnsi="Arial" w:cs="Arial"/>
          <w:b/>
        </w:rPr>
      </w:pPr>
      <w:r>
        <w:rPr>
          <w:rFonts w:ascii="Arial" w:hAnsi="Arial" w:cs="Arial"/>
          <w:b/>
        </w:rPr>
        <w:t>Opatrenia na riešenie v rámci IROP:</w:t>
      </w:r>
    </w:p>
    <w:p w:rsidR="00CB6464" w:rsidRDefault="00CF52B8" w:rsidP="006F4327">
      <w:pPr>
        <w:pStyle w:val="Odsekzoznamu"/>
        <w:numPr>
          <w:ilvl w:val="0"/>
          <w:numId w:val="25"/>
        </w:numPr>
        <w:spacing w:line="280" w:lineRule="auto"/>
        <w:jc w:val="both"/>
        <w:rPr>
          <w:rFonts w:ascii="Arial" w:hAnsi="Arial" w:cs="Arial"/>
        </w:rPr>
      </w:pPr>
      <w:r>
        <w:rPr>
          <w:rFonts w:ascii="Arial" w:hAnsi="Arial" w:cs="Arial"/>
        </w:rPr>
        <w:t>Podpora budovania podnikateľského ducha a zručností študentov, absolventov a talentov v KKS s cieľom samozamestnateľnosti, či zakladania vlastných podnikov</w:t>
      </w:r>
    </w:p>
    <w:p w:rsidR="00CB6464" w:rsidRDefault="00CF52B8" w:rsidP="006F4327">
      <w:pPr>
        <w:pStyle w:val="Odsekzoznamu"/>
        <w:numPr>
          <w:ilvl w:val="0"/>
          <w:numId w:val="25"/>
        </w:numPr>
        <w:jc w:val="both"/>
        <w:rPr>
          <w:rFonts w:ascii="Arial" w:hAnsi="Arial" w:cs="Arial"/>
        </w:rPr>
      </w:pPr>
      <w:r>
        <w:rPr>
          <w:rFonts w:ascii="Arial" w:hAnsi="Arial" w:cs="Arial"/>
        </w:rPr>
        <w:t>Podpora kreatívnej a experimentálnej tvorby, špecifické poradenstvo v oblasti netechnologických inovácií a podnikania, sieťovanie, medzinárodná spolupráca</w:t>
      </w:r>
    </w:p>
    <w:p w:rsidR="00CB6464" w:rsidRDefault="00CF52B8" w:rsidP="006F4327">
      <w:pPr>
        <w:pStyle w:val="Odsekzoznamu"/>
        <w:numPr>
          <w:ilvl w:val="0"/>
          <w:numId w:val="25"/>
        </w:numPr>
        <w:spacing w:line="280" w:lineRule="auto"/>
        <w:jc w:val="both"/>
        <w:rPr>
          <w:rFonts w:ascii="Arial" w:hAnsi="Arial" w:cs="Arial"/>
        </w:rPr>
      </w:pPr>
      <w:r>
        <w:rPr>
          <w:rFonts w:ascii="Arial" w:hAnsi="Arial" w:cs="Arial"/>
        </w:rPr>
        <w:t xml:space="preserve">Vytváranie podmienok pre rozvoj KKS z hľadiska priestorových a technických podmienok, budovanie priestorov na stretávanie a experimentovanie, na kultúrnu a kreatívnu produkciu a spotrebu vrátane obnovy historických objektov </w:t>
      </w:r>
    </w:p>
    <w:p w:rsidR="00CB6464" w:rsidRDefault="00CF52B8" w:rsidP="006F4327">
      <w:pPr>
        <w:pStyle w:val="Odsekzoznamu"/>
        <w:numPr>
          <w:ilvl w:val="0"/>
          <w:numId w:val="25"/>
        </w:numPr>
        <w:jc w:val="both"/>
        <w:rPr>
          <w:rFonts w:ascii="Arial" w:hAnsi="Arial" w:cs="Arial"/>
        </w:rPr>
      </w:pPr>
      <w:r>
        <w:rPr>
          <w:rFonts w:ascii="Arial" w:hAnsi="Arial" w:cs="Arial"/>
        </w:rPr>
        <w:t xml:space="preserve">Budovanie partnerstiev a organizačnej kultúry medzi verejným a súkromným sektorom v KKS </w:t>
      </w:r>
    </w:p>
    <w:p w:rsidR="00CB6464" w:rsidRDefault="00CF52B8" w:rsidP="006F4327">
      <w:pPr>
        <w:pStyle w:val="Odsekzoznamu"/>
        <w:numPr>
          <w:ilvl w:val="0"/>
          <w:numId w:val="25"/>
        </w:numPr>
        <w:jc w:val="both"/>
        <w:rPr>
          <w:rFonts w:ascii="Arial" w:hAnsi="Arial" w:cs="Arial"/>
        </w:rPr>
      </w:pPr>
      <w:r>
        <w:rPr>
          <w:rFonts w:ascii="Arial" w:hAnsi="Arial" w:cs="Arial"/>
        </w:rPr>
        <w:t>Umožnenie prístupu k financovaniu pre rozvoj talentov, organizácií a podnikov KKS</w:t>
      </w:r>
    </w:p>
    <w:p w:rsidR="00CB6464" w:rsidRDefault="00CF52B8" w:rsidP="006F4327">
      <w:pPr>
        <w:pStyle w:val="Odsekzoznamu"/>
        <w:numPr>
          <w:ilvl w:val="0"/>
          <w:numId w:val="25"/>
        </w:numPr>
        <w:jc w:val="both"/>
        <w:rPr>
          <w:rFonts w:ascii="Arial" w:hAnsi="Arial" w:cs="Arial"/>
        </w:rPr>
      </w:pPr>
      <w:r>
        <w:rPr>
          <w:rFonts w:ascii="Arial" w:hAnsi="Arial" w:cs="Arial"/>
        </w:rPr>
        <w:t>Budovanie povedomia o KKS (prezentácie, kampane, konferencie, semináre, kultúrne politiky).</w:t>
      </w:r>
    </w:p>
    <w:p w:rsidR="00CB6464" w:rsidRDefault="00CB6464">
      <w:pPr>
        <w:jc w:val="both"/>
        <w:rPr>
          <w:rFonts w:ascii="Arial" w:hAnsi="Arial" w:cs="Arial"/>
        </w:rPr>
      </w:pPr>
    </w:p>
    <w:p w:rsidR="00CB6464" w:rsidRDefault="00CF52B8">
      <w:pPr>
        <w:shd w:val="clear" w:color="auto" w:fill="BFBFBF" w:themeFill="background1" w:themeFillShade="BF"/>
        <w:rPr>
          <w:rFonts w:ascii="Arial" w:hAnsi="Arial" w:cs="Arial"/>
          <w:b/>
          <w:i/>
        </w:rPr>
      </w:pPr>
      <w:r>
        <w:rPr>
          <w:rFonts w:ascii="Arial" w:hAnsi="Arial" w:cs="Arial"/>
          <w:b/>
          <w:i/>
        </w:rPr>
        <w:t>Zlepšenie kvality života v regiónoch s dôrazom na životné prostredie</w:t>
      </w:r>
    </w:p>
    <w:p w:rsidR="00CB6464" w:rsidRDefault="00CF52B8">
      <w:pPr>
        <w:shd w:val="clear" w:color="auto" w:fill="D9D9D9"/>
        <w:jc w:val="both"/>
        <w:rPr>
          <w:rStyle w:val="Zvraznenie"/>
          <w:rFonts w:ascii="Arial" w:hAnsi="Arial" w:cs="Arial"/>
          <w:b/>
        </w:rPr>
      </w:pPr>
      <w:r>
        <w:rPr>
          <w:rStyle w:val="Zvraznenie"/>
          <w:rFonts w:ascii="Arial" w:hAnsi="Arial" w:cs="Arial"/>
          <w:b/>
        </w:rPr>
        <w:t>Zvýšenie energetickej efektívnosti bytových domov</w:t>
      </w:r>
    </w:p>
    <w:p w:rsidR="00012E53" w:rsidRDefault="00CF52B8">
      <w:pPr>
        <w:pStyle w:val="Odsekzoznamu"/>
        <w:ind w:left="0"/>
        <w:contextualSpacing w:val="0"/>
        <w:jc w:val="both"/>
        <w:rPr>
          <w:rFonts w:ascii="Arial" w:hAnsi="Arial" w:cs="Arial"/>
        </w:rPr>
      </w:pPr>
      <w:r>
        <w:rPr>
          <w:rFonts w:ascii="Arial" w:hAnsi="Arial" w:cs="Arial"/>
        </w:rPr>
        <w:t xml:space="preserve">Realizácia opatrení zameraných na zvyšovanie energetickej efektívnosti </w:t>
      </w:r>
      <w:r w:rsidR="00C42EFD">
        <w:rPr>
          <w:rFonts w:ascii="Arial" w:hAnsi="Arial" w:cs="Arial"/>
        </w:rPr>
        <w:t>bytových domov</w:t>
      </w:r>
      <w:r w:rsidR="008314D0">
        <w:rPr>
          <w:rFonts w:ascii="Arial" w:hAnsi="Arial" w:cs="Arial"/>
        </w:rPr>
        <w:t xml:space="preserve"> a verejných budov</w:t>
      </w:r>
      <w:r w:rsidR="00C42EFD">
        <w:rPr>
          <w:rFonts w:ascii="Arial" w:hAnsi="Arial" w:cs="Arial"/>
        </w:rPr>
        <w:t xml:space="preserve"> </w:t>
      </w:r>
      <w:r>
        <w:rPr>
          <w:rFonts w:ascii="Arial" w:hAnsi="Arial" w:cs="Arial"/>
        </w:rPr>
        <w:t xml:space="preserve">priamo prispieva k </w:t>
      </w:r>
      <w:r w:rsidR="00885A50">
        <w:rPr>
          <w:rFonts w:ascii="Arial" w:hAnsi="Arial" w:cs="Arial"/>
        </w:rPr>
        <w:t xml:space="preserve">plneniu </w:t>
      </w:r>
      <w:r>
        <w:rPr>
          <w:rFonts w:ascii="Arial" w:hAnsi="Arial" w:cs="Arial"/>
        </w:rPr>
        <w:t xml:space="preserve">jedného z hlavných cieľov stratégie Európa 2020, a to </w:t>
      </w:r>
      <w:r>
        <w:rPr>
          <w:rFonts w:ascii="Arial" w:hAnsi="Arial" w:cs="Arial"/>
          <w:i/>
        </w:rPr>
        <w:t xml:space="preserve">„znížiť emisie skleníkových plynov o 20% (resp. až o 30% pokiaľ k tomu budú vytvorené podmienky) v porovnaní s rokom 1990, zvýšiť podiel obnoviteľných zdrojov energie v konečnej spotrebe energie na 20% a zvýšiť energetickú účinnosť o 20%“ </w:t>
      </w:r>
      <w:r>
        <w:rPr>
          <w:rFonts w:ascii="Arial" w:hAnsi="Arial" w:cs="Arial"/>
        </w:rPr>
        <w:t xml:space="preserve">(„20/20/20“). </w:t>
      </w:r>
      <w:r w:rsidR="001F51D0">
        <w:rPr>
          <w:rFonts w:ascii="Arial" w:hAnsi="Arial" w:cs="Arial"/>
        </w:rPr>
        <w:t xml:space="preserve">Prvé dva </w:t>
      </w:r>
      <w:r>
        <w:rPr>
          <w:rFonts w:ascii="Arial" w:hAnsi="Arial" w:cs="Arial"/>
        </w:rPr>
        <w:t xml:space="preserve">ciele sú v </w:t>
      </w:r>
      <w:r>
        <w:rPr>
          <w:rFonts w:ascii="Arial" w:hAnsi="Arial" w:cs="Arial"/>
        </w:rPr>
        <w:lastRenderedPageBreak/>
        <w:t>rámci NPR SR 2013</w:t>
      </w:r>
      <w:r w:rsidR="00362103">
        <w:rPr>
          <w:rStyle w:val="Odkaznavysvetlivku"/>
          <w:rFonts w:ascii="Arial" w:hAnsi="Arial" w:cs="Arial"/>
        </w:rPr>
        <w:endnoteReference w:id="34"/>
      </w:r>
      <w:r w:rsidR="00362103">
        <w:rPr>
          <w:rFonts w:ascii="Arial" w:hAnsi="Arial" w:cs="Arial"/>
        </w:rPr>
        <w:t xml:space="preserve"> </w:t>
      </w:r>
      <w:r w:rsidR="00EA41B2">
        <w:rPr>
          <w:rFonts w:ascii="Arial" w:hAnsi="Arial" w:cs="Arial"/>
        </w:rPr>
        <w:t xml:space="preserve">prenesené </w:t>
      </w:r>
      <w:r w:rsidR="00362103">
        <w:rPr>
          <w:rFonts w:ascii="Arial" w:hAnsi="Arial" w:cs="Arial"/>
        </w:rPr>
        <w:t>do národných cieľov 13 resp. 14</w:t>
      </w:r>
      <w:r w:rsidR="00362103">
        <w:rPr>
          <w:rStyle w:val="Odkaznavysvetlivku"/>
          <w:rFonts w:ascii="Arial" w:hAnsi="Arial" w:cs="Arial"/>
        </w:rPr>
        <w:endnoteReference w:id="35"/>
      </w:r>
      <w:r w:rsidR="00362103">
        <w:rPr>
          <w:rFonts w:ascii="Arial" w:hAnsi="Arial" w:cs="Arial"/>
        </w:rPr>
        <w:t xml:space="preserve">. V NPR SR je </w:t>
      </w:r>
      <w:r w:rsidR="00EA41B2">
        <w:rPr>
          <w:rFonts w:ascii="Arial" w:hAnsi="Arial" w:cs="Arial"/>
        </w:rPr>
        <w:t xml:space="preserve"> </w:t>
      </w:r>
      <w:r w:rsidR="00362103">
        <w:rPr>
          <w:rFonts w:ascii="Arial" w:hAnsi="Arial" w:cs="Arial"/>
        </w:rPr>
        <w:t>stanovený</w:t>
      </w:r>
      <w:r w:rsidR="00362103" w:rsidRPr="0047563C">
        <w:rPr>
          <w:rFonts w:ascii="Arial" w:hAnsi="Arial" w:cs="Arial"/>
        </w:rPr>
        <w:t xml:space="preserve"> </w:t>
      </w:r>
      <w:r w:rsidR="00885A50">
        <w:rPr>
          <w:rFonts w:ascii="Arial" w:hAnsi="Arial" w:cs="Arial"/>
        </w:rPr>
        <w:t xml:space="preserve">aj </w:t>
      </w:r>
      <w:r w:rsidR="00362103" w:rsidRPr="0047563C">
        <w:rPr>
          <w:rFonts w:ascii="Arial" w:hAnsi="Arial" w:cs="Arial"/>
        </w:rPr>
        <w:t xml:space="preserve">národný indikatívny cieľ úspor energie pre rok 2020 vo formách konečnej </w:t>
      </w:r>
      <w:r w:rsidR="00362103">
        <w:rPr>
          <w:rFonts w:ascii="Arial" w:hAnsi="Arial" w:cs="Arial"/>
        </w:rPr>
        <w:t xml:space="preserve">energetickej </w:t>
      </w:r>
      <w:r w:rsidR="00362103" w:rsidRPr="0047563C">
        <w:rPr>
          <w:rFonts w:ascii="Arial" w:hAnsi="Arial" w:cs="Arial"/>
        </w:rPr>
        <w:t xml:space="preserve">spotreby </w:t>
      </w:r>
      <w:r w:rsidR="00362103">
        <w:rPr>
          <w:rFonts w:ascii="Arial" w:hAnsi="Arial" w:cs="Arial"/>
        </w:rPr>
        <w:t>(KES)</w:t>
      </w:r>
      <w:r w:rsidR="00362103" w:rsidRPr="0047563C">
        <w:rPr>
          <w:rFonts w:ascii="Arial" w:hAnsi="Arial" w:cs="Arial"/>
        </w:rPr>
        <w:t xml:space="preserve"> a primárnej en</w:t>
      </w:r>
      <w:r w:rsidR="00362103">
        <w:rPr>
          <w:rFonts w:ascii="Arial" w:hAnsi="Arial" w:cs="Arial"/>
        </w:rPr>
        <w:t>ergetickej</w:t>
      </w:r>
      <w:r w:rsidR="00362103" w:rsidRPr="007648C7">
        <w:rPr>
          <w:rFonts w:ascii="Arial" w:hAnsi="Arial" w:cs="Arial"/>
        </w:rPr>
        <w:t xml:space="preserve"> </w:t>
      </w:r>
      <w:r w:rsidR="00362103" w:rsidRPr="0047563C">
        <w:rPr>
          <w:rFonts w:ascii="Arial" w:hAnsi="Arial" w:cs="Arial"/>
        </w:rPr>
        <w:t>spotreby</w:t>
      </w:r>
      <w:r w:rsidR="00362103">
        <w:rPr>
          <w:rFonts w:ascii="Arial" w:hAnsi="Arial" w:cs="Arial"/>
        </w:rPr>
        <w:t xml:space="preserve"> (PES),</w:t>
      </w:r>
      <w:r w:rsidR="00362103" w:rsidRPr="00EF366F">
        <w:rPr>
          <w:rFonts w:ascii="Arial" w:hAnsi="Arial" w:cs="Arial"/>
        </w:rPr>
        <w:t xml:space="preserve"> </w:t>
      </w:r>
      <w:r w:rsidR="00362103">
        <w:rPr>
          <w:rFonts w:ascii="Arial" w:hAnsi="Arial" w:cs="Arial"/>
        </w:rPr>
        <w:t>ktorý bol spresnený v </w:t>
      </w:r>
      <w:r w:rsidR="00362103" w:rsidRPr="00E62CDF">
        <w:rPr>
          <w:rFonts w:ascii="Arial" w:hAnsi="Arial" w:cs="Arial"/>
          <w:i/>
        </w:rPr>
        <w:t>Akčn</w:t>
      </w:r>
      <w:r w:rsidR="00362103">
        <w:rPr>
          <w:rFonts w:ascii="Arial" w:hAnsi="Arial" w:cs="Arial"/>
          <w:i/>
        </w:rPr>
        <w:t xml:space="preserve">om </w:t>
      </w:r>
      <w:r w:rsidR="00362103" w:rsidRPr="00E62CDF">
        <w:rPr>
          <w:rFonts w:ascii="Arial" w:hAnsi="Arial" w:cs="Arial"/>
          <w:i/>
        </w:rPr>
        <w:t>plán</w:t>
      </w:r>
      <w:r w:rsidR="00362103">
        <w:rPr>
          <w:rFonts w:ascii="Arial" w:hAnsi="Arial" w:cs="Arial"/>
          <w:i/>
        </w:rPr>
        <w:t>e</w:t>
      </w:r>
      <w:r w:rsidR="00362103" w:rsidRPr="00E62CDF">
        <w:rPr>
          <w:rFonts w:ascii="Arial" w:hAnsi="Arial" w:cs="Arial"/>
          <w:i/>
        </w:rPr>
        <w:t xml:space="preserve"> energetickej efektívnosti na roky 2014-2016 s výhľadom do roku 2020</w:t>
      </w:r>
      <w:r w:rsidR="00362103">
        <w:rPr>
          <w:rStyle w:val="Odkaznavysvetlivku"/>
          <w:rFonts w:ascii="Arial" w:hAnsi="Arial" w:cs="Arial"/>
          <w:i/>
        </w:rPr>
        <w:endnoteReference w:id="36"/>
      </w:r>
      <w:r w:rsidR="00362103" w:rsidRPr="0047563C">
        <w:rPr>
          <w:rFonts w:ascii="Arial" w:hAnsi="Arial" w:cs="Arial"/>
        </w:rPr>
        <w:t>.</w:t>
      </w:r>
      <w:r w:rsidR="0047563C" w:rsidRPr="0047563C">
        <w:rPr>
          <w:rFonts w:ascii="Arial" w:hAnsi="Arial" w:cs="Arial"/>
        </w:rPr>
        <w:t xml:space="preserve"> Cieľ energetickej efektívnosti vyjadrený vo forme absolútnej hodnoty </w:t>
      </w:r>
      <w:r w:rsidR="007648C7">
        <w:rPr>
          <w:rFonts w:ascii="Arial" w:hAnsi="Arial" w:cs="Arial"/>
        </w:rPr>
        <w:t>KES</w:t>
      </w:r>
      <w:r w:rsidR="0047563C" w:rsidRPr="0047563C">
        <w:rPr>
          <w:rFonts w:ascii="Arial" w:hAnsi="Arial" w:cs="Arial"/>
        </w:rPr>
        <w:t xml:space="preserve"> v roku 2020 je stanovený vo výške </w:t>
      </w:r>
      <w:r w:rsidR="00EF366F">
        <w:rPr>
          <w:rFonts w:ascii="Arial" w:hAnsi="Arial" w:cs="Arial"/>
        </w:rPr>
        <w:t>378</w:t>
      </w:r>
      <w:r w:rsidR="0047563C" w:rsidRPr="0047563C">
        <w:rPr>
          <w:rFonts w:ascii="Arial" w:hAnsi="Arial" w:cs="Arial"/>
        </w:rPr>
        <w:t xml:space="preserve"> PJ (</w:t>
      </w:r>
      <w:r w:rsidR="00EF366F">
        <w:rPr>
          <w:rFonts w:ascii="Arial" w:hAnsi="Arial" w:cs="Arial"/>
        </w:rPr>
        <w:t>105 TWh</w:t>
      </w:r>
      <w:r w:rsidR="0047563C" w:rsidRPr="0047563C">
        <w:rPr>
          <w:rFonts w:ascii="Arial" w:hAnsi="Arial" w:cs="Arial"/>
        </w:rPr>
        <w:t>), čo</w:t>
      </w:r>
      <w:r w:rsidR="00EF366F">
        <w:rPr>
          <w:rFonts w:ascii="Arial" w:hAnsi="Arial" w:cs="Arial"/>
        </w:rPr>
        <w:t>mu</w:t>
      </w:r>
      <w:r w:rsidR="0047563C" w:rsidRPr="0047563C">
        <w:rPr>
          <w:rFonts w:ascii="Arial" w:hAnsi="Arial" w:cs="Arial"/>
        </w:rPr>
        <w:t xml:space="preserve"> </w:t>
      </w:r>
      <w:r w:rsidR="00EF366F">
        <w:rPr>
          <w:rFonts w:ascii="Arial" w:hAnsi="Arial" w:cs="Arial"/>
        </w:rPr>
        <w:t xml:space="preserve">zodpovedá zníženie KES o 23%. </w:t>
      </w:r>
      <w:r w:rsidR="0047563C" w:rsidRPr="0047563C">
        <w:rPr>
          <w:rFonts w:ascii="Arial" w:hAnsi="Arial" w:cs="Arial"/>
        </w:rPr>
        <w:t xml:space="preserve">Cieľ energetickej efektívnosti vyjadrený vo forme absolútnej hodnoty </w:t>
      </w:r>
      <w:r w:rsidR="007648C7">
        <w:rPr>
          <w:rFonts w:ascii="Arial" w:hAnsi="Arial" w:cs="Arial"/>
        </w:rPr>
        <w:t>PES</w:t>
      </w:r>
      <w:r w:rsidR="0047563C" w:rsidRPr="0047563C">
        <w:rPr>
          <w:rFonts w:ascii="Arial" w:hAnsi="Arial" w:cs="Arial"/>
        </w:rPr>
        <w:t xml:space="preserve"> v roku 2020 je stanovený vo výške 68</w:t>
      </w:r>
      <w:r w:rsidR="00EF366F">
        <w:rPr>
          <w:rFonts w:ascii="Arial" w:hAnsi="Arial" w:cs="Arial"/>
        </w:rPr>
        <w:t>6</w:t>
      </w:r>
      <w:r w:rsidR="0047563C" w:rsidRPr="0047563C">
        <w:rPr>
          <w:rFonts w:ascii="Arial" w:hAnsi="Arial" w:cs="Arial"/>
        </w:rPr>
        <w:t xml:space="preserve"> PJ (</w:t>
      </w:r>
      <w:r w:rsidR="00EF366F">
        <w:rPr>
          <w:rFonts w:ascii="Arial" w:hAnsi="Arial" w:cs="Arial"/>
        </w:rPr>
        <w:t>191 TWh</w:t>
      </w:r>
      <w:r w:rsidR="0047563C" w:rsidRPr="0047563C">
        <w:rPr>
          <w:rFonts w:ascii="Arial" w:hAnsi="Arial" w:cs="Arial"/>
        </w:rPr>
        <w:t>), čo</w:t>
      </w:r>
      <w:r w:rsidR="00EF366F">
        <w:rPr>
          <w:rFonts w:ascii="Arial" w:hAnsi="Arial" w:cs="Arial"/>
        </w:rPr>
        <w:t>mu zodpovedá zníženie PES o</w:t>
      </w:r>
      <w:r w:rsidR="0047563C" w:rsidRPr="0047563C">
        <w:rPr>
          <w:rFonts w:ascii="Arial" w:hAnsi="Arial" w:cs="Arial"/>
        </w:rPr>
        <w:t xml:space="preserve"> 20%</w:t>
      </w:r>
      <w:r w:rsidR="00EF366F">
        <w:rPr>
          <w:rFonts w:ascii="Arial" w:hAnsi="Arial" w:cs="Arial"/>
        </w:rPr>
        <w:t>.</w:t>
      </w:r>
      <w:r w:rsidR="0047563C" w:rsidRPr="0047563C">
        <w:rPr>
          <w:rFonts w:ascii="Arial" w:hAnsi="Arial" w:cs="Arial"/>
        </w:rPr>
        <w:t xml:space="preserve"> </w:t>
      </w:r>
    </w:p>
    <w:p w:rsidR="00CB6464" w:rsidRDefault="00CF52B8">
      <w:pPr>
        <w:pStyle w:val="Odsekzoznamu"/>
        <w:ind w:left="0"/>
        <w:contextualSpacing w:val="0"/>
        <w:jc w:val="both"/>
        <w:rPr>
          <w:rFonts w:ascii="Arial" w:hAnsi="Arial" w:cs="Arial"/>
        </w:rPr>
      </w:pPr>
      <w:r>
        <w:rPr>
          <w:rFonts w:ascii="Arial" w:hAnsi="Arial" w:cs="Arial"/>
        </w:rPr>
        <w:t>Na konečnú energetickú spotrebu domácností, sektoru obchodu a služieb vr</w:t>
      </w:r>
      <w:r w:rsidR="00600BC5">
        <w:rPr>
          <w:rFonts w:ascii="Arial" w:hAnsi="Arial" w:cs="Arial"/>
        </w:rPr>
        <w:t>.</w:t>
      </w:r>
      <w:r>
        <w:rPr>
          <w:rFonts w:ascii="Arial" w:hAnsi="Arial" w:cs="Arial"/>
        </w:rPr>
        <w:t xml:space="preserve"> služieb verejného sektora má spotreba budov najväčší vplyv. Na základe monitorovania energetickej certifikácie budov možno </w:t>
      </w:r>
      <w:r w:rsidR="00885A50">
        <w:rPr>
          <w:rFonts w:ascii="Arial" w:hAnsi="Arial" w:cs="Arial"/>
        </w:rPr>
        <w:t>tvrdiť</w:t>
      </w:r>
      <w:r>
        <w:rPr>
          <w:rFonts w:ascii="Arial" w:hAnsi="Arial" w:cs="Arial"/>
        </w:rPr>
        <w:t>, že v období 2008-2010 sa zlepšením tepelno-technických vlastností budov ušetrilo cca 10 GWh (na základe 9 343 certifikátov). K zníženiu spotreby tepla významne prispieva hydraulické vyregulovanie vykurovacích systémov vrátane termoregulačných ventilov na vykurovacích telesách a inštalácia individuálnych meradiel tepla. Od roku 2017 bude mať každá domácnosť vlastné individuálne meradlá všetkých druhov energie.</w:t>
      </w:r>
    </w:p>
    <w:p w:rsidR="004A4528" w:rsidRDefault="004A4528" w:rsidP="004A4528">
      <w:pPr>
        <w:pStyle w:val="Odsekzoznamu"/>
        <w:ind w:left="0"/>
        <w:contextualSpacing w:val="0"/>
        <w:jc w:val="both"/>
        <w:rPr>
          <w:rFonts w:ascii="Arial" w:hAnsi="Arial" w:cs="Arial"/>
        </w:rPr>
      </w:pPr>
      <w:r w:rsidRPr="00C2791B">
        <w:rPr>
          <w:rFonts w:ascii="Arial" w:hAnsi="Arial" w:cs="Arial"/>
        </w:rPr>
        <w:t>V SR v súčasnosti prebieha monitorovanie bytových domov s celkovou podlahovou plochou viac ako 1 000 m</w:t>
      </w:r>
      <w:r w:rsidRPr="00C2791B">
        <w:rPr>
          <w:rFonts w:ascii="Arial" w:hAnsi="Arial" w:cs="Arial"/>
          <w:vertAlign w:val="superscript"/>
        </w:rPr>
        <w:t>2</w:t>
      </w:r>
      <w:r w:rsidRPr="00C2791B">
        <w:rPr>
          <w:rFonts w:ascii="Arial" w:hAnsi="Arial" w:cs="Arial"/>
        </w:rPr>
        <w:t xml:space="preserve"> </w:t>
      </w:r>
      <w:r w:rsidRPr="003E43F4">
        <w:rPr>
          <w:rFonts w:ascii="Arial" w:hAnsi="Arial" w:cs="Arial"/>
        </w:rPr>
        <w:t>prostredníctvom monitorovacieho systému efektívnosti pri používaní energie (SIEA)</w:t>
      </w:r>
      <w:r>
        <w:rPr>
          <w:rFonts w:ascii="Arial" w:hAnsi="Arial" w:cs="Arial"/>
        </w:rPr>
        <w:t>. Z</w:t>
      </w:r>
      <w:r w:rsidRPr="003E43F4">
        <w:rPr>
          <w:rFonts w:ascii="Arial" w:hAnsi="Arial" w:cs="Arial"/>
        </w:rPr>
        <w:t xml:space="preserve">atiaľ </w:t>
      </w:r>
      <w:r>
        <w:rPr>
          <w:rFonts w:ascii="Arial" w:hAnsi="Arial" w:cs="Arial"/>
        </w:rPr>
        <w:t xml:space="preserve">je </w:t>
      </w:r>
      <w:r w:rsidRPr="003E43F4">
        <w:rPr>
          <w:rFonts w:ascii="Arial" w:hAnsi="Arial" w:cs="Arial"/>
        </w:rPr>
        <w:t>evidovaných asi 20%</w:t>
      </w:r>
      <w:r>
        <w:rPr>
          <w:rFonts w:ascii="Arial" w:hAnsi="Arial" w:cs="Arial"/>
          <w:b/>
        </w:rPr>
        <w:t xml:space="preserve"> </w:t>
      </w:r>
      <w:r>
        <w:rPr>
          <w:rFonts w:ascii="Arial" w:hAnsi="Arial" w:cs="Arial"/>
        </w:rPr>
        <w:t xml:space="preserve">z celkového počtu 64 615 bytových domov s </w:t>
      </w:r>
      <w:r w:rsidRPr="009E60CA">
        <w:rPr>
          <w:rFonts w:ascii="Arial" w:hAnsi="Arial" w:cs="Arial"/>
        </w:rPr>
        <w:t>931 605 bytmi</w:t>
      </w:r>
      <w:r w:rsidR="00861D9A">
        <w:rPr>
          <w:rStyle w:val="Odkaznavysvetlivku"/>
          <w:rFonts w:ascii="Arial" w:hAnsi="Arial" w:cs="Arial"/>
        </w:rPr>
        <w:endnoteReference w:id="37"/>
      </w:r>
      <w:r w:rsidRPr="009E60CA">
        <w:rPr>
          <w:rFonts w:ascii="Arial" w:hAnsi="Arial" w:cs="Arial"/>
        </w:rPr>
        <w:t>.</w:t>
      </w:r>
      <w:r>
        <w:rPr>
          <w:rFonts w:ascii="Arial" w:hAnsi="Arial" w:cs="Arial"/>
        </w:rPr>
        <w:t xml:space="preserve"> Údaje o energetickej náročnosti bytových domov sú v štádiu vyhodnocovania. Výstupná správa bude k dispozícii v druhom polroku 2014.</w:t>
      </w:r>
    </w:p>
    <w:p w:rsidR="00C71236" w:rsidRDefault="00362103">
      <w:pPr>
        <w:pStyle w:val="Odsekzoznamu"/>
        <w:ind w:left="0"/>
        <w:contextualSpacing w:val="0"/>
        <w:jc w:val="both"/>
        <w:rPr>
          <w:rFonts w:ascii="Arial" w:hAnsi="Arial" w:cs="Arial"/>
        </w:rPr>
      </w:pPr>
      <w:r>
        <w:rPr>
          <w:rFonts w:ascii="Arial" w:hAnsi="Arial" w:cs="Arial"/>
        </w:rPr>
        <w:t xml:space="preserve">Podľa odborného odhadu boli ku koncu roka 2013 obnovené bytové domy s celkovým počtom </w:t>
      </w:r>
      <w:r w:rsidRPr="00700E6A">
        <w:rPr>
          <w:rFonts w:ascii="Arial" w:hAnsi="Arial" w:cs="Arial"/>
        </w:rPr>
        <w:t xml:space="preserve">469 319 </w:t>
      </w:r>
      <w:r>
        <w:rPr>
          <w:rFonts w:ascii="Arial" w:hAnsi="Arial" w:cs="Arial"/>
        </w:rPr>
        <w:t xml:space="preserve">bytov, čo </w:t>
      </w:r>
      <w:r w:rsidR="00EA41B2">
        <w:rPr>
          <w:rFonts w:ascii="Arial" w:hAnsi="Arial" w:cs="Arial"/>
        </w:rPr>
        <w:t xml:space="preserve">tvorí </w:t>
      </w:r>
      <w:r>
        <w:rPr>
          <w:rFonts w:ascii="Arial" w:hAnsi="Arial" w:cs="Arial"/>
        </w:rPr>
        <w:t xml:space="preserve">zhruba 50% bytov v bytových domoch. Potenciál obnovy bytov v bytových domoch </w:t>
      </w:r>
      <w:r w:rsidR="00EA41B2">
        <w:rPr>
          <w:rFonts w:ascii="Arial" w:hAnsi="Arial" w:cs="Arial"/>
        </w:rPr>
        <w:t xml:space="preserve">tvorí </w:t>
      </w:r>
      <w:r>
        <w:rPr>
          <w:rFonts w:ascii="Arial" w:hAnsi="Arial" w:cs="Arial"/>
        </w:rPr>
        <w:t xml:space="preserve">teda ešte polovicu. Do roku 2030 sa očakáva zateplenie väčšiny bytových domov. Je </w:t>
      </w:r>
      <w:r w:rsidR="00EA41B2">
        <w:rPr>
          <w:rFonts w:ascii="Arial" w:hAnsi="Arial" w:cs="Arial"/>
        </w:rPr>
        <w:t>možné</w:t>
      </w:r>
      <w:r>
        <w:rPr>
          <w:rFonts w:ascii="Arial" w:hAnsi="Arial" w:cs="Arial"/>
        </w:rPr>
        <w:t>, že bude potrebné obnoviť už aj určitý podiel bytových domov zateplených pred rokom 2010</w:t>
      </w:r>
      <w:r>
        <w:rPr>
          <w:rStyle w:val="Odkaznavysvetlivku"/>
          <w:rFonts w:ascii="Arial" w:hAnsi="Arial" w:cs="Arial"/>
        </w:rPr>
        <w:endnoteReference w:id="38"/>
      </w:r>
      <w:r>
        <w:rPr>
          <w:rFonts w:ascii="Arial" w:hAnsi="Arial" w:cs="Arial"/>
        </w:rPr>
        <w:t>.</w:t>
      </w:r>
    </w:p>
    <w:p w:rsidR="00362103" w:rsidRDefault="00CF52B8">
      <w:pPr>
        <w:pStyle w:val="Odsekzoznamu"/>
        <w:ind w:left="0"/>
        <w:contextualSpacing w:val="0"/>
        <w:jc w:val="both"/>
        <w:rPr>
          <w:rFonts w:ascii="Arial" w:hAnsi="Arial" w:cs="Arial"/>
        </w:rPr>
      </w:pPr>
      <w:r>
        <w:rPr>
          <w:rFonts w:ascii="Arial" w:hAnsi="Arial" w:cs="Arial"/>
        </w:rPr>
        <w:t xml:space="preserve">Odhadovaná </w:t>
      </w:r>
      <w:r>
        <w:rPr>
          <w:rFonts w:ascii="Arial" w:hAnsi="Arial" w:cs="Arial"/>
          <w:b/>
        </w:rPr>
        <w:t>absorpčná kapacita</w:t>
      </w:r>
      <w:r>
        <w:rPr>
          <w:rFonts w:ascii="Arial" w:hAnsi="Arial" w:cs="Arial"/>
        </w:rPr>
        <w:t xml:space="preserve"> pre </w:t>
      </w:r>
      <w:r w:rsidR="00EC4C28">
        <w:rPr>
          <w:rFonts w:ascii="Arial" w:hAnsi="Arial" w:cs="Arial"/>
        </w:rPr>
        <w:t xml:space="preserve">obnovu budov </w:t>
      </w:r>
      <w:r>
        <w:rPr>
          <w:rFonts w:ascii="Arial" w:hAnsi="Arial" w:cs="Arial"/>
        </w:rPr>
        <w:t>zlepšovan</w:t>
      </w:r>
      <w:r w:rsidR="00EC4C28">
        <w:rPr>
          <w:rFonts w:ascii="Arial" w:hAnsi="Arial" w:cs="Arial"/>
        </w:rPr>
        <w:t>ím</w:t>
      </w:r>
      <w:r>
        <w:rPr>
          <w:rFonts w:ascii="Arial" w:hAnsi="Arial" w:cs="Arial"/>
        </w:rPr>
        <w:t xml:space="preserve"> tepelno-technických vlastností stavebných konštrukcií budov na bývanie a modernizáci</w:t>
      </w:r>
      <w:r w:rsidR="00EC4C28">
        <w:rPr>
          <w:rFonts w:ascii="Arial" w:hAnsi="Arial" w:cs="Arial"/>
        </w:rPr>
        <w:t>ou</w:t>
      </w:r>
      <w:r>
        <w:rPr>
          <w:rFonts w:ascii="Arial" w:hAnsi="Arial" w:cs="Arial"/>
        </w:rPr>
        <w:t xml:space="preserve"> technických zariadení budov je na obdobie rokov 2014-2020 min</w:t>
      </w:r>
      <w:r w:rsidR="00600BC5">
        <w:rPr>
          <w:rFonts w:ascii="Arial" w:hAnsi="Arial" w:cs="Arial"/>
        </w:rPr>
        <w:t>.</w:t>
      </w:r>
      <w:r>
        <w:rPr>
          <w:rFonts w:ascii="Arial" w:hAnsi="Arial" w:cs="Arial"/>
        </w:rPr>
        <w:t xml:space="preserve"> 780 mil. EUR. Zvýši sa podiel nových nízkoenergetických a pasívnych budov, spotreba energie bude </w:t>
      </w:r>
      <w:r w:rsidR="00885A50">
        <w:rPr>
          <w:rFonts w:ascii="Arial" w:hAnsi="Arial" w:cs="Arial"/>
        </w:rPr>
        <w:t xml:space="preserve">spieť </w:t>
      </w:r>
      <w:r>
        <w:rPr>
          <w:rFonts w:ascii="Arial" w:hAnsi="Arial" w:cs="Arial"/>
        </w:rPr>
        <w:t xml:space="preserve">k vyššiemu využitiu </w:t>
      </w:r>
      <w:r w:rsidR="00EA41B2">
        <w:rPr>
          <w:rFonts w:ascii="Arial" w:hAnsi="Arial" w:cs="Arial"/>
        </w:rPr>
        <w:t>OZE</w:t>
      </w:r>
      <w:r>
        <w:rPr>
          <w:rFonts w:ascii="Arial" w:hAnsi="Arial" w:cs="Arial"/>
        </w:rPr>
        <w:t xml:space="preserve">. Vzhľadom na požiadavky smernice 2010/31/EÚ o energetickej hospodárnosti budov by mali všetky nové verejné budovy postavené od roku 2019 a všetky budovy postavené od roku 2021 spĺňať požiadavky budov s takmer nulovou potrebou energie. </w:t>
      </w:r>
      <w:r w:rsidR="00EA41B2">
        <w:rPr>
          <w:rFonts w:ascii="Arial" w:hAnsi="Arial" w:cs="Arial"/>
        </w:rPr>
        <w:t xml:space="preserve">Tieto </w:t>
      </w:r>
      <w:r>
        <w:rPr>
          <w:rFonts w:ascii="Arial" w:hAnsi="Arial" w:cs="Arial"/>
        </w:rPr>
        <w:t xml:space="preserve">požiadavky sú zohľadnené aj v </w:t>
      </w:r>
      <w:r>
        <w:rPr>
          <w:rFonts w:ascii="Arial" w:hAnsi="Arial" w:cs="Arial"/>
          <w:b/>
          <w:i/>
        </w:rPr>
        <w:t>Národnom pláne zvyšovania počtu budov s takmer nulovou potrebou energie</w:t>
      </w:r>
      <w:r>
        <w:rPr>
          <w:rFonts w:ascii="Arial" w:hAnsi="Arial" w:cs="Arial"/>
        </w:rPr>
        <w:t xml:space="preserve">. Aplikáciou opatrení pre znižovanie energetickej náročnosti budov sa </w:t>
      </w:r>
      <w:r w:rsidR="00002F0A">
        <w:rPr>
          <w:rFonts w:ascii="Arial" w:hAnsi="Arial" w:cs="Arial"/>
        </w:rPr>
        <w:t xml:space="preserve">ročná </w:t>
      </w:r>
      <w:r>
        <w:rPr>
          <w:rFonts w:ascii="Arial" w:hAnsi="Arial" w:cs="Arial"/>
        </w:rPr>
        <w:t>úspora energie na vykurovanie po roku 2015 predpokladá na úrovni 40,7 kWh/m</w:t>
      </w:r>
      <w:r>
        <w:rPr>
          <w:rFonts w:ascii="Arial" w:hAnsi="Arial" w:cs="Arial"/>
          <w:vertAlign w:val="superscript"/>
        </w:rPr>
        <w:t>2</w:t>
      </w:r>
      <w:r>
        <w:rPr>
          <w:rFonts w:ascii="Arial" w:hAnsi="Arial" w:cs="Arial"/>
        </w:rPr>
        <w:t xml:space="preserve"> pre rodinný dom</w:t>
      </w:r>
      <w:r w:rsidR="00002F0A">
        <w:rPr>
          <w:rFonts w:ascii="Arial" w:hAnsi="Arial" w:cs="Arial"/>
        </w:rPr>
        <w:t xml:space="preserve"> a</w:t>
      </w:r>
      <w:r>
        <w:rPr>
          <w:rFonts w:ascii="Arial" w:hAnsi="Arial" w:cs="Arial"/>
        </w:rPr>
        <w:t xml:space="preserve"> 25 kWh/m</w:t>
      </w:r>
      <w:r>
        <w:rPr>
          <w:rFonts w:ascii="Arial" w:hAnsi="Arial" w:cs="Arial"/>
          <w:vertAlign w:val="superscript"/>
        </w:rPr>
        <w:t>2</w:t>
      </w:r>
      <w:r>
        <w:rPr>
          <w:rFonts w:ascii="Arial" w:hAnsi="Arial" w:cs="Arial"/>
        </w:rPr>
        <w:t xml:space="preserve"> pre byt</w:t>
      </w:r>
      <w:r w:rsidR="00EC4C28">
        <w:rPr>
          <w:rFonts w:ascii="Arial" w:hAnsi="Arial" w:cs="Arial"/>
        </w:rPr>
        <w:t>ový dom</w:t>
      </w:r>
      <w:r>
        <w:rPr>
          <w:rFonts w:ascii="Arial" w:hAnsi="Arial" w:cs="Arial"/>
        </w:rPr>
        <w:t xml:space="preserve">. Za predpokladov stanovených vo vyššie uvedenom národnom pláne </w:t>
      </w:r>
      <w:r w:rsidR="00600BC5">
        <w:rPr>
          <w:rFonts w:ascii="Arial" w:hAnsi="Arial" w:cs="Arial"/>
        </w:rPr>
        <w:t xml:space="preserve">je </w:t>
      </w:r>
      <w:r>
        <w:rPr>
          <w:rFonts w:ascii="Arial" w:hAnsi="Arial" w:cs="Arial"/>
        </w:rPr>
        <w:t>potenciál možných úspor energie za roky 2016</w:t>
      </w:r>
      <w:r w:rsidR="00EA41B2">
        <w:rPr>
          <w:rFonts w:ascii="Arial" w:hAnsi="Arial" w:cs="Arial"/>
        </w:rPr>
        <w:t>-</w:t>
      </w:r>
      <w:r>
        <w:rPr>
          <w:rFonts w:ascii="Arial" w:hAnsi="Arial" w:cs="Arial"/>
        </w:rPr>
        <w:t>2021 pri nových budovách dosiahnutím energetickej úrovne takmer nulovej potreby energie spolu 1 497,7 TJ, resp</w:t>
      </w:r>
      <w:r w:rsidR="00EA41B2">
        <w:rPr>
          <w:rFonts w:ascii="Arial" w:hAnsi="Arial" w:cs="Arial"/>
        </w:rPr>
        <w:t>.</w:t>
      </w:r>
      <w:r>
        <w:rPr>
          <w:rFonts w:ascii="Arial" w:hAnsi="Arial" w:cs="Arial"/>
        </w:rPr>
        <w:t xml:space="preserve"> 1,5 PJ, čo </w:t>
      </w:r>
      <w:r w:rsidR="00600BC5">
        <w:rPr>
          <w:rFonts w:ascii="Arial" w:hAnsi="Arial" w:cs="Arial"/>
        </w:rPr>
        <w:t>tvorí</w:t>
      </w:r>
      <w:r>
        <w:rPr>
          <w:rFonts w:ascii="Arial" w:hAnsi="Arial" w:cs="Arial"/>
        </w:rPr>
        <w:t xml:space="preserve"> zníženie emisií CO</w:t>
      </w:r>
      <w:r>
        <w:rPr>
          <w:rFonts w:ascii="Arial" w:hAnsi="Arial" w:cs="Arial"/>
          <w:vertAlign w:val="subscript"/>
        </w:rPr>
        <w:t>2</w:t>
      </w:r>
      <w:r>
        <w:rPr>
          <w:rFonts w:ascii="Arial" w:hAnsi="Arial" w:cs="Arial"/>
        </w:rPr>
        <w:t xml:space="preserve"> </w:t>
      </w:r>
      <w:r w:rsidR="00EA41B2">
        <w:rPr>
          <w:rFonts w:ascii="Arial" w:hAnsi="Arial" w:cs="Arial"/>
        </w:rPr>
        <w:t xml:space="preserve">cca </w:t>
      </w:r>
      <w:r>
        <w:rPr>
          <w:rFonts w:ascii="Arial" w:hAnsi="Arial" w:cs="Arial"/>
        </w:rPr>
        <w:t>o 87 tis. ton</w:t>
      </w:r>
      <w:r w:rsidR="00362103">
        <w:rPr>
          <w:rStyle w:val="Odkaznavysvetlivku"/>
          <w:rFonts w:ascii="Arial" w:hAnsi="Arial" w:cs="Arial"/>
        </w:rPr>
        <w:endnoteReference w:id="39"/>
      </w:r>
      <w:r w:rsidR="00362103">
        <w:rPr>
          <w:rFonts w:ascii="Arial" w:hAnsi="Arial" w:cs="Arial"/>
        </w:rPr>
        <w:t>.</w:t>
      </w:r>
      <w:r w:rsidR="00A014B8">
        <w:rPr>
          <w:rFonts w:ascii="Arial" w:hAnsi="Arial" w:cs="Arial"/>
        </w:rPr>
        <w:t xml:space="preserve"> </w:t>
      </w:r>
      <w:r w:rsidR="00EC4C28">
        <w:rPr>
          <w:rFonts w:ascii="Arial" w:hAnsi="Arial" w:cs="Arial"/>
        </w:rPr>
        <w:t>O</w:t>
      </w:r>
      <w:r w:rsidR="00A014B8">
        <w:rPr>
          <w:rFonts w:ascii="Arial" w:hAnsi="Arial" w:cs="Arial"/>
        </w:rPr>
        <w:t>dporúčania Rady 2013 k NPR SR</w:t>
      </w:r>
      <w:r w:rsidR="00362103">
        <w:rPr>
          <w:rStyle w:val="Odkaznavysvetlivku"/>
          <w:rFonts w:ascii="Arial" w:hAnsi="Arial" w:cs="Arial"/>
        </w:rPr>
        <w:endnoteReference w:id="40"/>
      </w:r>
      <w:r w:rsidR="00362103" w:rsidRPr="00A014B8">
        <w:rPr>
          <w:rFonts w:ascii="Arial" w:hAnsi="Arial" w:cs="Arial"/>
        </w:rPr>
        <w:t xml:space="preserve">, </w:t>
      </w:r>
      <w:r w:rsidR="00885A50">
        <w:rPr>
          <w:rFonts w:ascii="Arial" w:hAnsi="Arial" w:cs="Arial"/>
        </w:rPr>
        <w:t xml:space="preserve"> podľa </w:t>
      </w:r>
      <w:r w:rsidR="00362103" w:rsidRPr="00A014B8">
        <w:rPr>
          <w:rFonts w:ascii="Arial" w:hAnsi="Arial" w:cs="Arial"/>
        </w:rPr>
        <w:t>ktorých je potrebné zlepšiť energetickú účinnosť</w:t>
      </w:r>
      <w:r w:rsidR="00362103">
        <w:rPr>
          <w:rFonts w:ascii="Arial" w:hAnsi="Arial" w:cs="Arial"/>
        </w:rPr>
        <w:t xml:space="preserve"> najmä v budovách a v priemysle, boli premietnuté do IROP v rámci </w:t>
      </w:r>
      <w:r w:rsidR="00885A50">
        <w:rPr>
          <w:rFonts w:ascii="Arial" w:hAnsi="Arial" w:cs="Arial"/>
        </w:rPr>
        <w:t xml:space="preserve">PO 4, </w:t>
      </w:r>
      <w:r w:rsidR="00362103">
        <w:rPr>
          <w:rFonts w:ascii="Arial" w:hAnsi="Arial" w:cs="Arial"/>
        </w:rPr>
        <w:t xml:space="preserve">IP 4.1 (bytové domy), v rámci </w:t>
      </w:r>
      <w:r w:rsidR="00885A50">
        <w:rPr>
          <w:rFonts w:ascii="Arial" w:hAnsi="Arial" w:cs="Arial"/>
        </w:rPr>
        <w:t xml:space="preserve">PO 2, </w:t>
      </w:r>
      <w:r w:rsidR="00362103">
        <w:rPr>
          <w:rFonts w:ascii="Arial" w:hAnsi="Arial" w:cs="Arial"/>
        </w:rPr>
        <w:t>IP 2.1 a IP 2.2 a v</w:t>
      </w:r>
      <w:r w:rsidR="00885A50">
        <w:rPr>
          <w:rFonts w:ascii="Arial" w:hAnsi="Arial" w:cs="Arial"/>
        </w:rPr>
        <w:t> </w:t>
      </w:r>
      <w:r w:rsidR="00362103">
        <w:rPr>
          <w:rFonts w:ascii="Arial" w:hAnsi="Arial" w:cs="Arial"/>
        </w:rPr>
        <w:t>rámci</w:t>
      </w:r>
      <w:r w:rsidR="00885A50">
        <w:rPr>
          <w:rFonts w:ascii="Arial" w:hAnsi="Arial" w:cs="Arial"/>
        </w:rPr>
        <w:t xml:space="preserve"> PO3,</w:t>
      </w:r>
      <w:r w:rsidR="00362103">
        <w:rPr>
          <w:rFonts w:ascii="Arial" w:hAnsi="Arial" w:cs="Arial"/>
        </w:rPr>
        <w:t xml:space="preserve"> IP 3.1 (verejné budovy) a do OP KŽP, prioritná os 4.</w:t>
      </w:r>
    </w:p>
    <w:p w:rsidR="00362103" w:rsidRDefault="00362103">
      <w:pPr>
        <w:pStyle w:val="Odsekzoznamu"/>
        <w:ind w:left="0"/>
        <w:contextualSpacing w:val="0"/>
        <w:jc w:val="both"/>
        <w:rPr>
          <w:rFonts w:ascii="Arial" w:hAnsi="Arial" w:cs="Arial"/>
        </w:rPr>
      </w:pPr>
      <w:r w:rsidRPr="00703F0F">
        <w:rPr>
          <w:rFonts w:ascii="Arial" w:hAnsi="Arial" w:cs="Arial"/>
        </w:rPr>
        <w:t xml:space="preserve">Zvyšovanie energetickej </w:t>
      </w:r>
      <w:r>
        <w:rPr>
          <w:rFonts w:ascii="Arial" w:hAnsi="Arial" w:cs="Arial"/>
        </w:rPr>
        <w:t xml:space="preserve">efektívnosti </w:t>
      </w:r>
      <w:r w:rsidR="00885A50">
        <w:rPr>
          <w:rFonts w:ascii="Arial" w:hAnsi="Arial" w:cs="Arial"/>
        </w:rPr>
        <w:t>cestou</w:t>
      </w:r>
      <w:r w:rsidR="00885A50" w:rsidRPr="00703F0F">
        <w:rPr>
          <w:rFonts w:ascii="Arial" w:hAnsi="Arial" w:cs="Arial"/>
        </w:rPr>
        <w:t xml:space="preserve"> </w:t>
      </w:r>
      <w:r w:rsidRPr="00703F0F">
        <w:rPr>
          <w:rFonts w:ascii="Arial" w:hAnsi="Arial" w:cs="Arial"/>
        </w:rPr>
        <w:t xml:space="preserve">zlepšenia energetickej hospodárnosti </w:t>
      </w:r>
      <w:r>
        <w:rPr>
          <w:rFonts w:ascii="Arial" w:hAnsi="Arial" w:cs="Arial"/>
        </w:rPr>
        <w:t xml:space="preserve">bytových domov a verejných </w:t>
      </w:r>
      <w:r w:rsidRPr="00703F0F">
        <w:rPr>
          <w:rFonts w:ascii="Arial" w:hAnsi="Arial" w:cs="Arial"/>
        </w:rPr>
        <w:t xml:space="preserve">budov bude </w:t>
      </w:r>
      <w:r>
        <w:rPr>
          <w:rFonts w:ascii="Arial" w:hAnsi="Arial" w:cs="Arial"/>
        </w:rPr>
        <w:t xml:space="preserve">zároveň </w:t>
      </w:r>
      <w:r w:rsidRPr="00703F0F">
        <w:rPr>
          <w:rFonts w:ascii="Arial" w:hAnsi="Arial" w:cs="Arial"/>
        </w:rPr>
        <w:t>vie</w:t>
      </w:r>
      <w:r>
        <w:rPr>
          <w:rFonts w:ascii="Arial" w:hAnsi="Arial" w:cs="Arial"/>
        </w:rPr>
        <w:t>sť k zníženiu dopytu po energii a prispievať</w:t>
      </w:r>
      <w:r w:rsidRPr="00703F0F">
        <w:rPr>
          <w:rFonts w:ascii="Arial" w:hAnsi="Arial" w:cs="Arial"/>
        </w:rPr>
        <w:t xml:space="preserve"> </w:t>
      </w:r>
      <w:r>
        <w:rPr>
          <w:rFonts w:ascii="Arial" w:hAnsi="Arial" w:cs="Arial"/>
        </w:rPr>
        <w:t xml:space="preserve">tak </w:t>
      </w:r>
      <w:r w:rsidRPr="00703F0F">
        <w:rPr>
          <w:rFonts w:ascii="Arial" w:hAnsi="Arial" w:cs="Arial"/>
        </w:rPr>
        <w:t>k zvýšen</w:t>
      </w:r>
      <w:r>
        <w:rPr>
          <w:rFonts w:ascii="Arial" w:hAnsi="Arial" w:cs="Arial"/>
        </w:rPr>
        <w:t>iu bezpečnosti dodávok energie</w:t>
      </w:r>
      <w:r w:rsidRPr="00703F0F">
        <w:rPr>
          <w:rFonts w:ascii="Arial" w:hAnsi="Arial" w:cs="Arial"/>
        </w:rPr>
        <w:t>.</w:t>
      </w:r>
    </w:p>
    <w:p w:rsidR="00CB6464" w:rsidRDefault="00CF52B8">
      <w:pPr>
        <w:shd w:val="clear" w:color="auto" w:fill="D9D9D9"/>
        <w:jc w:val="both"/>
        <w:rPr>
          <w:rStyle w:val="Zvraznenie"/>
          <w:rFonts w:ascii="Arial" w:hAnsi="Arial" w:cs="Arial"/>
          <w:b/>
          <w:i w:val="0"/>
        </w:rPr>
      </w:pPr>
      <w:r>
        <w:rPr>
          <w:rStyle w:val="Zvraznenie"/>
          <w:rFonts w:ascii="Arial" w:hAnsi="Arial" w:cs="Arial"/>
          <w:b/>
        </w:rPr>
        <w:lastRenderedPageBreak/>
        <w:t>Zvýšenie podielu obyvateľstva so zlepšeným zásobovaním pitnou vodu a</w:t>
      </w:r>
      <w:r w:rsidR="00035C1B">
        <w:rPr>
          <w:rStyle w:val="Zvraznenie"/>
          <w:rFonts w:ascii="Arial" w:hAnsi="Arial" w:cs="Arial"/>
          <w:b/>
        </w:rPr>
        <w:t xml:space="preserve"> odvádzanie a čistenie </w:t>
      </w:r>
      <w:r>
        <w:rPr>
          <w:rStyle w:val="Zvraznenie"/>
          <w:rFonts w:ascii="Arial" w:hAnsi="Arial" w:cs="Arial"/>
          <w:b/>
        </w:rPr>
        <w:t xml:space="preserve">odpadových vôd </w:t>
      </w:r>
      <w:r w:rsidR="00035C1B">
        <w:rPr>
          <w:rStyle w:val="Zvraznenie"/>
          <w:rFonts w:ascii="Arial" w:hAnsi="Arial" w:cs="Arial"/>
          <w:b/>
        </w:rPr>
        <w:t xml:space="preserve">verejnou kanalizáciou </w:t>
      </w:r>
      <w:r>
        <w:rPr>
          <w:rStyle w:val="Zvraznenie"/>
          <w:rFonts w:ascii="Arial" w:hAnsi="Arial" w:cs="Arial"/>
          <w:b/>
        </w:rPr>
        <w:t>bez negatívnych dopadov na životné prostredie</w:t>
      </w:r>
    </w:p>
    <w:p w:rsidR="00CB6464" w:rsidRDefault="00CF52B8">
      <w:pPr>
        <w:pStyle w:val="Odsekzoznamu"/>
        <w:ind w:left="0"/>
        <w:contextualSpacing w:val="0"/>
        <w:jc w:val="both"/>
        <w:rPr>
          <w:rFonts w:ascii="Arial" w:hAnsi="Arial" w:cs="Arial"/>
        </w:rPr>
      </w:pPr>
      <w:r>
        <w:rPr>
          <w:rFonts w:ascii="Arial" w:hAnsi="Arial" w:cs="Arial"/>
          <w:i/>
        </w:rPr>
        <w:t>Koncepcia vodohospodárskej politiky SR do roku 2015</w:t>
      </w:r>
      <w:r>
        <w:rPr>
          <w:rFonts w:ascii="Arial" w:hAnsi="Arial" w:cs="Arial"/>
        </w:rPr>
        <w:t xml:space="preserve"> si v oblasti zabezpečenia bezproblémového zásobovania obyvateľstva kvalitnou pitnou vodou a efektívneho čistenia odpadových vôd kladie viacero špecifických cieľov </w:t>
      </w:r>
      <w:r w:rsidR="00EA41B2">
        <w:rPr>
          <w:rFonts w:ascii="Arial" w:hAnsi="Arial" w:cs="Arial"/>
        </w:rPr>
        <w:t>ohľadne</w:t>
      </w:r>
      <w:r>
        <w:rPr>
          <w:rFonts w:ascii="Arial" w:hAnsi="Arial" w:cs="Arial"/>
        </w:rPr>
        <w:t xml:space="preserve"> rozvoja vodovodnej a kanalizačnej siete a zabezpečenia napojenia obyvateľov na sieť verejných vodovodov a kanalizácií. Na úrovni krajov SR sú vypracované </w:t>
      </w:r>
      <w:r>
        <w:rPr>
          <w:rFonts w:ascii="Arial" w:hAnsi="Arial" w:cs="Arial"/>
          <w:i/>
        </w:rPr>
        <w:t>plány rozvoja verejných vodovodov a verejných kanalizácií</w:t>
      </w:r>
      <w:r>
        <w:rPr>
          <w:rFonts w:ascii="Arial" w:hAnsi="Arial" w:cs="Arial"/>
        </w:rPr>
        <w:t xml:space="preserve">, ktorých cieľom je stanovenie základnej koncepcie optimálneho rozvoja zásobovania pitnou vodou a odkanalizovania a čistenia odpadových vôd sídel príslušného kraja. </w:t>
      </w:r>
    </w:p>
    <w:p w:rsidR="00CB6464" w:rsidRDefault="00CF52B8">
      <w:pPr>
        <w:pStyle w:val="Odsekzoznamu"/>
        <w:ind w:left="0"/>
        <w:contextualSpacing w:val="0"/>
        <w:jc w:val="both"/>
        <w:rPr>
          <w:rFonts w:ascii="Arial" w:hAnsi="Arial" w:cs="Arial"/>
        </w:rPr>
      </w:pPr>
      <w:r>
        <w:rPr>
          <w:rFonts w:ascii="Arial" w:hAnsi="Arial" w:cs="Arial"/>
          <w:i/>
        </w:rPr>
        <w:t>Plán rozvoja verejných vodovodov pre územie SR</w:t>
      </w:r>
      <w:r>
        <w:rPr>
          <w:rFonts w:ascii="Arial" w:hAnsi="Arial" w:cs="Arial"/>
        </w:rPr>
        <w:t xml:space="preserve"> na základe analýzy podmienok na zaistenie potrebnej úrovne zásobovania pitnou vodou stanovuje priority a podmienky na jeho realizáciu. Za pozitívum v oblasti zásobovania obyvateľstva pitnou vodou možno považovať každoročný nárast podielu zásobovaných obyvateľov. Počet obcí s verejným vodovodom v roku 2011 dosiahol 2 348 (z celkového počtu 2 890 obcí), čo </w:t>
      </w:r>
      <w:r w:rsidR="00EA41B2">
        <w:rPr>
          <w:rFonts w:ascii="Arial" w:hAnsi="Arial" w:cs="Arial"/>
        </w:rPr>
        <w:t xml:space="preserve">tvorí </w:t>
      </w:r>
      <w:r>
        <w:rPr>
          <w:rFonts w:ascii="Arial" w:hAnsi="Arial" w:cs="Arial"/>
        </w:rPr>
        <w:t>81,2 % z celkového počtu obcí SR</w:t>
      </w:r>
      <w:r w:rsidR="000E5D49">
        <w:rPr>
          <w:rFonts w:ascii="Arial" w:hAnsi="Arial" w:cs="Arial"/>
        </w:rPr>
        <w:t xml:space="preserve"> (príloha </w:t>
      </w:r>
      <w:r w:rsidR="00A97771">
        <w:rPr>
          <w:rFonts w:ascii="Arial" w:hAnsi="Arial" w:cs="Arial"/>
        </w:rPr>
        <w:t>12.</w:t>
      </w:r>
      <w:r w:rsidR="00644BA0">
        <w:rPr>
          <w:rFonts w:ascii="Arial" w:hAnsi="Arial" w:cs="Arial"/>
        </w:rPr>
        <w:t>32</w:t>
      </w:r>
      <w:r w:rsidR="000E5D49">
        <w:rPr>
          <w:rFonts w:ascii="Arial" w:hAnsi="Arial" w:cs="Arial"/>
        </w:rPr>
        <w:t>)</w:t>
      </w:r>
      <w:r>
        <w:rPr>
          <w:rFonts w:ascii="Arial" w:hAnsi="Arial" w:cs="Arial"/>
        </w:rPr>
        <w:t>.</w:t>
      </w:r>
    </w:p>
    <w:p w:rsidR="00CB6464" w:rsidRDefault="00CF52B8">
      <w:pPr>
        <w:pStyle w:val="Odsekzoznamu"/>
        <w:ind w:left="0"/>
        <w:contextualSpacing w:val="0"/>
        <w:jc w:val="both"/>
        <w:rPr>
          <w:rFonts w:ascii="Arial" w:hAnsi="Arial" w:cs="Arial"/>
        </w:rPr>
      </w:pPr>
      <w:r>
        <w:rPr>
          <w:rFonts w:ascii="Arial" w:hAnsi="Arial" w:cs="Arial"/>
        </w:rPr>
        <w:t xml:space="preserve">Hlavným cieľom stratégie SR na úseku verejných kanalizácií je </w:t>
      </w:r>
      <w:r>
        <w:rPr>
          <w:rFonts w:ascii="Arial" w:hAnsi="Arial" w:cs="Arial"/>
          <w:b/>
        </w:rPr>
        <w:t xml:space="preserve">vytvárať podmienky na </w:t>
      </w:r>
      <w:r w:rsidR="00EA41B2">
        <w:rPr>
          <w:rFonts w:ascii="Arial" w:hAnsi="Arial" w:cs="Arial"/>
          <w:b/>
        </w:rPr>
        <w:t xml:space="preserve">nárast </w:t>
      </w:r>
      <w:r>
        <w:rPr>
          <w:rFonts w:ascii="Arial" w:hAnsi="Arial" w:cs="Arial"/>
          <w:b/>
        </w:rPr>
        <w:t>podielu obyvateľov napojených na kanalizáciu s ČOV</w:t>
      </w:r>
      <w:r>
        <w:rPr>
          <w:rFonts w:ascii="Arial" w:hAnsi="Arial" w:cs="Arial"/>
        </w:rPr>
        <w:t xml:space="preserve">. V období rokov 2008-2011 vzrástla na úrovni krajov dĺžka kanalizačnej (okrem </w:t>
      </w:r>
      <w:r w:rsidR="00533C8A">
        <w:rPr>
          <w:rFonts w:ascii="Arial" w:hAnsi="Arial" w:cs="Arial"/>
        </w:rPr>
        <w:t xml:space="preserve">BK </w:t>
      </w:r>
      <w:r>
        <w:rPr>
          <w:rFonts w:ascii="Arial" w:hAnsi="Arial" w:cs="Arial"/>
        </w:rPr>
        <w:t xml:space="preserve">a </w:t>
      </w:r>
      <w:r w:rsidR="00533C8A">
        <w:rPr>
          <w:rFonts w:ascii="Arial" w:hAnsi="Arial" w:cs="Arial"/>
        </w:rPr>
        <w:t>BBK</w:t>
      </w:r>
      <w:r>
        <w:rPr>
          <w:rFonts w:ascii="Arial" w:hAnsi="Arial" w:cs="Arial"/>
        </w:rPr>
        <w:t xml:space="preserve">) a vodovodnej siete. V roku 2011 </w:t>
      </w:r>
      <w:r w:rsidR="00EA41B2">
        <w:rPr>
          <w:rFonts w:ascii="Arial" w:hAnsi="Arial" w:cs="Arial"/>
        </w:rPr>
        <w:t xml:space="preserve">bol </w:t>
      </w:r>
      <w:r>
        <w:rPr>
          <w:rFonts w:ascii="Arial" w:hAnsi="Arial" w:cs="Arial"/>
        </w:rPr>
        <w:t xml:space="preserve">podiel obyvateľov SR pripojených na verejnú kanalizáciu 61,6 %, pričom s výnimkou </w:t>
      </w:r>
      <w:r w:rsidR="00533C8A">
        <w:rPr>
          <w:rFonts w:ascii="Arial" w:hAnsi="Arial" w:cs="Arial"/>
        </w:rPr>
        <w:t>BK</w:t>
      </w:r>
      <w:r>
        <w:rPr>
          <w:rFonts w:ascii="Arial" w:hAnsi="Arial" w:cs="Arial"/>
        </w:rPr>
        <w:t xml:space="preserve"> (87,1 %) všetky kraje nepresiahli 61 % napojenosť.</w:t>
      </w:r>
      <w:r w:rsidR="000E5D49">
        <w:rPr>
          <w:rFonts w:ascii="Arial" w:hAnsi="Arial" w:cs="Arial"/>
        </w:rPr>
        <w:t xml:space="preserve"> </w:t>
      </w:r>
    </w:p>
    <w:p w:rsidR="001D48ED" w:rsidRDefault="00CF52B8">
      <w:pPr>
        <w:pStyle w:val="Odsekzoznamu"/>
        <w:ind w:left="0"/>
        <w:contextualSpacing w:val="0"/>
        <w:jc w:val="both"/>
        <w:rPr>
          <w:rStyle w:val="Siln"/>
          <w:rFonts w:ascii="Arial" w:hAnsi="Arial" w:cs="Arial"/>
          <w:b w:val="0"/>
        </w:rPr>
      </w:pPr>
      <w:r>
        <w:rPr>
          <w:rFonts w:ascii="Arial" w:hAnsi="Arial" w:cs="Arial"/>
        </w:rPr>
        <w:t xml:space="preserve">Opatrenia smerujúce k zabezpečeniu bezproblémového zásobovania obyvateľstva kvalitnou pitnou vodou a efektívnej likvidácii odpadových vôd bez negatívnych dopadov na </w:t>
      </w:r>
      <w:r w:rsidR="00EA41B2">
        <w:rPr>
          <w:rFonts w:ascii="Arial" w:hAnsi="Arial" w:cs="Arial"/>
        </w:rPr>
        <w:t xml:space="preserve">ŽP </w:t>
      </w:r>
      <w:r>
        <w:rPr>
          <w:rFonts w:ascii="Arial" w:hAnsi="Arial" w:cs="Arial"/>
        </w:rPr>
        <w:t xml:space="preserve">sa musia zamerať </w:t>
      </w:r>
      <w:r>
        <w:rPr>
          <w:rFonts w:ascii="Arial" w:hAnsi="Arial" w:cs="Arial"/>
          <w:b/>
        </w:rPr>
        <w:t>na riešenie systematickej kontroly únikov vody, operatívne zásahy a spracovanie plánov rekonštrukcie potrubí s ich postupným napĺňaním</w:t>
      </w:r>
      <w:r>
        <w:rPr>
          <w:rFonts w:ascii="Arial" w:hAnsi="Arial" w:cs="Arial"/>
        </w:rPr>
        <w:t>. V rámci IROP budú jednotlivé aktivity riešiť rekonštrukcie prívodov vody, vodovodných sietí a</w:t>
      </w:r>
      <w:r w:rsidR="000B745A">
        <w:rPr>
          <w:rFonts w:ascii="Arial" w:hAnsi="Arial" w:cs="Arial"/>
        </w:rPr>
        <w:t> </w:t>
      </w:r>
      <w:r>
        <w:rPr>
          <w:rFonts w:ascii="Arial" w:hAnsi="Arial" w:cs="Arial"/>
        </w:rPr>
        <w:t>zariadení</w:t>
      </w:r>
      <w:r w:rsidR="000B745A">
        <w:rPr>
          <w:rFonts w:ascii="Arial" w:hAnsi="Arial" w:cs="Arial"/>
        </w:rPr>
        <w:t xml:space="preserve"> verejného vodovodu</w:t>
      </w:r>
      <w:r>
        <w:rPr>
          <w:rFonts w:ascii="Arial" w:hAnsi="Arial" w:cs="Arial"/>
        </w:rPr>
        <w:t xml:space="preserve">. S cieľom zabezpečenia zásobovania obyvateľov bez prívodu pitnej vody možno uvažovať s budovaním </w:t>
      </w:r>
      <w:r w:rsidR="00533C8A">
        <w:rPr>
          <w:rFonts w:ascii="Arial" w:hAnsi="Arial" w:cs="Arial"/>
        </w:rPr>
        <w:t xml:space="preserve">a rekonštrukciou </w:t>
      </w:r>
      <w:r>
        <w:rPr>
          <w:rFonts w:ascii="Arial" w:hAnsi="Arial" w:cs="Arial"/>
        </w:rPr>
        <w:t xml:space="preserve">verejných vodovodov, okrem prípadov ich súbežnej výstavby s výstavbou verejnej kanalizácie </w:t>
      </w:r>
      <w:r w:rsidR="000B745A">
        <w:rPr>
          <w:rFonts w:ascii="Arial" w:hAnsi="Arial" w:cs="Arial"/>
        </w:rPr>
        <w:t xml:space="preserve">v aglomeráciách nad 2 000 EO </w:t>
      </w:r>
      <w:r>
        <w:rPr>
          <w:rFonts w:ascii="Arial" w:hAnsi="Arial" w:cs="Arial"/>
        </w:rPr>
        <w:t>podľa aktualizovaného Národného programu SR pre vykonávanie smernice Rady 91/271/EHS.</w:t>
      </w:r>
      <w:r w:rsidR="000E5D49">
        <w:rPr>
          <w:rFonts w:ascii="Arial" w:hAnsi="Arial" w:cs="Arial"/>
        </w:rPr>
        <w:t xml:space="preserve"> </w:t>
      </w:r>
      <w:r w:rsidR="000E5D49">
        <w:rPr>
          <w:rStyle w:val="Siln"/>
          <w:rFonts w:ascii="Arial" w:hAnsi="Arial" w:cs="Arial"/>
        </w:rPr>
        <w:t>Prostredníctvom r</w:t>
      </w:r>
      <w:r w:rsidR="000E5D49" w:rsidRPr="00D40D73">
        <w:rPr>
          <w:rStyle w:val="Siln"/>
          <w:rFonts w:ascii="Arial" w:hAnsi="Arial" w:cs="Arial"/>
        </w:rPr>
        <w:t>ekonštrukci</w:t>
      </w:r>
      <w:r w:rsidR="000E5D49">
        <w:rPr>
          <w:rStyle w:val="Siln"/>
          <w:rFonts w:ascii="Arial" w:hAnsi="Arial" w:cs="Arial"/>
        </w:rPr>
        <w:t>e</w:t>
      </w:r>
      <w:r w:rsidR="000E5D49" w:rsidRPr="00D40D73">
        <w:rPr>
          <w:rStyle w:val="Siln"/>
          <w:rFonts w:ascii="Arial" w:hAnsi="Arial" w:cs="Arial"/>
        </w:rPr>
        <w:t xml:space="preserve"> a výstavb</w:t>
      </w:r>
      <w:r w:rsidR="000E5D49">
        <w:rPr>
          <w:rStyle w:val="Siln"/>
          <w:rFonts w:ascii="Arial" w:hAnsi="Arial" w:cs="Arial"/>
        </w:rPr>
        <w:t>y kanalizačných sietí a budovania</w:t>
      </w:r>
      <w:r w:rsidR="000E5D49" w:rsidRPr="00D40D73">
        <w:rPr>
          <w:rStyle w:val="Siln"/>
          <w:rFonts w:ascii="Arial" w:hAnsi="Arial" w:cs="Arial"/>
        </w:rPr>
        <w:t xml:space="preserve"> ČOV</w:t>
      </w:r>
      <w:r w:rsidR="000E5D49" w:rsidRPr="008F1461">
        <w:rPr>
          <w:rStyle w:val="Siln"/>
          <w:rFonts w:ascii="Arial" w:hAnsi="Arial" w:cs="Arial"/>
        </w:rPr>
        <w:t xml:space="preserve"> </w:t>
      </w:r>
      <w:r w:rsidR="000E5D49">
        <w:rPr>
          <w:rStyle w:val="Siln"/>
          <w:rFonts w:ascii="Arial" w:hAnsi="Arial" w:cs="Arial"/>
        </w:rPr>
        <w:t xml:space="preserve">prioritne </w:t>
      </w:r>
      <w:r w:rsidR="000E5D49" w:rsidRPr="00513939">
        <w:rPr>
          <w:rStyle w:val="Siln"/>
          <w:rFonts w:ascii="Arial" w:hAnsi="Arial" w:cs="Arial"/>
        </w:rPr>
        <w:t xml:space="preserve">v obciach od 1 000 </w:t>
      </w:r>
      <w:r w:rsidR="000E5D49" w:rsidRPr="00A33917">
        <w:rPr>
          <w:rStyle w:val="Siln"/>
          <w:rFonts w:ascii="Arial" w:hAnsi="Arial" w:cs="Arial"/>
        </w:rPr>
        <w:t>do 2 000 obyvateľov</w:t>
      </w:r>
      <w:r w:rsidR="00352967">
        <w:rPr>
          <w:rStyle w:val="Siln"/>
          <w:rFonts w:ascii="Arial" w:hAnsi="Arial" w:cs="Arial"/>
        </w:rPr>
        <w:t xml:space="preserve"> </w:t>
      </w:r>
      <w:r w:rsidR="000E5D49">
        <w:rPr>
          <w:rStyle w:val="Siln"/>
          <w:rFonts w:ascii="Arial" w:hAnsi="Arial" w:cs="Arial"/>
          <w:b w:val="0"/>
        </w:rPr>
        <w:t xml:space="preserve">sa komplementárne prispieva k riešeniu problematiky pre naplnenie </w:t>
      </w:r>
      <w:r w:rsidR="000E5D49" w:rsidRPr="006430EA">
        <w:rPr>
          <w:rStyle w:val="Siln"/>
          <w:rFonts w:ascii="Arial" w:hAnsi="Arial" w:cs="Arial"/>
          <w:b w:val="0"/>
          <w:i/>
        </w:rPr>
        <w:t>Rámcovej smernice o vode (2000/60/ES)</w:t>
      </w:r>
      <w:r w:rsidR="00352967" w:rsidRPr="00352967">
        <w:rPr>
          <w:rStyle w:val="Siln"/>
          <w:rFonts w:ascii="Arial" w:hAnsi="Arial" w:cs="Arial"/>
          <w:b w:val="0"/>
        </w:rPr>
        <w:t>, ktorá bude primárne napĺňaná prostredníctvom OP KŽP.</w:t>
      </w:r>
    </w:p>
    <w:p w:rsidR="001D48ED" w:rsidRDefault="00035C1B" w:rsidP="001D48ED">
      <w:pPr>
        <w:pStyle w:val="Odsekzoznamu"/>
        <w:ind w:left="0"/>
        <w:contextualSpacing w:val="0"/>
        <w:jc w:val="both"/>
        <w:rPr>
          <w:rFonts w:ascii="Arial" w:hAnsi="Arial" w:cs="Arial"/>
        </w:rPr>
      </w:pPr>
      <w:r>
        <w:rPr>
          <w:rFonts w:ascii="Arial" w:hAnsi="Arial" w:cs="Arial"/>
        </w:rPr>
        <w:t xml:space="preserve">Aktivity výstavby a rekonštrukcie verejných vodovodov budú komplementárne podporené </w:t>
      </w:r>
      <w:r w:rsidR="00EA41B2">
        <w:rPr>
          <w:rFonts w:ascii="Arial" w:hAnsi="Arial" w:cs="Arial"/>
        </w:rPr>
        <w:t xml:space="preserve">cestou </w:t>
      </w:r>
      <w:r>
        <w:rPr>
          <w:rFonts w:ascii="Arial" w:hAnsi="Arial" w:cs="Arial"/>
        </w:rPr>
        <w:t xml:space="preserve">rekonštrukcie, intenzifikácie (rozširovania kapacity) a výstavby (v limitovaných prípadoch) vodárenských zdrojov. </w:t>
      </w:r>
      <w:r w:rsidR="001D48ED">
        <w:rPr>
          <w:rFonts w:ascii="Arial" w:hAnsi="Arial" w:cs="Arial"/>
        </w:rPr>
        <w:t>Pri riešení problematiky zvýšenia dostupnosti zdrojov podzemných vôd pre zásobovanie obyvateľstva pitnou vodou sa vychádza</w:t>
      </w:r>
      <w:r w:rsidR="001D48ED" w:rsidRPr="00410542">
        <w:rPr>
          <w:rStyle w:val="Siln"/>
          <w:rFonts w:ascii="Arial" w:hAnsi="Arial" w:cs="Arial"/>
          <w:b w:val="0"/>
        </w:rPr>
        <w:t xml:space="preserve"> </w:t>
      </w:r>
      <w:r w:rsidR="001D48ED">
        <w:rPr>
          <w:rStyle w:val="Siln"/>
          <w:rFonts w:ascii="Arial" w:hAnsi="Arial" w:cs="Arial"/>
          <w:b w:val="0"/>
        </w:rPr>
        <w:t>z</w:t>
      </w:r>
      <w:r w:rsidR="001D48ED" w:rsidRPr="00410542">
        <w:rPr>
          <w:rStyle w:val="Siln"/>
          <w:rFonts w:ascii="Arial" w:hAnsi="Arial" w:cs="Arial"/>
          <w:b w:val="0"/>
        </w:rPr>
        <w:t> </w:t>
      </w:r>
      <w:r w:rsidR="001D48ED" w:rsidRPr="00410542">
        <w:rPr>
          <w:rStyle w:val="Siln"/>
          <w:rFonts w:ascii="Arial" w:hAnsi="Arial" w:cs="Arial"/>
          <w:b w:val="0"/>
          <w:i/>
        </w:rPr>
        <w:t>Vodn</w:t>
      </w:r>
      <w:r w:rsidR="001D48ED">
        <w:rPr>
          <w:rStyle w:val="Siln"/>
          <w:rFonts w:ascii="Arial" w:hAnsi="Arial" w:cs="Arial"/>
          <w:b w:val="0"/>
          <w:i/>
        </w:rPr>
        <w:t>ého</w:t>
      </w:r>
      <w:r w:rsidR="001D48ED" w:rsidRPr="00410542">
        <w:rPr>
          <w:rStyle w:val="Siln"/>
          <w:rFonts w:ascii="Arial" w:hAnsi="Arial" w:cs="Arial"/>
          <w:b w:val="0"/>
          <w:i/>
        </w:rPr>
        <w:t xml:space="preserve"> plán</w:t>
      </w:r>
      <w:r w:rsidR="001D48ED">
        <w:rPr>
          <w:rStyle w:val="Siln"/>
          <w:rFonts w:ascii="Arial" w:hAnsi="Arial" w:cs="Arial"/>
          <w:b w:val="0"/>
          <w:i/>
        </w:rPr>
        <w:t>u</w:t>
      </w:r>
      <w:r w:rsidR="001D48ED" w:rsidRPr="00410542">
        <w:rPr>
          <w:rStyle w:val="Siln"/>
          <w:rFonts w:ascii="Arial" w:hAnsi="Arial" w:cs="Arial"/>
          <w:b w:val="0"/>
          <w:i/>
        </w:rPr>
        <w:t xml:space="preserve"> SR</w:t>
      </w:r>
      <w:r w:rsidR="001D48ED">
        <w:rPr>
          <w:rStyle w:val="Siln"/>
          <w:rFonts w:ascii="Arial" w:hAnsi="Arial" w:cs="Arial"/>
          <w:b w:val="0"/>
          <w:i/>
        </w:rPr>
        <w:t>,</w:t>
      </w:r>
      <w:r w:rsidR="001D48ED" w:rsidRPr="00410542">
        <w:rPr>
          <w:rStyle w:val="Siln"/>
          <w:rFonts w:ascii="Arial" w:hAnsi="Arial" w:cs="Arial"/>
          <w:b w:val="0"/>
          <w:i/>
        </w:rPr>
        <w:t xml:space="preserve"> ktorý obsahuje plány manažmentu správneho územia povodia Dunaja a povodia Visly</w:t>
      </w:r>
      <w:r w:rsidR="001D48ED">
        <w:rPr>
          <w:rStyle w:val="Siln"/>
          <w:rFonts w:ascii="Arial" w:hAnsi="Arial" w:cs="Arial"/>
          <w:b w:val="0"/>
          <w:i/>
        </w:rPr>
        <w:t xml:space="preserve">. </w:t>
      </w:r>
      <w:r w:rsidR="001D48ED">
        <w:rPr>
          <w:rStyle w:val="Siln"/>
          <w:rFonts w:ascii="Arial" w:hAnsi="Arial" w:cs="Arial"/>
          <w:b w:val="0"/>
        </w:rPr>
        <w:t xml:space="preserve">Opatrenia v rámci </w:t>
      </w:r>
      <w:r w:rsidR="00EA41B2">
        <w:rPr>
          <w:rStyle w:val="Siln"/>
          <w:rFonts w:ascii="Arial" w:hAnsi="Arial" w:cs="Arial"/>
          <w:b w:val="0"/>
        </w:rPr>
        <w:t>ŠC</w:t>
      </w:r>
      <w:r w:rsidR="001D48ED">
        <w:rPr>
          <w:rStyle w:val="Siln"/>
          <w:rFonts w:ascii="Arial" w:hAnsi="Arial" w:cs="Arial"/>
          <w:b w:val="0"/>
        </w:rPr>
        <w:t xml:space="preserve"> zároveň prispievajú k adaptácii na nepriaznivé zmeny klímy, ktorá je na národnej úrovni komplexne obsiahnutá v </w:t>
      </w:r>
      <w:r w:rsidR="001D48ED" w:rsidRPr="00410542">
        <w:rPr>
          <w:rStyle w:val="Siln"/>
          <w:rFonts w:ascii="Arial" w:hAnsi="Arial" w:cs="Arial"/>
          <w:b w:val="0"/>
          <w:i/>
        </w:rPr>
        <w:t>Stratégi</w:t>
      </w:r>
      <w:r w:rsidR="001D48ED">
        <w:rPr>
          <w:rStyle w:val="Siln"/>
          <w:rFonts w:ascii="Arial" w:hAnsi="Arial" w:cs="Arial"/>
          <w:b w:val="0"/>
          <w:i/>
        </w:rPr>
        <w:t>i</w:t>
      </w:r>
      <w:r w:rsidR="001D48ED" w:rsidRPr="00410542">
        <w:rPr>
          <w:rStyle w:val="Siln"/>
          <w:rFonts w:ascii="Arial" w:hAnsi="Arial" w:cs="Arial"/>
          <w:b w:val="0"/>
          <w:i/>
        </w:rPr>
        <w:t xml:space="preserve"> adaptácie SR na nepriaznivé dôsledky zmeny klímy</w:t>
      </w:r>
      <w:r w:rsidR="001D48ED">
        <w:rPr>
          <w:rStyle w:val="Odkaznavysvetlivku"/>
          <w:rFonts w:ascii="Arial" w:hAnsi="Arial" w:cs="Arial"/>
        </w:rPr>
        <w:endnoteReference w:id="41"/>
      </w:r>
      <w:r w:rsidR="001D48ED" w:rsidRPr="00410542">
        <w:rPr>
          <w:rStyle w:val="Siln"/>
          <w:rFonts w:ascii="Arial" w:hAnsi="Arial" w:cs="Arial"/>
          <w:b w:val="0"/>
          <w:i/>
        </w:rPr>
        <w:t>.</w:t>
      </w:r>
      <w:r w:rsidR="001D48ED" w:rsidRPr="00410542">
        <w:rPr>
          <w:rStyle w:val="Siln"/>
          <w:rFonts w:ascii="Arial" w:hAnsi="Arial" w:cs="Arial"/>
          <w:b w:val="0"/>
        </w:rPr>
        <w:t xml:space="preserve"> </w:t>
      </w:r>
      <w:r w:rsidR="001D48ED">
        <w:rPr>
          <w:rFonts w:ascii="Arial" w:hAnsi="Arial" w:cs="Arial"/>
        </w:rPr>
        <w:t xml:space="preserve">Je pravdepodobné, že zmena klímy môže mať výraznejší negatívny vplyv na lokálne, málo výdatné zdroje vody, aj keď je bilancia objemu pitnej vody pre územie SR pozitívna. Pre dosiahnutie dobrého zdravia obyvateľstva pri rešpektovaní rovnováhy ekonomických a ekologických podmienok je nevyhnutné prehodnotiť využiteľné množstvá podzemnej vody, vymedziť deficitné oblasti a zabezpečiť zvýšenú ochranu a dostupnosť zdrojov pitnej vody. Dôsledky klimatickej </w:t>
      </w:r>
      <w:r w:rsidR="001D48ED">
        <w:rPr>
          <w:rFonts w:ascii="Arial" w:hAnsi="Arial" w:cs="Arial"/>
        </w:rPr>
        <w:lastRenderedPageBreak/>
        <w:t xml:space="preserve">zmeny a možné adaptačné opatrenia v jednotlivých sektoroch sú popísané v </w:t>
      </w:r>
      <w:r w:rsidR="001D48ED">
        <w:rPr>
          <w:rFonts w:ascii="Arial" w:hAnsi="Arial" w:cs="Arial"/>
          <w:i/>
        </w:rPr>
        <w:t>Záverečnej správe projektu Dôsledky klimatickej zmeny a možné adaptačné opatrenia v jednotlivých sektoroch</w:t>
      </w:r>
      <w:r w:rsidR="001D48ED">
        <w:rPr>
          <w:rStyle w:val="Odkaznavysvetlivku"/>
          <w:rFonts w:ascii="Arial" w:hAnsi="Arial" w:cs="Arial"/>
        </w:rPr>
        <w:endnoteReference w:id="42"/>
      </w:r>
      <w:r w:rsidR="001D48ED">
        <w:rPr>
          <w:rFonts w:ascii="Arial" w:hAnsi="Arial" w:cs="Arial"/>
          <w:b/>
        </w:rPr>
        <w:t xml:space="preserve"> </w:t>
      </w:r>
      <w:r w:rsidR="001D48ED">
        <w:rPr>
          <w:rFonts w:ascii="Arial" w:hAnsi="Arial" w:cs="Arial"/>
        </w:rPr>
        <w:t>a v </w:t>
      </w:r>
      <w:r w:rsidR="001D48ED">
        <w:rPr>
          <w:rFonts w:ascii="Arial" w:hAnsi="Arial" w:cs="Arial"/>
          <w:i/>
        </w:rPr>
        <w:t>Šiestej</w:t>
      </w:r>
      <w:r w:rsidR="001D48ED">
        <w:rPr>
          <w:rFonts w:ascii="Arial" w:hAnsi="Arial" w:cs="Arial"/>
        </w:rPr>
        <w:t xml:space="preserve"> </w:t>
      </w:r>
      <w:r w:rsidR="001D48ED">
        <w:rPr>
          <w:rFonts w:ascii="Arial" w:hAnsi="Arial" w:cs="Arial"/>
          <w:i/>
        </w:rPr>
        <w:t>národnej správe SR o zmene klímy</w:t>
      </w:r>
      <w:r w:rsidR="001D48ED">
        <w:rPr>
          <w:rStyle w:val="Odkaznavysvetlivku"/>
          <w:rFonts w:ascii="Arial" w:hAnsi="Arial" w:cs="Arial"/>
          <w:i/>
        </w:rPr>
        <w:endnoteReference w:id="43"/>
      </w:r>
      <w:r w:rsidR="00EA41B2">
        <w:rPr>
          <w:rFonts w:ascii="Arial" w:hAnsi="Arial" w:cs="Arial"/>
          <w:i/>
        </w:rPr>
        <w:t xml:space="preserve"> </w:t>
      </w:r>
      <w:r w:rsidR="00EA41B2" w:rsidRPr="00EA41B2">
        <w:rPr>
          <w:rFonts w:ascii="Arial" w:hAnsi="Arial" w:cs="Arial"/>
        </w:rPr>
        <w:t>vypracovanej</w:t>
      </w:r>
      <w:r w:rsidR="001D48ED">
        <w:rPr>
          <w:rFonts w:ascii="Arial" w:hAnsi="Arial" w:cs="Arial"/>
        </w:rPr>
        <w:t xml:space="preserve"> v rámci plnenia záväzkov podľa čl. 4 a čl. 12 Rámcového dohovoru OSN o zmene klímy.</w:t>
      </w:r>
      <w:r w:rsidR="001D48ED">
        <w:rPr>
          <w:rFonts w:ascii="Arial" w:hAnsi="Arial" w:cs="Arial"/>
          <w:b/>
        </w:rPr>
        <w:t xml:space="preserve"> </w:t>
      </w:r>
    </w:p>
    <w:p w:rsidR="001D48ED" w:rsidRDefault="001D48ED" w:rsidP="001D48ED">
      <w:pPr>
        <w:pStyle w:val="Odsekzoznamu"/>
        <w:ind w:left="0"/>
        <w:contextualSpacing w:val="0"/>
        <w:jc w:val="both"/>
        <w:rPr>
          <w:rFonts w:ascii="Arial" w:hAnsi="Arial" w:cs="Arial"/>
        </w:rPr>
      </w:pPr>
      <w:r>
        <w:rPr>
          <w:rFonts w:ascii="Arial" w:hAnsi="Arial" w:cs="Arial"/>
        </w:rPr>
        <w:t xml:space="preserve">V oblasti zabezpečenia zásobovania obyvateľstva pitnou vodou si </w:t>
      </w:r>
      <w:r>
        <w:rPr>
          <w:rFonts w:ascii="Arial" w:hAnsi="Arial" w:cs="Arial"/>
          <w:i/>
        </w:rPr>
        <w:t>Koncepcia vodohospodárskej politiky SR do roku 2015</w:t>
      </w:r>
      <w:r>
        <w:rPr>
          <w:rFonts w:ascii="Arial" w:hAnsi="Arial" w:cs="Arial"/>
        </w:rPr>
        <w:t xml:space="preserve"> stanovuje špecifický cieľ: </w:t>
      </w:r>
      <w:r>
        <w:rPr>
          <w:rFonts w:ascii="Arial" w:hAnsi="Arial" w:cs="Arial"/>
          <w:i/>
        </w:rPr>
        <w:t>„Pripravovať výstavbu zdrojov vody na zásobovanie deficitných oblastí a oblastí s ohrozenou kvalitou vody v závislosti na rozširovaní zásobovania a kapacite využívaných zdrojov“</w:t>
      </w:r>
      <w:r>
        <w:rPr>
          <w:rFonts w:ascii="Arial" w:hAnsi="Arial" w:cs="Arial"/>
        </w:rPr>
        <w:t>.</w:t>
      </w:r>
    </w:p>
    <w:p w:rsidR="001D48ED" w:rsidRDefault="001D48ED" w:rsidP="001D48ED">
      <w:pPr>
        <w:autoSpaceDE w:val="0"/>
        <w:autoSpaceDN w:val="0"/>
        <w:adjustRightInd w:val="0"/>
        <w:jc w:val="both"/>
        <w:rPr>
          <w:rFonts w:ascii="Arial" w:hAnsi="Arial" w:cs="Arial"/>
        </w:rPr>
      </w:pPr>
      <w:r>
        <w:rPr>
          <w:rFonts w:ascii="Arial" w:hAnsi="Arial" w:cs="Arial"/>
          <w:b/>
        </w:rPr>
        <w:t xml:space="preserve">Vzhľadom </w:t>
      </w:r>
      <w:r w:rsidR="00EA41B2">
        <w:rPr>
          <w:rFonts w:ascii="Arial" w:hAnsi="Arial" w:cs="Arial"/>
          <w:b/>
        </w:rPr>
        <w:t xml:space="preserve"> na </w:t>
      </w:r>
      <w:r>
        <w:rPr>
          <w:rFonts w:ascii="Arial" w:hAnsi="Arial" w:cs="Arial"/>
          <w:b/>
        </w:rPr>
        <w:t>nerovnomerné rozloženi</w:t>
      </w:r>
      <w:r w:rsidR="00EA41B2">
        <w:rPr>
          <w:rFonts w:ascii="Arial" w:hAnsi="Arial" w:cs="Arial"/>
          <w:b/>
        </w:rPr>
        <w:t>e</w:t>
      </w:r>
      <w:r>
        <w:rPr>
          <w:rFonts w:ascii="Arial" w:hAnsi="Arial" w:cs="Arial"/>
          <w:b/>
        </w:rPr>
        <w:t xml:space="preserve"> vodných zdrojov na území SR sú niektoré oblasti z hľadiska zdrojov pitnej vody prebytkové, iné oblasti zase vykazujú k roku 2015 deficit zdrojov.</w:t>
      </w:r>
      <w:r>
        <w:rPr>
          <w:rFonts w:ascii="Arial" w:hAnsi="Arial" w:cs="Arial"/>
        </w:rPr>
        <w:t xml:space="preserve"> Z dlhodobého hľadiska sú vysoko prebytkové oblasti v pôsobnosti Bratislavskej vodárenskej spoločnosti, a.s. a Severoslovenskej vodárenskej spoločnosti, a.s. Na ostatnom území SR evidujeme v dôsledku prebiehajúcej zmeny klímy a ekologickým limitom deficit zásob pitnej vody a vo viacerých oblastiach sa výhľadovo počíta s nedostatočnou kapacitou zdrojov vzhľadom k potrebám vody. </w:t>
      </w:r>
    </w:p>
    <w:p w:rsidR="00CB6464" w:rsidRDefault="001D48ED" w:rsidP="001D48ED">
      <w:pPr>
        <w:pStyle w:val="Odsekzoznamu"/>
        <w:ind w:left="0"/>
        <w:contextualSpacing w:val="0"/>
        <w:jc w:val="both"/>
        <w:rPr>
          <w:rFonts w:ascii="Arial" w:hAnsi="Arial" w:cs="Arial"/>
        </w:rPr>
      </w:pPr>
      <w:r>
        <w:rPr>
          <w:rFonts w:ascii="Arial" w:hAnsi="Arial" w:cs="Arial"/>
        </w:rPr>
        <w:t xml:space="preserve">Najčastejšie nedostatky sa prejavujú </w:t>
      </w:r>
      <w:r>
        <w:rPr>
          <w:rFonts w:ascii="Arial" w:hAnsi="Arial" w:cs="Arial"/>
          <w:b/>
        </w:rPr>
        <w:t>na vodných zdrojoch určených najmä na zásobovanie miestnych vodovodov</w:t>
      </w:r>
      <w:r>
        <w:rPr>
          <w:rFonts w:ascii="Arial" w:hAnsi="Arial" w:cs="Arial"/>
        </w:rPr>
        <w:t>. Často ide o problémy nedostatku vody v období dlhotrvajúc</w:t>
      </w:r>
      <w:r w:rsidR="009C6ECA">
        <w:rPr>
          <w:rFonts w:ascii="Arial" w:hAnsi="Arial" w:cs="Arial"/>
        </w:rPr>
        <w:t xml:space="preserve">eho </w:t>
      </w:r>
      <w:r>
        <w:rPr>
          <w:rFonts w:ascii="Arial" w:hAnsi="Arial" w:cs="Arial"/>
        </w:rPr>
        <w:t>sucha, príp</w:t>
      </w:r>
      <w:r w:rsidR="009C6ECA">
        <w:rPr>
          <w:rFonts w:ascii="Arial" w:hAnsi="Arial" w:cs="Arial"/>
        </w:rPr>
        <w:t>.</w:t>
      </w:r>
      <w:r>
        <w:rPr>
          <w:rFonts w:ascii="Arial" w:hAnsi="Arial" w:cs="Arial"/>
        </w:rPr>
        <w:t xml:space="preserve"> v kvalite odoberanej vody. Lokálne nedostatky zásob pitnej vody je možné riešiť </w:t>
      </w:r>
      <w:r>
        <w:rPr>
          <w:rFonts w:ascii="Arial" w:hAnsi="Arial" w:cs="Arial"/>
          <w:b/>
        </w:rPr>
        <w:t>budovaním napojení na existujúce vodné zdroje alebo rekonštrukciou a rozširovaním súčasných vodných zdrojov resp. budovaním nových vodných zdrojov.</w:t>
      </w:r>
      <w:r w:rsidR="00352967" w:rsidRPr="00352967">
        <w:rPr>
          <w:rStyle w:val="Siln"/>
          <w:rFonts w:ascii="Arial" w:hAnsi="Arial" w:cs="Arial"/>
          <w:b w:val="0"/>
        </w:rPr>
        <w:t xml:space="preserve"> </w:t>
      </w:r>
    </w:p>
    <w:p w:rsidR="00CB6464" w:rsidRDefault="00CF52B8">
      <w:pPr>
        <w:shd w:val="clear" w:color="auto" w:fill="D9D9D9"/>
        <w:jc w:val="both"/>
        <w:rPr>
          <w:rFonts w:ascii="Arial" w:hAnsi="Arial" w:cs="Arial"/>
          <w:b/>
          <w:i/>
          <w:iCs/>
        </w:rPr>
      </w:pPr>
      <w:r>
        <w:rPr>
          <w:rStyle w:val="Zvraznenie"/>
          <w:rFonts w:ascii="Arial" w:hAnsi="Arial" w:cs="Arial"/>
          <w:b/>
        </w:rPr>
        <w:t>Zlepšenie kvality života obyvateľov a environmentálnych aspektov v mestách a mestských oblastiach prostredníctvom budovania prvkov zelenej infraštruktúry a vnútroblokov sídlisk.</w:t>
      </w:r>
    </w:p>
    <w:p w:rsidR="00CB6464" w:rsidRDefault="00CF52B8">
      <w:pPr>
        <w:jc w:val="both"/>
        <w:rPr>
          <w:rFonts w:ascii="Arial" w:hAnsi="Arial" w:cs="Arial"/>
          <w:b/>
        </w:rPr>
      </w:pPr>
      <w:r>
        <w:rPr>
          <w:rFonts w:ascii="Arial" w:hAnsi="Arial" w:cs="Arial"/>
          <w:b/>
        </w:rPr>
        <w:t>Zelená infraštruktúra</w:t>
      </w:r>
    </w:p>
    <w:p w:rsidR="00362103" w:rsidRDefault="00CF52B8">
      <w:pPr>
        <w:jc w:val="both"/>
        <w:rPr>
          <w:rFonts w:ascii="Arial" w:hAnsi="Arial" w:cs="Arial"/>
        </w:rPr>
      </w:pPr>
      <w:r>
        <w:rPr>
          <w:rFonts w:ascii="Arial" w:hAnsi="Arial" w:cs="Arial"/>
        </w:rPr>
        <w:t>V iniciatíve stratégie Európa 2020 „</w:t>
      </w:r>
      <w:r>
        <w:rPr>
          <w:rFonts w:ascii="Arial" w:hAnsi="Arial" w:cs="Arial"/>
          <w:i/>
        </w:rPr>
        <w:t>Európa efektívne využívajúca zdroje“</w:t>
      </w:r>
      <w:r w:rsidR="00362103">
        <w:rPr>
          <w:rStyle w:val="Odkaznavysvetlivku"/>
          <w:rFonts w:ascii="Arial" w:hAnsi="Arial" w:cs="Arial"/>
        </w:rPr>
        <w:endnoteReference w:id="44"/>
      </w:r>
      <w:r w:rsidR="00362103">
        <w:rPr>
          <w:rFonts w:ascii="Arial" w:hAnsi="Arial" w:cs="Arial"/>
        </w:rPr>
        <w:t xml:space="preserve"> sa konštatuje, že nedostatočná ochrana prírodného kapitálu a nedocenenie hodnoty ekosystémových služieb sa bude musieť riešiť v rámci opatrení na podporu inteligentného, udržateľného a inkluzívneho rastu. V tomto pláne sa považujú investície do zelenej infraštruktúry (ZI) za dôležitý krok k ochrane prírodného kapitálu. V </w:t>
      </w:r>
      <w:r w:rsidR="00362103">
        <w:rPr>
          <w:rFonts w:ascii="Arial" w:hAnsi="Arial" w:cs="Arial"/>
          <w:i/>
        </w:rPr>
        <w:t>Stratégii EÚ v oblasti biodiverzity do roku 2020</w:t>
      </w:r>
      <w:r w:rsidR="00362103">
        <w:rPr>
          <w:rStyle w:val="Odkaznavysvetlivku"/>
          <w:rFonts w:ascii="Arial" w:hAnsi="Arial" w:cs="Arial"/>
        </w:rPr>
        <w:endnoteReference w:id="45"/>
      </w:r>
      <w:r w:rsidR="00362103">
        <w:rPr>
          <w:rFonts w:ascii="Arial" w:hAnsi="Arial" w:cs="Arial"/>
        </w:rPr>
        <w:t xml:space="preserve"> sa uvádza záväzok Komisie vytvoriť stratégiu pre </w:t>
      </w:r>
      <w:r w:rsidR="00533C8A">
        <w:rPr>
          <w:rFonts w:ascii="Arial" w:hAnsi="Arial" w:cs="Arial"/>
        </w:rPr>
        <w:t>ZI</w:t>
      </w:r>
      <w:r w:rsidR="00362103">
        <w:rPr>
          <w:rStyle w:val="Odkaznavysvetlivku"/>
          <w:rFonts w:ascii="Arial" w:hAnsi="Arial" w:cs="Arial"/>
        </w:rPr>
        <w:endnoteReference w:id="46"/>
      </w:r>
      <w:r w:rsidR="00362103">
        <w:rPr>
          <w:rFonts w:ascii="Arial" w:hAnsi="Arial" w:cs="Arial"/>
        </w:rPr>
        <w:t xml:space="preserve">. </w:t>
      </w:r>
    </w:p>
    <w:p w:rsidR="00CB6464" w:rsidRDefault="00362103">
      <w:pPr>
        <w:jc w:val="both"/>
        <w:rPr>
          <w:rFonts w:ascii="Arial" w:hAnsi="Arial" w:cs="Arial"/>
        </w:rPr>
      </w:pPr>
      <w:r>
        <w:rPr>
          <w:rFonts w:ascii="Arial" w:hAnsi="Arial" w:cs="Arial"/>
        </w:rPr>
        <w:t>Materiál E</w:t>
      </w:r>
      <w:r w:rsidR="009C6ECA">
        <w:rPr>
          <w:rFonts w:ascii="Arial" w:hAnsi="Arial" w:cs="Arial"/>
        </w:rPr>
        <w:t>K</w:t>
      </w:r>
      <w:r>
        <w:rPr>
          <w:rFonts w:ascii="Arial" w:hAnsi="Arial" w:cs="Arial"/>
        </w:rPr>
        <w:t xml:space="preserve"> </w:t>
      </w:r>
      <w:r>
        <w:rPr>
          <w:rFonts w:ascii="Arial" w:hAnsi="Arial" w:cs="Arial"/>
          <w:i/>
        </w:rPr>
        <w:t>„Zelená infraštruktúra – Zveľaďovanie prírodného kapitálu Európy“</w:t>
      </w:r>
      <w:r>
        <w:rPr>
          <w:rFonts w:ascii="Arial" w:hAnsi="Arial" w:cs="Arial"/>
        </w:rPr>
        <w:t xml:space="preserve"> definuje ZI ako úspešne vyskúšaný nástroj na zabezpečenie ekologických, ekonomických a spoločenských prínosov prostredníctvom prirodzených riešení. Je to strategicky plánovaná sieť prírodných a poloprírodných oblastí s inými environmentálnymi vlastnosťami, ktoré sú vytvorené a riadené tak, aby poskytovali široký rozsah ekosystémových služieb. Zahŕňa zelené miesta (alebo modré, ak ide o vodné ekosystémy) a ďalšie fyzikálne vlastnosti v suchozemských (vrátane pobrežných) a morských oblastiach. Na pevnine sa </w:t>
      </w:r>
      <w:r w:rsidR="00C9485C">
        <w:rPr>
          <w:rFonts w:ascii="Arial" w:hAnsi="Arial" w:cs="Arial"/>
        </w:rPr>
        <w:t>ZI</w:t>
      </w:r>
      <w:r>
        <w:rPr>
          <w:rFonts w:ascii="Arial" w:hAnsi="Arial" w:cs="Arial"/>
        </w:rPr>
        <w:t xml:space="preserve"> nachádza vo vidieckych a mestských oblastiach</w:t>
      </w:r>
      <w:r>
        <w:rPr>
          <w:rStyle w:val="Odkaznavysvetlivku"/>
          <w:rFonts w:ascii="Arial" w:hAnsi="Arial" w:cs="Arial"/>
        </w:rPr>
        <w:endnoteReference w:id="47"/>
      </w:r>
      <w:r>
        <w:rPr>
          <w:rFonts w:ascii="Arial" w:hAnsi="Arial" w:cs="Arial"/>
        </w:rPr>
        <w:t>.</w:t>
      </w:r>
    </w:p>
    <w:p w:rsidR="005532B5" w:rsidRDefault="00CF52B8">
      <w:pPr>
        <w:jc w:val="both"/>
        <w:rPr>
          <w:rFonts w:ascii="Arial" w:hAnsi="Arial" w:cs="Arial"/>
        </w:rPr>
      </w:pPr>
      <w:r>
        <w:rPr>
          <w:rFonts w:ascii="Arial" w:hAnsi="Arial" w:cs="Arial"/>
        </w:rPr>
        <w:t xml:space="preserve">Súčasné mestské sídla </w:t>
      </w:r>
      <w:r w:rsidR="009C6ECA">
        <w:rPr>
          <w:rFonts w:ascii="Arial" w:hAnsi="Arial" w:cs="Arial"/>
        </w:rPr>
        <w:t xml:space="preserve">majú </w:t>
      </w:r>
      <w:r>
        <w:rPr>
          <w:rFonts w:ascii="Arial" w:hAnsi="Arial" w:cs="Arial"/>
        </w:rPr>
        <w:t xml:space="preserve">v porovnaní s okolitým prírodným prostredím </w:t>
      </w:r>
      <w:r w:rsidR="009C6ECA">
        <w:rPr>
          <w:rFonts w:ascii="Arial" w:hAnsi="Arial" w:cs="Arial"/>
        </w:rPr>
        <w:t xml:space="preserve">viaceré špecifiká </w:t>
      </w:r>
      <w:r>
        <w:rPr>
          <w:rFonts w:ascii="Arial" w:hAnsi="Arial" w:cs="Arial"/>
        </w:rPr>
        <w:t>(teplota, znečistenie ovzdušia a</w:t>
      </w:r>
      <w:r w:rsidR="009C6ECA">
        <w:rPr>
          <w:rFonts w:ascii="Arial" w:hAnsi="Arial" w:cs="Arial"/>
        </w:rPr>
        <w:t>tď</w:t>
      </w:r>
      <w:r>
        <w:rPr>
          <w:rFonts w:ascii="Arial" w:hAnsi="Arial" w:cs="Arial"/>
        </w:rPr>
        <w:t xml:space="preserve">.). Kombináciou vysokej zastavanosti územia nepriepustnými povrchmi, uvoľňovaním tepla z priemyslu, dopravy a vykurovania obytných budov dochádza nad mestami k vzniku tzv. teplotných ostrovov. Nad mestom tak dochádza otepľovaniu vzduchových hmôt a zvyšovaniu oblačnosti. V mestskom prostredí tak čoraz výraznejšie pozorujeme prejavy </w:t>
      </w:r>
      <w:r>
        <w:rPr>
          <w:rFonts w:ascii="Arial" w:hAnsi="Arial" w:cs="Arial"/>
        </w:rPr>
        <w:lastRenderedPageBreak/>
        <w:t>klimatickej zmeny v podobe extrémnych letných horúčav, pokles zrážok, dlhé obdobia sucha striedané prívalovými dažďami s možnosťou lokálnych povodní, víchrice a veterné smršte. Prostredníctvom vhodných adaptačných opatrení sa očakáva zmierniť dopady zmeny klímy na sídelné prostredie a jeho obyvateľov a zabezpečiť kvalitné obytné a prírodné prostredie.</w:t>
      </w:r>
    </w:p>
    <w:p w:rsidR="00CB6464" w:rsidRDefault="005532B5" w:rsidP="005532B5">
      <w:pPr>
        <w:jc w:val="both"/>
        <w:rPr>
          <w:rFonts w:ascii="Arial" w:hAnsi="Arial" w:cs="Arial"/>
        </w:rPr>
      </w:pPr>
      <w:r w:rsidRPr="005532B5">
        <w:rPr>
          <w:rFonts w:ascii="Arial" w:hAnsi="Arial" w:cs="Arial"/>
        </w:rPr>
        <w:t xml:space="preserve">Na príklade európskych, najmä severských krajín sa ukazuje, že upravené okolia – aj bytových domov majú výrazný vplyv na kvalitu života, na zlepšené správanie obyvateľov ako komunity, na zvýšenie bezpečnosti verejných priestorov pre všetky vekové kategórie obývajúce tieto domy, </w:t>
      </w:r>
      <w:r w:rsidR="009C6ECA">
        <w:rPr>
          <w:rFonts w:ascii="Arial" w:hAnsi="Arial" w:cs="Arial"/>
        </w:rPr>
        <w:t>aj</w:t>
      </w:r>
      <w:r w:rsidR="009C6ECA" w:rsidRPr="005532B5">
        <w:rPr>
          <w:rFonts w:ascii="Arial" w:hAnsi="Arial" w:cs="Arial"/>
        </w:rPr>
        <w:t xml:space="preserve"> </w:t>
      </w:r>
      <w:r w:rsidRPr="005532B5">
        <w:rPr>
          <w:rFonts w:ascii="Arial" w:hAnsi="Arial" w:cs="Arial"/>
        </w:rPr>
        <w:t>zdravotný stav obyvateľstva. Kvalitné verejné priestory</w:t>
      </w:r>
      <w:r w:rsidR="007A460E">
        <w:rPr>
          <w:rFonts w:ascii="Arial" w:hAnsi="Arial" w:cs="Arial"/>
        </w:rPr>
        <w:t xml:space="preserve"> vnútroblokov sídlisk</w:t>
      </w:r>
      <w:r w:rsidRPr="005532B5">
        <w:rPr>
          <w:rFonts w:ascii="Arial" w:hAnsi="Arial" w:cs="Arial"/>
        </w:rPr>
        <w:t xml:space="preserve"> majú zároveň pozitívny vplyv na rozvoj malého podnikania, najmä v oblasti služieb. </w:t>
      </w:r>
    </w:p>
    <w:p w:rsidR="00CB6464" w:rsidRDefault="00CB6464">
      <w:pPr>
        <w:spacing w:before="120" w:after="0"/>
        <w:rPr>
          <w:rFonts w:ascii="Arial" w:hAnsi="Arial" w:cs="Arial"/>
          <w:i/>
          <w:shd w:val="clear" w:color="auto" w:fill="FFFFFF"/>
        </w:rPr>
      </w:pPr>
    </w:p>
    <w:p w:rsidR="00CB6464" w:rsidRDefault="00CF52B8">
      <w:pPr>
        <w:shd w:val="clear" w:color="auto" w:fill="BFBFBF" w:themeFill="background1" w:themeFillShade="BF"/>
        <w:rPr>
          <w:rFonts w:ascii="Arial" w:hAnsi="Arial" w:cs="Arial"/>
          <w:b/>
          <w:i/>
        </w:rPr>
      </w:pPr>
      <w:r>
        <w:rPr>
          <w:rFonts w:ascii="Arial" w:hAnsi="Arial" w:cs="Arial"/>
          <w:b/>
          <w:i/>
        </w:rPr>
        <w:t xml:space="preserve">Potreby a výzvy na úrovni miestnych spoločenstiev </w:t>
      </w:r>
    </w:p>
    <w:p w:rsidR="00CB6464" w:rsidRDefault="002F1912">
      <w:pPr>
        <w:jc w:val="both"/>
        <w:rPr>
          <w:rFonts w:ascii="Arial" w:hAnsi="Arial" w:cs="Arial"/>
        </w:rPr>
      </w:pPr>
      <w:r>
        <w:rPr>
          <w:rFonts w:ascii="Arial" w:hAnsi="Arial" w:cs="Arial"/>
          <w:b/>
        </w:rPr>
        <w:t>C</w:t>
      </w:r>
      <w:r w:rsidR="00CF52B8">
        <w:rPr>
          <w:rFonts w:ascii="Arial" w:hAnsi="Arial" w:cs="Arial"/>
          <w:b/>
        </w:rPr>
        <w:t xml:space="preserve">ieľom miestneho rozvoja vedeného komunitou (CLLD) v podmienkach SR </w:t>
      </w:r>
      <w:r>
        <w:rPr>
          <w:rFonts w:ascii="Arial" w:hAnsi="Arial" w:cs="Arial"/>
          <w:b/>
        </w:rPr>
        <w:t xml:space="preserve">je </w:t>
      </w:r>
      <w:r w:rsidR="00CF52B8">
        <w:rPr>
          <w:rFonts w:ascii="Arial" w:hAnsi="Arial" w:cs="Arial"/>
          <w:b/>
        </w:rPr>
        <w:t>posilnenie hospodárskej, sociálnej a územnej súdržnosti prevažne vidieckeho územia a zaistenie dlhodobého udržateľného rozvoja územia s riešením vzťahov medzi vidieckymi rozvojovými centrami a ich funkčným zázemím</w:t>
      </w:r>
      <w:r w:rsidR="00CF52B8">
        <w:rPr>
          <w:rFonts w:ascii="Arial" w:hAnsi="Arial" w:cs="Arial"/>
        </w:rPr>
        <w:t>.</w:t>
      </w:r>
    </w:p>
    <w:p w:rsidR="00CB6464" w:rsidRDefault="00CF52B8">
      <w:pPr>
        <w:tabs>
          <w:tab w:val="left" w:pos="1425"/>
        </w:tabs>
        <w:jc w:val="both"/>
        <w:rPr>
          <w:rFonts w:ascii="Arial" w:hAnsi="Arial" w:cs="Arial"/>
        </w:rPr>
      </w:pPr>
      <w:r>
        <w:rPr>
          <w:rFonts w:ascii="Arial" w:hAnsi="Arial" w:cs="Arial"/>
        </w:rPr>
        <w:t>Na území SR dominuje vidiecke osídlenie, ktoré je pomerne rozdrobené a husté. Pre životaschopnosť regiónov je dôležité stabilizovať vidiek ako životný priestor a miesto pre hospodárske aktivity. V zmysle princípov vyváženého územného rozvoja je dôležité vytváranie funkčných a výkonných území na subregionálnej a mikroregionálnej úrovni vrátane vzťahov mesto-vidiek.</w:t>
      </w:r>
    </w:p>
    <w:p w:rsidR="00CB6464" w:rsidRDefault="00CF52B8">
      <w:pPr>
        <w:tabs>
          <w:tab w:val="left" w:pos="1425"/>
        </w:tabs>
        <w:jc w:val="both"/>
        <w:rPr>
          <w:rFonts w:ascii="Arial" w:hAnsi="Arial" w:cs="Arial"/>
        </w:rPr>
      </w:pPr>
      <w:r>
        <w:rPr>
          <w:rFonts w:ascii="Arial" w:hAnsi="Arial" w:cs="Arial"/>
        </w:rPr>
        <w:t>Pre miestnu úroveň vidieckych osídlení je typická široká rozmanitosť potrieb a výziev, ktorým jednotlivé územia čelia. Pri ich identifikácii ide o</w:t>
      </w:r>
      <w:r w:rsidR="009C6ECA">
        <w:rPr>
          <w:rFonts w:ascii="Arial" w:hAnsi="Arial" w:cs="Arial"/>
        </w:rPr>
        <w:t> </w:t>
      </w:r>
      <w:r>
        <w:rPr>
          <w:rFonts w:ascii="Arial" w:hAnsi="Arial" w:cs="Arial"/>
        </w:rPr>
        <w:t>riešenia</w:t>
      </w:r>
      <w:r w:rsidR="009C6ECA">
        <w:rPr>
          <w:rFonts w:ascii="Arial" w:hAnsi="Arial" w:cs="Arial"/>
        </w:rPr>
        <w:t xml:space="preserve"> s priamym</w:t>
      </w:r>
      <w:r>
        <w:rPr>
          <w:rFonts w:ascii="Arial" w:hAnsi="Arial" w:cs="Arial"/>
        </w:rPr>
        <w:t xml:space="preserve"> dopad</w:t>
      </w:r>
      <w:r w:rsidR="009C6ECA">
        <w:rPr>
          <w:rFonts w:ascii="Arial" w:hAnsi="Arial" w:cs="Arial"/>
        </w:rPr>
        <w:t>om</w:t>
      </w:r>
      <w:r>
        <w:rPr>
          <w:rFonts w:ascii="Arial" w:hAnsi="Arial" w:cs="Arial"/>
        </w:rPr>
        <w:t xml:space="preserve"> na dané územie, a to za predpokladu, že príslušná miestna komunita disponuje organizačnou, technickou a finančnou kapacitou na ich riešenie.</w:t>
      </w:r>
    </w:p>
    <w:p w:rsidR="00CB6464" w:rsidRDefault="00CF52B8">
      <w:pPr>
        <w:tabs>
          <w:tab w:val="left" w:pos="1425"/>
        </w:tabs>
        <w:jc w:val="both"/>
        <w:rPr>
          <w:rFonts w:ascii="Arial" w:hAnsi="Arial" w:cs="Arial"/>
        </w:rPr>
      </w:pPr>
      <w:r>
        <w:rPr>
          <w:rFonts w:ascii="Arial" w:hAnsi="Arial" w:cs="Arial"/>
        </w:rPr>
        <w:t xml:space="preserve">Hlavné výzvy na miestnej úrovni nadväzujú na </w:t>
      </w:r>
      <w:r w:rsidR="009C6ECA">
        <w:rPr>
          <w:rFonts w:ascii="Arial" w:hAnsi="Arial" w:cs="Arial"/>
        </w:rPr>
        <w:t>3</w:t>
      </w:r>
      <w:r>
        <w:rPr>
          <w:rFonts w:ascii="Arial" w:hAnsi="Arial" w:cs="Arial"/>
        </w:rPr>
        <w:t xml:space="preserve"> oblasti štrukturálnych problémov:</w:t>
      </w:r>
    </w:p>
    <w:p w:rsidR="00530307" w:rsidRPr="002F1912" w:rsidRDefault="00530307" w:rsidP="006F4327">
      <w:pPr>
        <w:pStyle w:val="Odsekzoznamu"/>
        <w:numPr>
          <w:ilvl w:val="0"/>
          <w:numId w:val="79"/>
        </w:numPr>
        <w:tabs>
          <w:tab w:val="left" w:pos="1425"/>
        </w:tabs>
        <w:jc w:val="both"/>
        <w:rPr>
          <w:rFonts w:ascii="Arial" w:hAnsi="Arial" w:cs="Arial"/>
          <w:b/>
        </w:rPr>
      </w:pPr>
      <w:r w:rsidRPr="002F1912">
        <w:rPr>
          <w:rFonts w:ascii="Arial" w:hAnsi="Arial" w:cs="Arial"/>
          <w:b/>
        </w:rPr>
        <w:t>Zníženie sociálno-ekonomickej zaostalosti</w:t>
      </w:r>
    </w:p>
    <w:p w:rsidR="00530307" w:rsidRPr="002F1912" w:rsidRDefault="00530307" w:rsidP="006F4327">
      <w:pPr>
        <w:pStyle w:val="Odsekzoznamu"/>
        <w:numPr>
          <w:ilvl w:val="0"/>
          <w:numId w:val="79"/>
        </w:numPr>
        <w:tabs>
          <w:tab w:val="left" w:pos="1425"/>
        </w:tabs>
        <w:jc w:val="both"/>
        <w:rPr>
          <w:rFonts w:ascii="Arial" w:hAnsi="Arial" w:cs="Arial"/>
          <w:b/>
        </w:rPr>
      </w:pPr>
      <w:r w:rsidRPr="002F1912">
        <w:rPr>
          <w:rFonts w:ascii="Arial" w:hAnsi="Arial" w:cs="Arial"/>
          <w:b/>
        </w:rPr>
        <w:t>Zvýšenie kvality života</w:t>
      </w:r>
    </w:p>
    <w:p w:rsidR="00530307" w:rsidRPr="002F1912" w:rsidRDefault="00530307" w:rsidP="006F4327">
      <w:pPr>
        <w:pStyle w:val="Odsekzoznamu"/>
        <w:numPr>
          <w:ilvl w:val="0"/>
          <w:numId w:val="79"/>
        </w:numPr>
        <w:tabs>
          <w:tab w:val="left" w:pos="1425"/>
        </w:tabs>
        <w:jc w:val="both"/>
        <w:rPr>
          <w:rFonts w:ascii="Arial" w:hAnsi="Arial" w:cs="Arial"/>
          <w:b/>
        </w:rPr>
      </w:pPr>
      <w:r w:rsidRPr="002F1912">
        <w:rPr>
          <w:rFonts w:ascii="Arial" w:hAnsi="Arial" w:cs="Arial"/>
          <w:b/>
        </w:rPr>
        <w:t>Zlepšenie infraštruktúry miestnych služieb</w:t>
      </w:r>
    </w:p>
    <w:p w:rsidR="00530307" w:rsidRDefault="00530307">
      <w:pPr>
        <w:tabs>
          <w:tab w:val="left" w:pos="1425"/>
        </w:tabs>
        <w:jc w:val="both"/>
        <w:rPr>
          <w:rFonts w:ascii="Arial" w:hAnsi="Arial" w:cs="Arial"/>
        </w:rPr>
      </w:pPr>
      <w:r>
        <w:rPr>
          <w:rFonts w:ascii="Arial" w:hAnsi="Arial" w:cs="Arial"/>
        </w:rPr>
        <w:t xml:space="preserve">Konkretizácia výziev na miestnej úrovni je súčasťou prílohy </w:t>
      </w:r>
      <w:r w:rsidR="006C4407">
        <w:rPr>
          <w:rFonts w:ascii="Arial" w:hAnsi="Arial" w:cs="Arial"/>
        </w:rPr>
        <w:t>12.</w:t>
      </w:r>
      <w:r w:rsidR="00A97771">
        <w:rPr>
          <w:rFonts w:ascii="Arial" w:hAnsi="Arial" w:cs="Arial"/>
        </w:rPr>
        <w:t>34</w:t>
      </w:r>
      <w:r>
        <w:rPr>
          <w:rFonts w:ascii="Arial" w:hAnsi="Arial" w:cs="Arial"/>
        </w:rPr>
        <w:t>.</w:t>
      </w:r>
    </w:p>
    <w:p w:rsidR="00CB6464" w:rsidRDefault="00CF52B8">
      <w:pPr>
        <w:jc w:val="both"/>
        <w:rPr>
          <w:rFonts w:ascii="Arial" w:hAnsi="Arial" w:cs="Arial"/>
        </w:rPr>
      </w:pPr>
      <w:r>
        <w:rPr>
          <w:rFonts w:ascii="Arial" w:hAnsi="Arial" w:cs="Arial"/>
        </w:rPr>
        <w:t xml:space="preserve">Osobitným problémom a výzvam čelia vidiecke obce v zázemí väčších miest. V dôsledku vnútornej migrácie obyvateľstva dochádza k procesu suburbanizácie prejavujúcej sa migráciou obyvateľstva na vidiek, čo prináša okamžitý tlak na vyššiu občiansku vybavenosť a služby vidieckeho priestoru. Dynamizuje sa tak rozvoj prímestských vidieckych sídiel. </w:t>
      </w:r>
      <w:r w:rsidR="009C6ECA">
        <w:rPr>
          <w:rFonts w:ascii="Arial" w:hAnsi="Arial" w:cs="Arial"/>
        </w:rPr>
        <w:t xml:space="preserve">Najviac </w:t>
      </w:r>
      <w:r>
        <w:rPr>
          <w:rFonts w:ascii="Arial" w:hAnsi="Arial" w:cs="Arial"/>
        </w:rPr>
        <w:t>sa tieto zmeny prejavujú vo vzťahoch dvoch najväčších miest (Bratislava a Košice) a ich zázemia, kde sú migračné úbytky miest smerované hlavne do ich zázemia.</w:t>
      </w:r>
    </w:p>
    <w:p w:rsidR="00CB6464" w:rsidRDefault="00CF52B8">
      <w:pPr>
        <w:jc w:val="both"/>
        <w:rPr>
          <w:rFonts w:ascii="Arial" w:hAnsi="Arial" w:cs="Arial"/>
        </w:rPr>
      </w:pPr>
      <w:r>
        <w:rPr>
          <w:rFonts w:ascii="Arial" w:hAnsi="Arial" w:cs="Arial"/>
        </w:rPr>
        <w:t>Na jednej strane sú suburbanizované obce a obce s dobrými rozvojovými potenciálmi, na druhej strane je väčšina vidieckych obcí (najmä menších), kde dochádza ku kumulácii problémových dispozícií. V odľahlých vidieckych oblastiach a v najmenších vidieckych sídlach dochádza ku koncentrácii „neviditeľnej“ sociálnej exklúzie, tzv. mäkkých foriem vylúčenia – nedostatočná občianska vybavenosť a jej dostupnosť, nerozvinutá technická infraštruktúra, atď.</w:t>
      </w:r>
    </w:p>
    <w:p w:rsidR="00CB6464" w:rsidRDefault="00CF52B8">
      <w:pPr>
        <w:jc w:val="both"/>
        <w:rPr>
          <w:rFonts w:ascii="Arial" w:hAnsi="Arial" w:cs="Arial"/>
          <w:b/>
        </w:rPr>
      </w:pPr>
      <w:r>
        <w:rPr>
          <w:rFonts w:ascii="Arial" w:hAnsi="Arial" w:cs="Arial"/>
          <w:b/>
        </w:rPr>
        <w:lastRenderedPageBreak/>
        <w:t>Medzi hlavné prioritné oblasti riešené prostredníctvom prístupu CLLD patria:</w:t>
      </w:r>
    </w:p>
    <w:p w:rsidR="00CB6464" w:rsidRDefault="00CF52B8" w:rsidP="006F4327">
      <w:pPr>
        <w:pStyle w:val="Odsekzoznamu"/>
        <w:numPr>
          <w:ilvl w:val="0"/>
          <w:numId w:val="35"/>
        </w:numPr>
        <w:jc w:val="both"/>
        <w:rPr>
          <w:rFonts w:ascii="Arial" w:hAnsi="Arial" w:cs="Arial"/>
        </w:rPr>
      </w:pPr>
      <w:r>
        <w:rPr>
          <w:rFonts w:ascii="Arial" w:hAnsi="Arial" w:cs="Arial"/>
        </w:rPr>
        <w:t>rozvoj miestnej ekonomiky a zamestnanosti využitím vnútorných zdrojov a zavádzaním inovácií a podpora rôznych foriem zamestnávania,</w:t>
      </w:r>
    </w:p>
    <w:p w:rsidR="00CB6464" w:rsidRDefault="00CF52B8" w:rsidP="006F4327">
      <w:pPr>
        <w:pStyle w:val="Odsekzoznamu"/>
        <w:numPr>
          <w:ilvl w:val="0"/>
          <w:numId w:val="35"/>
        </w:numPr>
        <w:jc w:val="both"/>
        <w:rPr>
          <w:rFonts w:ascii="Arial" w:hAnsi="Arial" w:cs="Arial"/>
        </w:rPr>
      </w:pPr>
      <w:r>
        <w:rPr>
          <w:rFonts w:ascii="Arial" w:hAnsi="Arial" w:cs="Arial"/>
        </w:rPr>
        <w:t xml:space="preserve">ochrana </w:t>
      </w:r>
      <w:r w:rsidR="009C6ECA">
        <w:rPr>
          <w:rFonts w:ascii="Arial" w:hAnsi="Arial" w:cs="Arial"/>
        </w:rPr>
        <w:t>ŽP</w:t>
      </w:r>
      <w:r>
        <w:rPr>
          <w:rFonts w:ascii="Arial" w:hAnsi="Arial" w:cs="Arial"/>
        </w:rPr>
        <w:t>, adaptácia na dôsledky klimatickej zmeny, efektívne a udržateľné hospodárenie so zdrojmi,</w:t>
      </w:r>
    </w:p>
    <w:p w:rsidR="00CB6464" w:rsidRDefault="00CF52B8" w:rsidP="006F4327">
      <w:pPr>
        <w:pStyle w:val="Odsekzoznamu"/>
        <w:numPr>
          <w:ilvl w:val="0"/>
          <w:numId w:val="35"/>
        </w:numPr>
        <w:jc w:val="both"/>
        <w:rPr>
          <w:rFonts w:ascii="Arial" w:hAnsi="Arial" w:cs="Arial"/>
        </w:rPr>
      </w:pPr>
      <w:r>
        <w:rPr>
          <w:rFonts w:ascii="Arial" w:hAnsi="Arial" w:cs="Arial"/>
        </w:rPr>
        <w:t>budovanie kapacít a rozvoj občianskej spoločnosti v regiónoch,</w:t>
      </w:r>
    </w:p>
    <w:p w:rsidR="00CB6464" w:rsidRDefault="00CF52B8" w:rsidP="006F4327">
      <w:pPr>
        <w:pStyle w:val="Odsekzoznamu"/>
        <w:numPr>
          <w:ilvl w:val="0"/>
          <w:numId w:val="35"/>
        </w:numPr>
        <w:jc w:val="both"/>
        <w:rPr>
          <w:rFonts w:ascii="Arial" w:hAnsi="Arial" w:cs="Arial"/>
        </w:rPr>
      </w:pPr>
      <w:r>
        <w:rPr>
          <w:rFonts w:ascii="Arial" w:hAnsi="Arial" w:cs="Arial"/>
        </w:rPr>
        <w:t xml:space="preserve">zlepšenie kvality a bezpečnosti vybavenosti a fyzickej regenerácie vidieckych oblastí </w:t>
      </w:r>
      <w:r w:rsidR="009C6ECA">
        <w:rPr>
          <w:rFonts w:ascii="Arial" w:hAnsi="Arial" w:cs="Arial"/>
        </w:rPr>
        <w:t xml:space="preserve">podľa </w:t>
      </w:r>
      <w:r>
        <w:rPr>
          <w:rFonts w:ascii="Arial" w:hAnsi="Arial" w:cs="Arial"/>
        </w:rPr>
        <w:t>špecifických potrieb podľa úrovne ich rozvinutosti.</w:t>
      </w:r>
    </w:p>
    <w:p w:rsidR="00CB6464" w:rsidRDefault="002E2BEE">
      <w:pPr>
        <w:jc w:val="both"/>
        <w:rPr>
          <w:rFonts w:ascii="Arial" w:hAnsi="Arial" w:cs="Arial"/>
        </w:rPr>
      </w:pPr>
      <w:r>
        <w:rPr>
          <w:rFonts w:ascii="Arial" w:hAnsi="Arial" w:cs="Arial"/>
          <w:b/>
        </w:rPr>
        <w:t>O</w:t>
      </w:r>
      <w:r w:rsidR="00CF52B8">
        <w:rPr>
          <w:rFonts w:ascii="Arial" w:hAnsi="Arial" w:cs="Arial"/>
          <w:b/>
        </w:rPr>
        <w:t>blasti podpory z IROP</w:t>
      </w:r>
      <w:r w:rsidR="00CF52B8">
        <w:rPr>
          <w:rFonts w:ascii="Arial" w:hAnsi="Arial" w:cs="Arial"/>
        </w:rPr>
        <w:t xml:space="preserve"> sú nasledovné:</w:t>
      </w:r>
    </w:p>
    <w:p w:rsidR="00CB6464" w:rsidRDefault="00CF52B8" w:rsidP="006F4327">
      <w:pPr>
        <w:pStyle w:val="Odsekzoznamu"/>
        <w:numPr>
          <w:ilvl w:val="0"/>
          <w:numId w:val="35"/>
        </w:numPr>
        <w:jc w:val="both"/>
        <w:rPr>
          <w:rFonts w:ascii="Arial" w:hAnsi="Arial" w:cs="Arial"/>
        </w:rPr>
      </w:pPr>
      <w:r>
        <w:rPr>
          <w:rFonts w:ascii="Arial" w:hAnsi="Arial" w:cs="Arial"/>
        </w:rPr>
        <w:t>podpora budovania kapacít pre miestny rozvoj vedený komunitou,</w:t>
      </w:r>
    </w:p>
    <w:p w:rsidR="00CB6464" w:rsidRDefault="00CF52B8" w:rsidP="006F4327">
      <w:pPr>
        <w:pStyle w:val="Odsekzoznamu"/>
        <w:numPr>
          <w:ilvl w:val="0"/>
          <w:numId w:val="35"/>
        </w:numPr>
        <w:jc w:val="both"/>
        <w:rPr>
          <w:rFonts w:ascii="Arial" w:hAnsi="Arial" w:cs="Arial"/>
        </w:rPr>
      </w:pPr>
      <w:r>
        <w:rPr>
          <w:rFonts w:ascii="Arial" w:hAnsi="Arial" w:cs="Arial"/>
        </w:rPr>
        <w:t>podpora rastu a tvorby pracovných miest rozvojom podnikania a inovácií na miestnej úrovni,</w:t>
      </w:r>
    </w:p>
    <w:p w:rsidR="00CB6464" w:rsidRDefault="00CF52B8" w:rsidP="006F4327">
      <w:pPr>
        <w:pStyle w:val="Odsekzoznamu"/>
        <w:numPr>
          <w:ilvl w:val="0"/>
          <w:numId w:val="35"/>
        </w:numPr>
        <w:jc w:val="both"/>
        <w:rPr>
          <w:rFonts w:ascii="Arial" w:hAnsi="Arial" w:cs="Arial"/>
        </w:rPr>
      </w:pPr>
      <w:r>
        <w:rPr>
          <w:rFonts w:ascii="Arial" w:hAnsi="Arial" w:cs="Arial"/>
        </w:rPr>
        <w:t>podpora verejných služieb a verejnej infraštruktúry s dôrazom na podporu udržateľných vidiecko-mestských prepojení.</w:t>
      </w:r>
    </w:p>
    <w:p w:rsidR="00CB6464" w:rsidRDefault="00CB6464">
      <w:pPr>
        <w:pStyle w:val="Odsekzoznamu"/>
        <w:jc w:val="both"/>
        <w:rPr>
          <w:rFonts w:ascii="Arial" w:hAnsi="Arial" w:cs="Arial"/>
        </w:rPr>
      </w:pPr>
    </w:p>
    <w:p w:rsidR="00F650AC" w:rsidRDefault="00F650AC">
      <w:pPr>
        <w:rPr>
          <w:rFonts w:ascii="Arial" w:hAnsi="Arial" w:cs="Arial"/>
          <w:sz w:val="24"/>
          <w:szCs w:val="24"/>
        </w:rPr>
        <w:sectPr w:rsidR="00F650AC" w:rsidSect="00C07BE6">
          <w:endnotePr>
            <w:numFmt w:val="decimal"/>
          </w:endnotePr>
          <w:type w:val="continuous"/>
          <w:pgSz w:w="11906" w:h="16838"/>
          <w:pgMar w:top="1417" w:right="1417" w:bottom="1417" w:left="993" w:header="708" w:footer="708" w:gutter="0"/>
          <w:cols w:space="708"/>
          <w:titlePg/>
          <w:docGrid w:linePitch="360"/>
        </w:sectPr>
      </w:pPr>
    </w:p>
    <w:p w:rsidR="00CB6464" w:rsidRDefault="00CF52B8">
      <w:pPr>
        <w:pStyle w:val="Nadpis3"/>
        <w:jc w:val="both"/>
        <w:rPr>
          <w:rFonts w:ascii="Arial" w:hAnsi="Arial" w:cs="Arial"/>
        </w:rPr>
      </w:pPr>
      <w:bookmarkStart w:id="43" w:name="_Toc387651784"/>
      <w:r>
        <w:rPr>
          <w:rFonts w:ascii="Arial" w:hAnsi="Arial" w:cs="Arial"/>
        </w:rPr>
        <w:lastRenderedPageBreak/>
        <w:t>1.1.2 Odôvodnenie výberu tematických cieľov a súvisiacich investičných priorít s ohľadom na Partnerskú dohodu SR, na základe identifikácie regionálnych, a ak je to vhodné, národných potrieb vrátane potreby riešiť výzvy identifikované v príslušných odporúčaniach špecifických pre jednotlivé krajiny prijatých v súlade s článkom 121 ods. 2 ZFEÚ a v príslušných odporúčaniach Rady prijatých v súlade s článkom 148 ods. 4 ZFEÚ, so zreteľom na hodnotenie ex-ante</w:t>
      </w:r>
      <w:bookmarkEnd w:id="43"/>
    </w:p>
    <w:p w:rsidR="00CB6464" w:rsidRDefault="00CB6464">
      <w:pPr>
        <w:pStyle w:val="Odsekzoznamu"/>
        <w:spacing w:after="0"/>
        <w:jc w:val="both"/>
        <w:rPr>
          <w:rFonts w:ascii="Arial" w:hAnsi="Arial" w:cs="Arial"/>
          <w:b/>
        </w:rPr>
      </w:pPr>
    </w:p>
    <w:p w:rsidR="00CB6464" w:rsidRDefault="00CB6464">
      <w:pPr>
        <w:spacing w:after="0"/>
        <w:jc w:val="both"/>
        <w:rPr>
          <w:rFonts w:ascii="Arial" w:hAnsi="Arial" w:cs="Arial"/>
          <w:b/>
        </w:rPr>
      </w:pPr>
    </w:p>
    <w:p w:rsidR="00CB6464" w:rsidRDefault="00CB6464">
      <w:pPr>
        <w:spacing w:after="0"/>
        <w:jc w:val="both"/>
        <w:rPr>
          <w:rFonts w:ascii="Arial" w:hAnsi="Arial" w:cs="Arial"/>
          <w:b/>
        </w:rPr>
        <w:sectPr w:rsidR="00CB6464">
          <w:endnotePr>
            <w:numFmt w:val="decimal"/>
          </w:endnotePr>
          <w:pgSz w:w="11906" w:h="16838"/>
          <w:pgMar w:top="1417" w:right="1417" w:bottom="1417" w:left="993" w:header="708" w:footer="708" w:gutter="0"/>
          <w:cols w:space="708"/>
          <w:titlePg/>
          <w:docGrid w:linePitch="360"/>
        </w:sectPr>
      </w:pPr>
    </w:p>
    <w:p w:rsidR="00CB6464" w:rsidRDefault="00CF52B8">
      <w:pPr>
        <w:rPr>
          <w:rFonts w:ascii="Arial" w:hAnsi="Arial" w:cs="Arial"/>
          <w:i/>
        </w:rPr>
      </w:pPr>
      <w:r>
        <w:rPr>
          <w:rStyle w:val="Siln"/>
          <w:rFonts w:ascii="Arial" w:hAnsi="Arial" w:cs="Arial"/>
        </w:rPr>
        <w:lastRenderedPageBreak/>
        <w:t>Tabuľka č. 1</w:t>
      </w:r>
      <w:r>
        <w:rPr>
          <w:rFonts w:ascii="Arial" w:hAnsi="Arial" w:cs="Arial"/>
        </w:rPr>
        <w:t xml:space="preserve"> </w:t>
      </w:r>
      <w:r>
        <w:rPr>
          <w:rStyle w:val="Zvraznenie"/>
          <w:rFonts w:ascii="Arial" w:hAnsi="Arial" w:cs="Arial"/>
        </w:rPr>
        <w:t>Odôvodnenie výberu tematických cieľov a investičných priorít</w:t>
      </w:r>
      <w:r>
        <w:rPr>
          <w:rFonts w:ascii="Arial" w:hAnsi="Arial" w:cs="Arial"/>
        </w:rPr>
        <w:t xml:space="preserve"> </w:t>
      </w:r>
      <w:r>
        <w:rPr>
          <w:rFonts w:ascii="Arial" w:hAnsi="Arial" w:cs="Arial"/>
          <w:i/>
        </w:rPr>
        <w:t>IROP</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60"/>
        <w:gridCol w:w="2977"/>
        <w:gridCol w:w="8363"/>
      </w:tblGrid>
      <w:tr w:rsidR="00CB6464">
        <w:tc>
          <w:tcPr>
            <w:tcW w:w="266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w:t>
            </w:r>
          </w:p>
        </w:tc>
        <w:tc>
          <w:tcPr>
            <w:tcW w:w="297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Investičná priorita</w:t>
            </w:r>
          </w:p>
        </w:tc>
        <w:tc>
          <w:tcPr>
            <w:tcW w:w="836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Zdôvodnenie výberu</w:t>
            </w:r>
          </w:p>
        </w:tc>
      </w:tr>
    </w:tbl>
    <w:p w:rsidR="0059106D" w:rsidRDefault="0059106D">
      <w:pPr>
        <w:spacing w:after="0" w:line="240" w:lineRule="auto"/>
        <w:rPr>
          <w:rFonts w:ascii="Arial" w:eastAsia="Times New Roman" w:hAnsi="Arial" w:cs="Arial"/>
          <w:b/>
          <w:bCs/>
          <w:sz w:val="16"/>
          <w:szCs w:val="16"/>
        </w:rPr>
        <w:sectPr w:rsidR="0059106D">
          <w:endnotePr>
            <w:numFmt w:val="decimal"/>
          </w:endnotePr>
          <w:pgSz w:w="16838" w:h="11906" w:orient="landscape"/>
          <w:pgMar w:top="1417" w:right="1417" w:bottom="1417" w:left="1417" w:header="708" w:footer="708" w:gutter="0"/>
          <w:cols w:space="708"/>
          <w:docGrid w:linePitch="360"/>
        </w:sectPr>
      </w:pPr>
    </w:p>
    <w:p w:rsidR="0059106D" w:rsidRDefault="0059106D">
      <w:pPr>
        <w:spacing w:after="0" w:line="240" w:lineRule="auto"/>
        <w:rPr>
          <w:rFonts w:ascii="Arial" w:eastAsia="Times New Roman" w:hAnsi="Arial" w:cs="Arial"/>
          <w:b/>
          <w:bCs/>
          <w:sz w:val="16"/>
          <w:szCs w:val="16"/>
        </w:rPr>
        <w:sectPr w:rsidR="0059106D" w:rsidSect="0059106D">
          <w:endnotePr>
            <w:numFmt w:val="decimal"/>
          </w:endnotePr>
          <w:type w:val="continuous"/>
          <w:pgSz w:w="16838" w:h="11906" w:orient="landscape"/>
          <w:pgMar w:top="1417" w:right="1417" w:bottom="1417" w:left="1417" w:header="708" w:footer="708" w:gutter="0"/>
          <w:cols w:space="708"/>
          <w:docGrid w:linePitch="360"/>
        </w:sect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660"/>
        <w:gridCol w:w="2977"/>
        <w:gridCol w:w="8363"/>
      </w:tblGrid>
      <w:tr w:rsidR="00362103">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lastRenderedPageBreak/>
              <w:t>Tematický cieľ 4: Podpora prechodu na nízkouhlíkové hospodárstvo vo všetkých sektoroch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 xml:space="preserve">1) </w:t>
            </w:r>
            <w:r w:rsidR="00FA6BD1">
              <w:rPr>
                <w:rFonts w:ascii="Arial" w:hAnsi="Arial" w:cs="Arial"/>
                <w:sz w:val="16"/>
                <w:szCs w:val="16"/>
              </w:rPr>
              <w:t>NPR</w:t>
            </w:r>
            <w:r>
              <w:rPr>
                <w:rFonts w:ascii="Arial" w:hAnsi="Arial" w:cs="Arial"/>
                <w:sz w:val="16"/>
                <w:szCs w:val="16"/>
              </w:rPr>
              <w:t xml:space="preserve"> SR 2013:</w:t>
            </w:r>
          </w:p>
          <w:p w:rsidR="00CB6464" w:rsidRDefault="00CF52B8">
            <w:pPr>
              <w:spacing w:after="0" w:line="240" w:lineRule="auto"/>
              <w:jc w:val="both"/>
              <w:rPr>
                <w:rFonts w:ascii="Arial" w:hAnsi="Arial" w:cs="Arial"/>
                <w:sz w:val="16"/>
                <w:szCs w:val="16"/>
              </w:rPr>
            </w:pPr>
            <w:r>
              <w:rPr>
                <w:rFonts w:ascii="Arial" w:hAnsi="Arial" w:cs="Arial"/>
                <w:sz w:val="16"/>
                <w:szCs w:val="16"/>
              </w:rPr>
              <w:t xml:space="preserve">- </w:t>
            </w:r>
            <w:r w:rsidR="00FA6BD1">
              <w:rPr>
                <w:rFonts w:ascii="Arial" w:hAnsi="Arial" w:cs="Arial"/>
                <w:sz w:val="16"/>
                <w:szCs w:val="16"/>
              </w:rPr>
              <w:t xml:space="preserve">Nárast </w:t>
            </w:r>
            <w:r>
              <w:rPr>
                <w:rFonts w:ascii="Arial" w:hAnsi="Arial" w:cs="Arial"/>
                <w:sz w:val="16"/>
                <w:szCs w:val="16"/>
              </w:rPr>
              <w:t>energetickej efektívnosti a využitia OZE vo verejnom sektore</w:t>
            </w:r>
            <w:r w:rsidR="00FA6BD1">
              <w:rPr>
                <w:rFonts w:ascii="Arial" w:hAnsi="Arial" w:cs="Arial"/>
                <w:sz w:val="16"/>
                <w:szCs w:val="16"/>
              </w:rPr>
              <w:t>,</w:t>
            </w:r>
            <w:r>
              <w:rPr>
                <w:rFonts w:ascii="Arial" w:hAnsi="Arial" w:cs="Arial"/>
                <w:sz w:val="16"/>
                <w:szCs w:val="16"/>
              </w:rPr>
              <w:t xml:space="preserve"> verejných budovách vrátane obnovy.</w:t>
            </w:r>
          </w:p>
          <w:p w:rsidR="00CB6464" w:rsidRDefault="00CF52B8">
            <w:pPr>
              <w:spacing w:after="0" w:line="240" w:lineRule="auto"/>
              <w:jc w:val="both"/>
              <w:rPr>
                <w:rFonts w:ascii="Arial" w:hAnsi="Arial" w:cs="Arial"/>
                <w:sz w:val="16"/>
                <w:szCs w:val="16"/>
              </w:rPr>
            </w:pPr>
            <w:r>
              <w:rPr>
                <w:rFonts w:ascii="Arial" w:hAnsi="Arial" w:cs="Arial"/>
                <w:sz w:val="16"/>
                <w:szCs w:val="16"/>
              </w:rPr>
              <w:t xml:space="preserve">- </w:t>
            </w:r>
            <w:r w:rsidR="00FA6BD1">
              <w:rPr>
                <w:rFonts w:ascii="Arial" w:hAnsi="Arial" w:cs="Arial"/>
                <w:sz w:val="16"/>
                <w:szCs w:val="16"/>
              </w:rPr>
              <w:t xml:space="preserve">Nárast </w:t>
            </w:r>
            <w:r>
              <w:rPr>
                <w:rFonts w:ascii="Arial" w:hAnsi="Arial" w:cs="Arial"/>
                <w:sz w:val="16"/>
                <w:szCs w:val="16"/>
              </w:rPr>
              <w:t>energetickej hospodárnosti a podielu OZE v sektore bytových budov.</w:t>
            </w:r>
          </w:p>
          <w:p w:rsidR="00362103" w:rsidRDefault="00CF52B8">
            <w:pPr>
              <w:spacing w:after="0" w:line="240" w:lineRule="auto"/>
              <w:jc w:val="both"/>
              <w:rPr>
                <w:rFonts w:ascii="Arial" w:hAnsi="Arial" w:cs="Arial"/>
                <w:sz w:val="16"/>
                <w:szCs w:val="16"/>
              </w:rPr>
            </w:pPr>
            <w:r>
              <w:rPr>
                <w:rFonts w:ascii="Arial" w:hAnsi="Arial" w:cs="Arial"/>
                <w:sz w:val="16"/>
                <w:szCs w:val="16"/>
              </w:rPr>
              <w:t>- Cieľ pre 2020: Dosiahnuť kumulovanú úsporu 130 PJ.</w:t>
            </w:r>
            <w:r w:rsidR="00362103">
              <w:rPr>
                <w:rStyle w:val="Odkaznavysvetlivku"/>
                <w:rFonts w:ascii="Arial" w:hAnsi="Arial" w:cs="Arial"/>
                <w:sz w:val="16"/>
                <w:szCs w:val="16"/>
              </w:rPr>
              <w:endnoteReference w:id="48"/>
            </w:r>
          </w:p>
          <w:p w:rsidR="00362103" w:rsidRDefault="00362103">
            <w:pPr>
              <w:spacing w:after="0" w:line="240" w:lineRule="auto"/>
              <w:jc w:val="both"/>
              <w:rPr>
                <w:rFonts w:ascii="Arial" w:hAnsi="Arial" w:cs="Arial"/>
                <w:sz w:val="16"/>
                <w:szCs w:val="16"/>
              </w:rPr>
            </w:pPr>
            <w:r>
              <w:rPr>
                <w:rFonts w:ascii="Arial" w:hAnsi="Arial" w:cs="Arial"/>
                <w:sz w:val="16"/>
                <w:szCs w:val="16"/>
              </w:rPr>
              <w:t>2) Špecifické odporúčanie Rady č. 5, 2013: Zlepšiť energetickú účinnosť v budovách a v priemysle.</w:t>
            </w:r>
          </w:p>
          <w:p w:rsidR="00362103" w:rsidRDefault="00362103">
            <w:pPr>
              <w:spacing w:after="0" w:line="240" w:lineRule="auto"/>
              <w:jc w:val="both"/>
              <w:rPr>
                <w:rFonts w:ascii="Arial" w:hAnsi="Arial" w:cs="Arial"/>
                <w:sz w:val="16"/>
                <w:szCs w:val="16"/>
              </w:rPr>
            </w:pPr>
            <w:r>
              <w:rPr>
                <w:rFonts w:ascii="Arial" w:hAnsi="Arial" w:cs="Arial"/>
                <w:sz w:val="16"/>
                <w:szCs w:val="16"/>
              </w:rPr>
              <w:t>3) Akčný plán energetickej efektívnosti 2014-2016 s výhľadom do 2020 (schválený v  2014).</w:t>
            </w:r>
          </w:p>
          <w:p w:rsidR="00362103" w:rsidRDefault="00362103" w:rsidP="00FA6BD1">
            <w:pPr>
              <w:spacing w:after="0" w:line="240" w:lineRule="auto"/>
              <w:jc w:val="both"/>
              <w:rPr>
                <w:rFonts w:ascii="Arial" w:hAnsi="Arial" w:cs="Arial"/>
                <w:sz w:val="16"/>
                <w:szCs w:val="16"/>
              </w:rPr>
            </w:pPr>
            <w:r>
              <w:rPr>
                <w:rFonts w:ascii="Arial" w:hAnsi="Arial" w:cs="Arial"/>
                <w:sz w:val="16"/>
                <w:szCs w:val="16"/>
              </w:rPr>
              <w:t>4) Stratégia obnovy fondu bytových a nebytových budov v SR (schválená v  2014).</w:t>
            </w:r>
          </w:p>
        </w:tc>
      </w:tr>
      <w:tr w:rsidR="00362103">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6: Zachovanie a ochrana životného prostredia a podpora efektívneho  využívania zdrojov</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jc w:val="both"/>
              <w:rPr>
                <w:rFonts w:ascii="Arial" w:hAnsi="Arial" w:cs="Arial"/>
                <w:sz w:val="16"/>
                <w:szCs w:val="16"/>
              </w:rPr>
            </w:pPr>
            <w:r>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jc w:val="both"/>
              <w:rPr>
                <w:rFonts w:ascii="Arial" w:hAnsi="Arial" w:cs="Arial"/>
                <w:sz w:val="16"/>
                <w:szCs w:val="16"/>
              </w:rPr>
            </w:pPr>
            <w:r>
              <w:rPr>
                <w:rFonts w:ascii="Arial" w:hAnsi="Arial" w:cs="Arial"/>
                <w:sz w:val="16"/>
                <w:szCs w:val="16"/>
              </w:rPr>
              <w:t>1) V súlade s Koncepciou vodohospodárskej politiky SR do 2015 potreba „pripravovať výstavbu zdrojov vody na zásobovanie deficitných oblastí a oblastí s ohrozenou kvalitou vody v závislosti na rozširovaní zásobovania a kapacite využívaných zdrojov“.</w:t>
            </w:r>
          </w:p>
          <w:p w:rsidR="00362103" w:rsidRDefault="00362103">
            <w:pPr>
              <w:spacing w:after="0" w:line="240" w:lineRule="auto"/>
              <w:jc w:val="both"/>
              <w:rPr>
                <w:rFonts w:ascii="Arial" w:hAnsi="Arial" w:cs="Arial"/>
                <w:sz w:val="16"/>
                <w:szCs w:val="16"/>
              </w:rPr>
            </w:pPr>
            <w:r>
              <w:rPr>
                <w:rFonts w:ascii="Arial" w:hAnsi="Arial" w:cs="Arial"/>
                <w:sz w:val="16"/>
                <w:szCs w:val="16"/>
              </w:rPr>
              <w:t>2) Potreba zabezpečiť zásobovanie obyvateľstva kvalitnou pitnou vodou v súlade so Smernicou Rady 98/83/ES o kvalite vody určenej na ľudskú spotrebu.</w:t>
            </w:r>
          </w:p>
          <w:p w:rsidR="00362103" w:rsidRPr="0028757F" w:rsidRDefault="00362103">
            <w:pPr>
              <w:spacing w:after="0" w:line="240" w:lineRule="auto"/>
              <w:jc w:val="both"/>
              <w:rPr>
                <w:rFonts w:ascii="Arial" w:hAnsi="Arial" w:cs="Arial"/>
                <w:sz w:val="16"/>
                <w:szCs w:val="16"/>
              </w:rPr>
            </w:pPr>
            <w:r w:rsidRPr="0028757F">
              <w:rPr>
                <w:rFonts w:ascii="Arial" w:hAnsi="Arial" w:cs="Arial"/>
                <w:sz w:val="16"/>
                <w:szCs w:val="16"/>
              </w:rPr>
              <w:t xml:space="preserve">3) Vodný plán </w:t>
            </w:r>
            <w:r>
              <w:rPr>
                <w:rFonts w:ascii="Arial" w:hAnsi="Arial" w:cs="Arial"/>
                <w:sz w:val="16"/>
                <w:szCs w:val="16"/>
              </w:rPr>
              <w:t>SR</w:t>
            </w:r>
            <w:r w:rsidRPr="0028757F">
              <w:rPr>
                <w:rFonts w:ascii="Arial" w:hAnsi="Arial" w:cs="Arial"/>
                <w:sz w:val="16"/>
                <w:szCs w:val="16"/>
              </w:rPr>
              <w:t xml:space="preserve"> (schválený v r. 2010), ktorý obsahuje plány manažmentu správneho územia povodia Dunaja a povodia Visly</w:t>
            </w:r>
            <w:r w:rsidRPr="0028757F">
              <w:rPr>
                <w:rStyle w:val="Odkaznavysvetlivku"/>
                <w:rFonts w:ascii="Arial" w:hAnsi="Arial" w:cs="Arial"/>
                <w:sz w:val="16"/>
                <w:szCs w:val="16"/>
              </w:rPr>
              <w:endnoteReference w:id="49"/>
            </w:r>
            <w:r w:rsidRPr="0028757F">
              <w:rPr>
                <w:rFonts w:ascii="Arial" w:hAnsi="Arial" w:cs="Arial"/>
                <w:sz w:val="16"/>
                <w:szCs w:val="16"/>
              </w:rPr>
              <w:t>.</w:t>
            </w:r>
          </w:p>
          <w:p w:rsidR="00362103" w:rsidRDefault="00362103">
            <w:pPr>
              <w:spacing w:after="0" w:line="240" w:lineRule="auto"/>
              <w:jc w:val="both"/>
              <w:rPr>
                <w:rFonts w:ascii="Arial" w:hAnsi="Arial" w:cs="Arial"/>
                <w:sz w:val="16"/>
                <w:szCs w:val="16"/>
              </w:rPr>
            </w:pPr>
            <w:r w:rsidRPr="0028757F">
              <w:rPr>
                <w:rFonts w:ascii="Arial" w:hAnsi="Arial" w:cs="Arial"/>
                <w:sz w:val="16"/>
                <w:szCs w:val="16"/>
              </w:rPr>
              <w:t>4) Plán rozvoja verejných vodovodov a verejných kanalizácií pre územie SR (schválený  2006).</w:t>
            </w:r>
          </w:p>
          <w:p w:rsidR="00362103" w:rsidRDefault="00362103">
            <w:pPr>
              <w:spacing w:after="0" w:line="240" w:lineRule="auto"/>
              <w:jc w:val="both"/>
              <w:rPr>
                <w:rFonts w:ascii="Arial" w:hAnsi="Arial" w:cs="Arial"/>
                <w:sz w:val="16"/>
                <w:szCs w:val="16"/>
              </w:rPr>
            </w:pPr>
            <w:r>
              <w:rPr>
                <w:rFonts w:ascii="Arial" w:hAnsi="Arial" w:cs="Arial"/>
                <w:sz w:val="16"/>
                <w:szCs w:val="16"/>
              </w:rPr>
              <w:t>5) Naďalej plniť požiadavky vplývajúce zo Smernice Rady 91/271/EHS na odvádzanie a čistenie komunálnych odpadových vôd v aglomeráciách nad 2000 EO.</w:t>
            </w:r>
          </w:p>
          <w:p w:rsidR="00362103" w:rsidRDefault="00362103">
            <w:pPr>
              <w:spacing w:after="0" w:line="240" w:lineRule="auto"/>
              <w:jc w:val="both"/>
              <w:rPr>
                <w:rFonts w:ascii="Arial" w:hAnsi="Arial" w:cs="Arial"/>
                <w:sz w:val="16"/>
                <w:szCs w:val="16"/>
              </w:rPr>
            </w:pPr>
            <w:r>
              <w:rPr>
                <w:rFonts w:ascii="Arial" w:hAnsi="Arial" w:cs="Arial"/>
                <w:sz w:val="16"/>
                <w:szCs w:val="16"/>
              </w:rPr>
              <w:t>6) Dominantne plošne negatívny dopad klimatických zmien na zdroje podzemných vôd po roku 1980 -   podzemné vody tvoria 85 % zdrojov pitných vôd SR.</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6: Zachovanie a ochrana životného prostredia a podpora efektívneho  využívania zdrojov</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jc w:val="both"/>
              <w:rPr>
                <w:rFonts w:ascii="Arial" w:hAnsi="Arial" w:cs="Arial"/>
                <w:sz w:val="16"/>
                <w:szCs w:val="16"/>
              </w:rPr>
            </w:pPr>
            <w:r>
              <w:rPr>
                <w:rFonts w:ascii="Arial" w:hAnsi="Arial" w:cs="Arial"/>
                <w:sz w:val="16"/>
                <w:szCs w:val="16"/>
              </w:rPr>
              <w:t>e) Prijímanie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362103" w:rsidRDefault="00362103">
            <w:pPr>
              <w:spacing w:after="0" w:line="240" w:lineRule="auto"/>
              <w:jc w:val="both"/>
              <w:rPr>
                <w:rFonts w:ascii="Arial" w:hAnsi="Arial" w:cs="Arial"/>
                <w:sz w:val="16"/>
                <w:szCs w:val="16"/>
              </w:rPr>
            </w:pPr>
            <w:r>
              <w:rPr>
                <w:rFonts w:ascii="Arial" w:hAnsi="Arial" w:cs="Arial"/>
                <w:sz w:val="16"/>
                <w:szCs w:val="16"/>
              </w:rPr>
              <w:t>1) Potreba efektívne uplatňovať princípy udržateľného mestského rozvoja.</w:t>
            </w:r>
          </w:p>
          <w:p w:rsidR="00362103" w:rsidRDefault="00362103">
            <w:pPr>
              <w:spacing w:after="0" w:line="240" w:lineRule="auto"/>
              <w:jc w:val="both"/>
              <w:rPr>
                <w:rFonts w:ascii="Arial" w:hAnsi="Arial" w:cs="Arial"/>
                <w:sz w:val="16"/>
                <w:szCs w:val="16"/>
              </w:rPr>
            </w:pPr>
            <w:r>
              <w:rPr>
                <w:rFonts w:ascii="Arial" w:hAnsi="Arial" w:cs="Arial"/>
                <w:sz w:val="16"/>
                <w:szCs w:val="16"/>
              </w:rPr>
              <w:t xml:space="preserve">2) Národný program reforiem SR na roky 2013  a ciele v oblasti environmentálnej udržateľnosti a energetiky. </w:t>
            </w:r>
          </w:p>
          <w:p w:rsidR="00362103" w:rsidRDefault="00362103">
            <w:pPr>
              <w:spacing w:after="0" w:line="240" w:lineRule="auto"/>
              <w:jc w:val="both"/>
              <w:rPr>
                <w:rFonts w:ascii="Arial" w:hAnsi="Arial" w:cs="Arial"/>
                <w:sz w:val="16"/>
                <w:szCs w:val="16"/>
              </w:rPr>
            </w:pPr>
            <w:r>
              <w:rPr>
                <w:rFonts w:ascii="Arial" w:hAnsi="Arial" w:cs="Arial"/>
                <w:sz w:val="16"/>
                <w:szCs w:val="16"/>
              </w:rPr>
              <w:t>3) Potreba riešenia dlhodobého prekračovania povolených hraničných koncentrácií prachových častíc PM v mestách a aglomeráciách.</w:t>
            </w:r>
          </w:p>
          <w:p w:rsidR="00CB6464" w:rsidRDefault="00362103">
            <w:pPr>
              <w:spacing w:after="0" w:line="240" w:lineRule="auto"/>
              <w:jc w:val="both"/>
              <w:rPr>
                <w:rFonts w:ascii="Arial" w:hAnsi="Arial" w:cs="Arial"/>
                <w:sz w:val="16"/>
                <w:szCs w:val="16"/>
              </w:rPr>
            </w:pPr>
            <w:r>
              <w:rPr>
                <w:rFonts w:ascii="Arial" w:hAnsi="Arial" w:cs="Arial"/>
                <w:sz w:val="16"/>
                <w:szCs w:val="16"/>
              </w:rPr>
              <w:t>4) Potreba redukcie prachových častíc PM10 v súlade s cieľmi národnej Stratégie pre redukciu PM10</w:t>
            </w:r>
            <w:r>
              <w:rPr>
                <w:rStyle w:val="Odkaznavysvetlivku"/>
                <w:rFonts w:ascii="Arial" w:hAnsi="Arial" w:cs="Arial"/>
                <w:sz w:val="16"/>
                <w:szCs w:val="16"/>
              </w:rPr>
              <w:endnoteReference w:id="50"/>
            </w:r>
            <w:r>
              <w:rPr>
                <w:rFonts w:ascii="Arial" w:hAnsi="Arial" w:cs="Arial"/>
                <w:sz w:val="16"/>
                <w:szCs w:val="16"/>
              </w:rPr>
              <w:t xml:space="preserve"> </w:t>
            </w:r>
            <w:r w:rsidR="00CF52B8">
              <w:rPr>
                <w:rFonts w:ascii="Arial" w:hAnsi="Arial" w:cs="Arial"/>
                <w:sz w:val="16"/>
                <w:szCs w:val="16"/>
              </w:rPr>
              <w:t xml:space="preserve">a zabezpečenie dosiahnutia cieľov programov na zlepšenie kvality ovzdušia. </w:t>
            </w:r>
          </w:p>
          <w:p w:rsidR="00CB6464" w:rsidRDefault="00CF52B8">
            <w:pPr>
              <w:spacing w:after="0" w:line="240" w:lineRule="auto"/>
              <w:jc w:val="both"/>
              <w:rPr>
                <w:rFonts w:ascii="Arial" w:hAnsi="Arial" w:cs="Arial"/>
                <w:sz w:val="16"/>
                <w:szCs w:val="16"/>
              </w:rPr>
            </w:pPr>
            <w:r>
              <w:rPr>
                <w:rFonts w:ascii="Arial" w:hAnsi="Arial" w:cs="Arial"/>
                <w:sz w:val="16"/>
                <w:szCs w:val="16"/>
              </w:rPr>
              <w:t>5)Potreba znižovania  vysokého podielu lokálnych zdrojov znečistenia ovzdušia.</w:t>
            </w:r>
          </w:p>
          <w:p w:rsidR="00CB6464" w:rsidRDefault="00CF52B8">
            <w:pPr>
              <w:spacing w:after="0" w:line="240" w:lineRule="auto"/>
              <w:jc w:val="both"/>
              <w:rPr>
                <w:rFonts w:ascii="Arial" w:hAnsi="Arial" w:cs="Arial"/>
                <w:sz w:val="16"/>
                <w:szCs w:val="16"/>
              </w:rPr>
            </w:pPr>
            <w:r>
              <w:rPr>
                <w:rFonts w:ascii="Arial" w:hAnsi="Arial" w:cs="Arial"/>
                <w:sz w:val="16"/>
                <w:szCs w:val="16"/>
              </w:rPr>
              <w:t>6) V súlade so Stratégiou EÚ na ochranu biodiverzity potreba  „Zabezpečiť do roku 2020 zachovanie a zlepšenie stavu ekosystémov a ich služieb vďaka zriadeniu zelenej infraštruktúry a obnoveniu aspoň 15 % znehodnotených ekosystémov“.</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7: Podpora udržateľnej dopravy a odstraňovanie prekážok v kľúčových sieťových infraštruktúrach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b) Posilnenie regionálnej mobility prepojením sekundárnych a terciárnych uzlov s infraštruktúrou TEN-T vrátane multimodálnych uzlov</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1) Potreba posilniť ekonomickú, sociálnu a územnú súdržnosť regiónov a napomôcť znižovaniu vnútroregionálnych disparít a zlepšovaniu kvality života v regiónoch.</w:t>
            </w:r>
          </w:p>
          <w:p w:rsidR="00CB6464" w:rsidRDefault="00CF52B8">
            <w:pPr>
              <w:spacing w:after="0" w:line="240" w:lineRule="auto"/>
              <w:jc w:val="both"/>
              <w:rPr>
                <w:rFonts w:ascii="Arial" w:hAnsi="Arial" w:cs="Arial"/>
                <w:sz w:val="16"/>
                <w:szCs w:val="16"/>
              </w:rPr>
            </w:pPr>
            <w:r>
              <w:rPr>
                <w:rFonts w:ascii="Arial" w:hAnsi="Arial" w:cs="Arial"/>
                <w:sz w:val="16"/>
                <w:szCs w:val="16"/>
              </w:rPr>
              <w:t>2) Zlepšenie prístupu k jednotnému európskemu trhu a službám prostredníctvom napojenia na sieť TEN-T.</w:t>
            </w:r>
          </w:p>
          <w:p w:rsidR="00CB6464" w:rsidRDefault="00CF52B8">
            <w:pPr>
              <w:spacing w:after="0" w:line="240" w:lineRule="auto"/>
              <w:jc w:val="both"/>
              <w:rPr>
                <w:rFonts w:ascii="Arial" w:hAnsi="Arial" w:cs="Arial"/>
                <w:sz w:val="16"/>
                <w:szCs w:val="16"/>
              </w:rPr>
            </w:pPr>
            <w:r>
              <w:rPr>
                <w:rFonts w:ascii="Arial" w:hAnsi="Arial" w:cs="Arial"/>
                <w:sz w:val="16"/>
                <w:szCs w:val="16"/>
              </w:rPr>
              <w:t>3) Národný program reforiem SR 2012 (aktualizácia): Cieľom vlády SR je kvalitná a dostupná dopravná infraštruktúra, ktorá podporí sociálnu inklúziu prepojením menej rozvinutých regiónov a umožní tak lepšie využívanie geografického potenciálu Slovenska. K tomuto cieľu budú smerovať investície do budovania novej, ale aj modernizácie už existujúcej infraštruktúry.</w:t>
            </w:r>
          </w:p>
          <w:p w:rsidR="00CB6464" w:rsidRDefault="00CF52B8">
            <w:pPr>
              <w:spacing w:after="0" w:line="240" w:lineRule="auto"/>
              <w:jc w:val="both"/>
              <w:rPr>
                <w:rFonts w:ascii="Arial" w:hAnsi="Arial" w:cs="Arial"/>
                <w:sz w:val="16"/>
                <w:szCs w:val="16"/>
              </w:rPr>
            </w:pPr>
            <w:r>
              <w:rPr>
                <w:rFonts w:ascii="Arial" w:hAnsi="Arial" w:cs="Arial"/>
                <w:sz w:val="16"/>
                <w:szCs w:val="16"/>
              </w:rPr>
              <w:t>4) Strategický plán rozvoja a údržby ciest na úrovni regiónov, 2014.</w:t>
            </w:r>
          </w:p>
          <w:p w:rsidR="00CB6464" w:rsidRDefault="00CF52B8">
            <w:pPr>
              <w:spacing w:after="0" w:line="240" w:lineRule="auto"/>
              <w:jc w:val="both"/>
              <w:rPr>
                <w:rFonts w:ascii="Arial" w:hAnsi="Arial" w:cs="Arial"/>
                <w:sz w:val="16"/>
                <w:szCs w:val="16"/>
              </w:rPr>
            </w:pPr>
            <w:r>
              <w:rPr>
                <w:rFonts w:ascii="Arial" w:hAnsi="Arial" w:cs="Arial"/>
                <w:sz w:val="16"/>
                <w:szCs w:val="16"/>
              </w:rPr>
              <w:t>5) Stratégia rozvoja dopravy SR do roku 2020: v oblasti kvalitnej, dostupnej a integrovanej dopravnej infraštruktúry si dáva za cieľ aj budovanie a modernizáciu cestnej infraštruktúry a napojenie regiónov na nadradenú infraštruktúru.</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Tematický cieľ 7: Podpora udržateľnej dopravy a odstraňovanie prekážok v </w:t>
            </w:r>
            <w:r>
              <w:rPr>
                <w:rFonts w:ascii="Arial" w:eastAsia="Times New Roman" w:hAnsi="Arial" w:cs="Arial"/>
                <w:b/>
                <w:bCs/>
                <w:sz w:val="16"/>
                <w:szCs w:val="16"/>
              </w:rPr>
              <w:lastRenderedPageBreak/>
              <w:t>kľúčových sieťových infraštruktúrach</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lastRenderedPageBreak/>
              <w:t xml:space="preserve">c) Vývoj a zlepšovanie ekologicky priaznivých, vrátane nízkohlukových, a nízkouhlíkových dopravných systémov </w:t>
            </w:r>
            <w:r>
              <w:rPr>
                <w:rFonts w:ascii="Arial" w:hAnsi="Arial" w:cs="Arial"/>
                <w:sz w:val="16"/>
                <w:szCs w:val="16"/>
              </w:rPr>
              <w:lastRenderedPageBreak/>
              <w:t>vrátane vnútrozemských vodných ciest a námornej dopravy, prístavov, multimodálnych prepojení a letiskovej infraštruktúry v záujme podpory udržateľnej regionálnej a miestnej mobility</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lastRenderedPageBreak/>
              <w:t>1) Prostredníctvom posilnenia regionálnej a lokálnej mobility zlepšiť kvalitu života v regiónoch.</w:t>
            </w:r>
          </w:p>
          <w:p w:rsidR="00CB6464" w:rsidRDefault="00CF52B8">
            <w:pPr>
              <w:spacing w:after="0" w:line="240" w:lineRule="auto"/>
              <w:jc w:val="both"/>
              <w:rPr>
                <w:rFonts w:ascii="Arial" w:hAnsi="Arial" w:cs="Arial"/>
                <w:sz w:val="16"/>
                <w:szCs w:val="16"/>
              </w:rPr>
            </w:pPr>
            <w:r>
              <w:rPr>
                <w:rFonts w:ascii="Arial" w:hAnsi="Arial" w:cs="Arial"/>
                <w:sz w:val="16"/>
                <w:szCs w:val="16"/>
              </w:rPr>
              <w:t>2) Národná stratégia rozvoja cyklistickej dopravy a cykloturistiky SR, 2013.</w:t>
            </w:r>
          </w:p>
          <w:p w:rsidR="00CB6464" w:rsidRDefault="00CF52B8">
            <w:pPr>
              <w:spacing w:after="0" w:line="240" w:lineRule="auto"/>
              <w:jc w:val="both"/>
              <w:rPr>
                <w:rFonts w:ascii="Arial" w:hAnsi="Arial" w:cs="Arial"/>
                <w:sz w:val="16"/>
                <w:szCs w:val="16"/>
              </w:rPr>
            </w:pPr>
            <w:r>
              <w:rPr>
                <w:rFonts w:ascii="Arial" w:hAnsi="Arial" w:cs="Arial"/>
                <w:sz w:val="16"/>
                <w:szCs w:val="16"/>
              </w:rPr>
              <w:t>3) Pretrvávajúca nepriaznivá situácia v oblasti kvality ovzdušia napriek celkovému trendu znižovania emisií.</w:t>
            </w:r>
          </w:p>
          <w:p w:rsidR="00CB6464" w:rsidRDefault="00CF52B8">
            <w:pPr>
              <w:spacing w:after="0" w:line="240" w:lineRule="auto"/>
              <w:jc w:val="both"/>
              <w:rPr>
                <w:rFonts w:ascii="Arial" w:hAnsi="Arial" w:cs="Arial"/>
                <w:sz w:val="16"/>
                <w:szCs w:val="16"/>
              </w:rPr>
            </w:pPr>
            <w:r>
              <w:rPr>
                <w:rFonts w:ascii="Arial" w:hAnsi="Arial" w:cs="Arial"/>
                <w:sz w:val="16"/>
                <w:szCs w:val="16"/>
              </w:rPr>
              <w:lastRenderedPageBreak/>
              <w:t>4) Narastajúci význam znečistenia ovzdušia spôsobený mobilnými zdrojmi (doprava).</w:t>
            </w:r>
          </w:p>
          <w:p w:rsidR="00CB6464" w:rsidRDefault="00CF52B8">
            <w:pPr>
              <w:spacing w:after="0" w:line="240" w:lineRule="auto"/>
              <w:jc w:val="both"/>
              <w:rPr>
                <w:rFonts w:ascii="Arial" w:hAnsi="Arial" w:cs="Arial"/>
                <w:sz w:val="16"/>
                <w:szCs w:val="16"/>
              </w:rPr>
            </w:pPr>
            <w:r>
              <w:rPr>
                <w:rFonts w:ascii="Arial" w:hAnsi="Arial" w:cs="Arial"/>
                <w:sz w:val="16"/>
                <w:szCs w:val="16"/>
              </w:rPr>
              <w:t>5) Zabezpečenie dosiahnutia cieľov národnej stratégie pre redukciu PM10 a programov na zlepšenie kvality ovzdušia.</w:t>
            </w:r>
          </w:p>
          <w:p w:rsidR="00CB6464" w:rsidRDefault="00FB2831">
            <w:pPr>
              <w:spacing w:after="0" w:line="240" w:lineRule="auto"/>
              <w:jc w:val="both"/>
              <w:rPr>
                <w:rFonts w:ascii="Arial" w:hAnsi="Arial" w:cs="Arial"/>
                <w:sz w:val="16"/>
                <w:szCs w:val="16"/>
              </w:rPr>
            </w:pPr>
            <w:r>
              <w:rPr>
                <w:rFonts w:ascii="Arial" w:hAnsi="Arial" w:cs="Arial"/>
                <w:sz w:val="16"/>
                <w:szCs w:val="16"/>
              </w:rPr>
              <w:t>6</w:t>
            </w:r>
            <w:r w:rsidR="00CF52B8">
              <w:rPr>
                <w:rFonts w:ascii="Arial" w:hAnsi="Arial" w:cs="Arial"/>
                <w:sz w:val="16"/>
                <w:szCs w:val="16"/>
              </w:rPr>
              <w:t>) Potreba zatraktívniť a zefektívniť fungovanie verejnej osobnej dopravy.</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lastRenderedPageBreak/>
              <w:t>Tematický cieľ 8: podpora udržateľnej a kvalitnej zamestnanosti a mobility pracovnej sily</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1) Potreba podpory rastu priaznivého pre zamestnanosť, a to rozvíjaním vnútorného potenciálu regiónov na úrovni NUTS3 a posilnenia prístupnosti a rozvoja špecifických kultúrnych zdrojov.</w:t>
            </w:r>
          </w:p>
          <w:p w:rsidR="00CB6464" w:rsidRDefault="00CF52B8">
            <w:pPr>
              <w:spacing w:after="0" w:line="240" w:lineRule="auto"/>
              <w:jc w:val="both"/>
              <w:rPr>
                <w:rFonts w:ascii="Arial" w:hAnsi="Arial" w:cs="Arial"/>
                <w:sz w:val="16"/>
                <w:szCs w:val="16"/>
              </w:rPr>
            </w:pPr>
            <w:r>
              <w:rPr>
                <w:rFonts w:ascii="Arial" w:hAnsi="Arial" w:cs="Arial"/>
                <w:sz w:val="16"/>
                <w:szCs w:val="16"/>
              </w:rPr>
              <w:t xml:space="preserve">2) SR má z dôvodu nedostatočného financovania v priebehu ostatných dvadsiatich rokov medzeru v budovaní infraštruktúry nového typu pre potreby kreativity. Kreativita spolu s adekvátnou organizačnou kultúrou je podstatným predpokladom pre tvorbu inovácií a teda aj rastu a zamestnanosti. </w:t>
            </w:r>
          </w:p>
          <w:p w:rsidR="00CB6464" w:rsidRDefault="00CF52B8">
            <w:pPr>
              <w:spacing w:after="0" w:line="240" w:lineRule="auto"/>
              <w:jc w:val="both"/>
              <w:rPr>
                <w:rFonts w:ascii="Arial" w:hAnsi="Arial" w:cs="Arial"/>
                <w:sz w:val="16"/>
                <w:szCs w:val="16"/>
              </w:rPr>
            </w:pPr>
            <w:r>
              <w:rPr>
                <w:rFonts w:ascii="Arial" w:hAnsi="Arial" w:cs="Arial"/>
                <w:sz w:val="16"/>
                <w:szCs w:val="16"/>
              </w:rPr>
              <w:t xml:space="preserve">3) Pre rast zamestnanosti v kultúrnych a kreatívnych odvetviach je potrebné budovať úplne nový typ fyzickej infraštruktúry (kreatívne centrá, inkubátory, huby, co-workingy) ako miesta priaznivé pre tvorbu, testovanie a netechnologické inovácie s ekonomicky relevantným východiskom  a s tým súvisiacu podporu mäkkej infraštruktúry (nové zručnosti, transferu vedomostí a technológií partnerstvá naprieč sektormi, sieťovanie, rozvoj dopytu) a investície do </w:t>
            </w:r>
            <w:r w:rsidR="00FB2831">
              <w:rPr>
                <w:rFonts w:ascii="Arial" w:hAnsi="Arial" w:cs="Arial"/>
                <w:sz w:val="16"/>
                <w:szCs w:val="16"/>
              </w:rPr>
              <w:t>samo zamestnávania</w:t>
            </w:r>
            <w:r>
              <w:rPr>
                <w:rFonts w:ascii="Arial" w:hAnsi="Arial" w:cs="Arial"/>
                <w:sz w:val="16"/>
                <w:szCs w:val="16"/>
              </w:rPr>
              <w:t xml:space="preserve"> (slobodní umelci), mikro a MSP.</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9: Podpora sociálneho začlenenia, boj proti chudobe a akejkoľvek diskriminácii</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a)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Pr="00825EC5" w:rsidRDefault="00CF52B8" w:rsidP="00825EC5">
            <w:pPr>
              <w:spacing w:after="0" w:line="240" w:lineRule="auto"/>
              <w:jc w:val="both"/>
              <w:rPr>
                <w:rFonts w:ascii="Arial" w:hAnsi="Arial" w:cs="Arial"/>
                <w:sz w:val="16"/>
                <w:szCs w:val="16"/>
              </w:rPr>
            </w:pPr>
            <w:r>
              <w:rPr>
                <w:rFonts w:ascii="Arial" w:hAnsi="Arial" w:cs="Arial"/>
                <w:sz w:val="16"/>
                <w:szCs w:val="16"/>
              </w:rPr>
              <w:t>1</w:t>
            </w:r>
            <w:r w:rsidRPr="00825EC5">
              <w:rPr>
                <w:rFonts w:ascii="Arial" w:hAnsi="Arial" w:cs="Arial"/>
                <w:sz w:val="16"/>
                <w:szCs w:val="16"/>
              </w:rPr>
              <w:t xml:space="preserve">) podporiť prechod od inštitucionálnej starostlivosti ku komunitnej NPR SR 2013, Stratégia </w:t>
            </w:r>
            <w:r w:rsidR="0099168D" w:rsidRPr="00825EC5">
              <w:rPr>
                <w:rFonts w:ascii="Arial" w:hAnsi="Arial" w:cs="Arial"/>
                <w:sz w:val="16"/>
                <w:szCs w:val="16"/>
              </w:rPr>
              <w:t xml:space="preserve">DI </w:t>
            </w:r>
            <w:r w:rsidRPr="00825EC5">
              <w:rPr>
                <w:rFonts w:ascii="Arial" w:hAnsi="Arial" w:cs="Arial"/>
                <w:sz w:val="16"/>
                <w:szCs w:val="16"/>
              </w:rPr>
              <w:t>systému soc</w:t>
            </w:r>
            <w:r w:rsidR="00BF462B">
              <w:rPr>
                <w:rFonts w:ascii="Arial" w:hAnsi="Arial" w:cs="Arial"/>
                <w:sz w:val="16"/>
                <w:szCs w:val="16"/>
              </w:rPr>
              <w:t>.</w:t>
            </w:r>
            <w:r w:rsidRPr="00825EC5">
              <w:rPr>
                <w:rFonts w:ascii="Arial" w:hAnsi="Arial" w:cs="Arial"/>
                <w:sz w:val="16"/>
                <w:szCs w:val="16"/>
              </w:rPr>
              <w:t xml:space="preserve">služieb a náhradnej starostlivosti v </w:t>
            </w:r>
            <w:r w:rsidR="0099168D" w:rsidRPr="00825EC5">
              <w:rPr>
                <w:rFonts w:ascii="Arial" w:hAnsi="Arial" w:cs="Arial"/>
                <w:sz w:val="16"/>
                <w:szCs w:val="16"/>
              </w:rPr>
              <w:t>SR</w:t>
            </w:r>
            <w:r w:rsidRPr="00825EC5">
              <w:rPr>
                <w:rFonts w:ascii="Arial" w:hAnsi="Arial" w:cs="Arial"/>
                <w:sz w:val="16"/>
                <w:szCs w:val="16"/>
              </w:rPr>
              <w:t xml:space="preserve"> (2011), Pozičný dokument SR</w:t>
            </w:r>
          </w:p>
          <w:p w:rsidR="00CB6464" w:rsidRPr="00825EC5" w:rsidRDefault="00CF52B8" w:rsidP="00825EC5">
            <w:pPr>
              <w:spacing w:after="0" w:line="240" w:lineRule="auto"/>
              <w:jc w:val="both"/>
              <w:rPr>
                <w:rFonts w:ascii="Arial" w:hAnsi="Arial" w:cs="Arial"/>
                <w:sz w:val="16"/>
                <w:szCs w:val="16"/>
              </w:rPr>
            </w:pPr>
            <w:r w:rsidRPr="004217EA">
              <w:rPr>
                <w:rFonts w:ascii="Arial" w:hAnsi="Arial" w:cs="Arial"/>
                <w:sz w:val="16"/>
                <w:szCs w:val="16"/>
              </w:rPr>
              <w:t>2) Špecifické odporúčanie Rady č. 3, 2013 a 2014: „</w:t>
            </w:r>
            <w:r w:rsidRPr="004217EA">
              <w:rPr>
                <w:rFonts w:ascii="Arial" w:hAnsi="Arial" w:cs="Arial"/>
                <w:i/>
                <w:sz w:val="16"/>
                <w:szCs w:val="16"/>
              </w:rPr>
              <w:t xml:space="preserve">stimulovanie zamestnanosti žien </w:t>
            </w:r>
            <w:r w:rsidR="00BF462B">
              <w:rPr>
                <w:rFonts w:ascii="Arial" w:hAnsi="Arial" w:cs="Arial"/>
                <w:i/>
                <w:sz w:val="16"/>
                <w:szCs w:val="16"/>
              </w:rPr>
              <w:t>cestou</w:t>
            </w:r>
            <w:r w:rsidR="00BF462B" w:rsidRPr="004217EA">
              <w:rPr>
                <w:rFonts w:ascii="Arial" w:hAnsi="Arial" w:cs="Arial"/>
                <w:i/>
                <w:sz w:val="16"/>
                <w:szCs w:val="16"/>
              </w:rPr>
              <w:t xml:space="preserve"> </w:t>
            </w:r>
            <w:r w:rsidRPr="004217EA">
              <w:rPr>
                <w:rFonts w:ascii="Arial" w:hAnsi="Arial" w:cs="Arial"/>
                <w:i/>
                <w:sz w:val="16"/>
                <w:szCs w:val="16"/>
              </w:rPr>
              <w:t>zlepšenia poskytovania zariadení sta</w:t>
            </w:r>
            <w:r w:rsidRPr="00825EC5">
              <w:rPr>
                <w:rFonts w:ascii="Arial" w:hAnsi="Arial" w:cs="Arial"/>
                <w:i/>
                <w:sz w:val="16"/>
                <w:szCs w:val="16"/>
              </w:rPr>
              <w:t xml:space="preserve">rostlivosti o deti, najmä pre deti do veku </w:t>
            </w:r>
            <w:r w:rsidR="00BF462B">
              <w:rPr>
                <w:rFonts w:ascii="Arial" w:hAnsi="Arial" w:cs="Arial"/>
                <w:i/>
                <w:sz w:val="16"/>
                <w:szCs w:val="16"/>
              </w:rPr>
              <w:t xml:space="preserve">3 </w:t>
            </w:r>
            <w:r w:rsidRPr="00825EC5">
              <w:rPr>
                <w:rFonts w:ascii="Arial" w:hAnsi="Arial" w:cs="Arial"/>
                <w:i/>
                <w:sz w:val="16"/>
                <w:szCs w:val="16"/>
              </w:rPr>
              <w:t>rokov.</w:t>
            </w:r>
            <w:r w:rsidRPr="00825EC5">
              <w:rPr>
                <w:rFonts w:ascii="Arial" w:hAnsi="Arial" w:cs="Arial"/>
                <w:sz w:val="16"/>
                <w:szCs w:val="16"/>
              </w:rPr>
              <w:t>“</w:t>
            </w:r>
          </w:p>
          <w:p w:rsidR="00CB6464" w:rsidRPr="00825EC5" w:rsidRDefault="00CF52B8" w:rsidP="00825EC5">
            <w:pPr>
              <w:spacing w:after="0" w:line="240" w:lineRule="auto"/>
              <w:jc w:val="both"/>
              <w:rPr>
                <w:rFonts w:ascii="Arial" w:hAnsi="Arial" w:cs="Arial"/>
                <w:sz w:val="16"/>
                <w:szCs w:val="16"/>
                <w:lang w:eastAsia="sk-SK"/>
              </w:rPr>
            </w:pPr>
            <w:r w:rsidRPr="004217EA">
              <w:rPr>
                <w:rFonts w:ascii="Arial" w:hAnsi="Arial" w:cs="Arial"/>
                <w:sz w:val="16"/>
                <w:szCs w:val="16"/>
              </w:rPr>
              <w:t xml:space="preserve">3) </w:t>
            </w:r>
            <w:r w:rsidRPr="004217EA">
              <w:rPr>
                <w:rFonts w:ascii="Arial" w:hAnsi="Arial" w:cs="Arial"/>
                <w:sz w:val="16"/>
                <w:szCs w:val="16"/>
                <w:lang w:eastAsia="sk-SK"/>
              </w:rPr>
              <w:t>Odporúčanie Rady na r</w:t>
            </w:r>
            <w:r w:rsidR="00BF462B">
              <w:rPr>
                <w:rFonts w:ascii="Arial" w:hAnsi="Arial" w:cs="Arial"/>
                <w:sz w:val="16"/>
                <w:szCs w:val="16"/>
                <w:lang w:eastAsia="sk-SK"/>
              </w:rPr>
              <w:t>.</w:t>
            </w:r>
            <w:r w:rsidRPr="004217EA">
              <w:rPr>
                <w:rFonts w:ascii="Arial" w:hAnsi="Arial" w:cs="Arial"/>
                <w:sz w:val="16"/>
                <w:szCs w:val="16"/>
                <w:lang w:eastAsia="sk-SK"/>
              </w:rPr>
              <w:t xml:space="preserve"> 2013 k programu stability </w:t>
            </w:r>
            <w:r w:rsidR="00825EC5">
              <w:rPr>
                <w:rFonts w:ascii="Arial" w:hAnsi="Arial" w:cs="Arial"/>
                <w:sz w:val="16"/>
                <w:szCs w:val="16"/>
                <w:lang w:eastAsia="sk-SK"/>
              </w:rPr>
              <w:t>SR</w:t>
            </w:r>
            <w:r w:rsidR="00825EC5" w:rsidRPr="00825EC5">
              <w:rPr>
                <w:rFonts w:ascii="Arial" w:hAnsi="Arial" w:cs="Arial"/>
                <w:sz w:val="16"/>
                <w:szCs w:val="16"/>
                <w:lang w:eastAsia="sk-SK"/>
              </w:rPr>
              <w:t xml:space="preserve"> </w:t>
            </w:r>
            <w:r w:rsidRPr="00825EC5">
              <w:rPr>
                <w:rFonts w:ascii="Arial" w:hAnsi="Arial" w:cs="Arial"/>
                <w:sz w:val="16"/>
                <w:szCs w:val="16"/>
                <w:lang w:eastAsia="sk-SK"/>
              </w:rPr>
              <w:t>2012–2016,</w:t>
            </w:r>
          </w:p>
          <w:p w:rsidR="00CB6464" w:rsidRPr="00825EC5" w:rsidRDefault="00CF52B8" w:rsidP="00825EC5">
            <w:pPr>
              <w:spacing w:after="0" w:line="240" w:lineRule="auto"/>
              <w:jc w:val="both"/>
              <w:rPr>
                <w:rFonts w:ascii="Arial" w:hAnsi="Arial" w:cs="Arial"/>
                <w:sz w:val="16"/>
                <w:szCs w:val="16"/>
              </w:rPr>
            </w:pPr>
            <w:r w:rsidRPr="00825EC5">
              <w:rPr>
                <w:rFonts w:ascii="Arial" w:hAnsi="Arial" w:cs="Arial"/>
                <w:sz w:val="16"/>
                <w:szCs w:val="16"/>
              </w:rPr>
              <w:t xml:space="preserve">4) </w:t>
            </w:r>
            <w:r w:rsidRPr="00825EC5">
              <w:rPr>
                <w:rFonts w:ascii="Arial" w:hAnsi="Arial" w:cs="Arial"/>
                <w:sz w:val="16"/>
                <w:szCs w:val="16"/>
                <w:lang w:eastAsia="sk-SK"/>
              </w:rPr>
              <w:t>Investing in Health–SWD</w:t>
            </w:r>
            <w:r w:rsidR="00BF462B">
              <w:rPr>
                <w:rFonts w:ascii="Arial" w:hAnsi="Arial" w:cs="Arial"/>
                <w:sz w:val="16"/>
                <w:szCs w:val="16"/>
                <w:lang w:eastAsia="sk-SK"/>
              </w:rPr>
              <w:t xml:space="preserve"> </w:t>
            </w:r>
            <w:r w:rsidRPr="00825EC5">
              <w:rPr>
                <w:rFonts w:ascii="Arial" w:hAnsi="Arial" w:cs="Arial"/>
                <w:sz w:val="16"/>
                <w:szCs w:val="16"/>
                <w:lang w:eastAsia="sk-SK"/>
              </w:rPr>
              <w:t>(2013) 43 final</w:t>
            </w:r>
          </w:p>
          <w:p w:rsidR="00CB6464" w:rsidRPr="004217EA" w:rsidRDefault="00CF52B8" w:rsidP="004217EA">
            <w:pPr>
              <w:spacing w:after="0" w:line="240" w:lineRule="auto"/>
              <w:jc w:val="both"/>
              <w:rPr>
                <w:rFonts w:ascii="Arial" w:hAnsi="Arial" w:cs="Arial"/>
                <w:sz w:val="16"/>
                <w:szCs w:val="16"/>
                <w:lang w:eastAsia="sk-SK"/>
              </w:rPr>
            </w:pPr>
            <w:r w:rsidRPr="004217EA">
              <w:rPr>
                <w:rFonts w:ascii="Arial" w:hAnsi="Arial" w:cs="Arial"/>
                <w:sz w:val="16"/>
                <w:szCs w:val="16"/>
                <w:lang w:eastAsia="sk-SK"/>
              </w:rPr>
              <w:t xml:space="preserve">5) The Council Conclusions: Towards modern, responsive and sustainable health systems </w:t>
            </w:r>
          </w:p>
          <w:p w:rsidR="00CB6464" w:rsidRPr="007256AC" w:rsidRDefault="00CF52B8" w:rsidP="0057088F">
            <w:pPr>
              <w:spacing w:after="0" w:line="240" w:lineRule="auto"/>
              <w:jc w:val="both"/>
              <w:rPr>
                <w:rFonts w:ascii="Arial" w:hAnsi="Arial" w:cs="Arial"/>
                <w:sz w:val="16"/>
                <w:szCs w:val="16"/>
                <w:lang w:eastAsia="sk-SK"/>
              </w:rPr>
            </w:pPr>
            <w:r w:rsidRPr="0057088F">
              <w:rPr>
                <w:rFonts w:ascii="Arial" w:hAnsi="Arial" w:cs="Arial"/>
                <w:sz w:val="16"/>
                <w:szCs w:val="16"/>
                <w:lang w:eastAsia="sk-SK"/>
              </w:rPr>
              <w:t>6) Commission Communication on effective, accessib</w:t>
            </w:r>
            <w:r w:rsidRPr="00AF668D">
              <w:rPr>
                <w:rFonts w:ascii="Arial" w:hAnsi="Arial" w:cs="Arial"/>
                <w:sz w:val="16"/>
                <w:szCs w:val="16"/>
                <w:lang w:eastAsia="sk-SK"/>
              </w:rPr>
              <w:t xml:space="preserve">le and resilient health systems </w:t>
            </w:r>
          </w:p>
          <w:p w:rsidR="00CB6464" w:rsidRPr="00825EC5" w:rsidRDefault="00CF52B8" w:rsidP="00825EC5">
            <w:pPr>
              <w:spacing w:after="0" w:line="240" w:lineRule="auto"/>
              <w:jc w:val="both"/>
              <w:rPr>
                <w:rFonts w:cstheme="minorHAnsi"/>
                <w:i/>
                <w:sz w:val="16"/>
                <w:szCs w:val="16"/>
              </w:rPr>
            </w:pPr>
            <w:r w:rsidRPr="00825EC5">
              <w:rPr>
                <w:rFonts w:ascii="Arial" w:hAnsi="Arial" w:cs="Arial"/>
                <w:sz w:val="16"/>
                <w:szCs w:val="16"/>
                <w:lang w:eastAsia="sk-SK"/>
              </w:rPr>
              <w:t xml:space="preserve">7) </w:t>
            </w:r>
            <w:r w:rsidRPr="00825EC5">
              <w:rPr>
                <w:rFonts w:ascii="Arial" w:hAnsi="Arial" w:cs="Arial"/>
                <w:sz w:val="16"/>
                <w:szCs w:val="16"/>
              </w:rPr>
              <w:t>Špecifické odporúčanie Rady č.1, 2013</w:t>
            </w:r>
            <w:r w:rsidR="0099168D" w:rsidRPr="00825EC5">
              <w:rPr>
                <w:rFonts w:ascii="Arial" w:hAnsi="Arial" w:cs="Arial"/>
                <w:sz w:val="16"/>
                <w:szCs w:val="16"/>
              </w:rPr>
              <w:t>, 2014</w:t>
            </w:r>
            <w:r w:rsidRPr="00825EC5">
              <w:rPr>
                <w:rFonts w:ascii="Arial" w:hAnsi="Arial" w:cs="Arial"/>
                <w:sz w:val="16"/>
                <w:szCs w:val="16"/>
              </w:rPr>
              <w:t>: „</w:t>
            </w:r>
            <w:r w:rsidR="004217EA">
              <w:rPr>
                <w:rFonts w:ascii="Arial" w:hAnsi="Arial" w:cs="Arial"/>
                <w:i/>
                <w:sz w:val="16"/>
                <w:szCs w:val="16"/>
              </w:rPr>
              <w:t>zvýšiť</w:t>
            </w:r>
            <w:r w:rsidR="004217EA" w:rsidRPr="00825EC5">
              <w:rPr>
                <w:rFonts w:ascii="Arial" w:hAnsi="Arial" w:cs="Arial"/>
                <w:i/>
                <w:sz w:val="16"/>
                <w:szCs w:val="16"/>
              </w:rPr>
              <w:t xml:space="preserve"> </w:t>
            </w:r>
            <w:r w:rsidRPr="00825EC5">
              <w:rPr>
                <w:rFonts w:ascii="Arial" w:hAnsi="Arial" w:cs="Arial"/>
                <w:i/>
                <w:sz w:val="16"/>
                <w:szCs w:val="16"/>
              </w:rPr>
              <w:t>náklado</w:t>
            </w:r>
            <w:r w:rsidR="004217EA">
              <w:rPr>
                <w:rFonts w:ascii="Arial" w:hAnsi="Arial" w:cs="Arial"/>
                <w:i/>
                <w:sz w:val="16"/>
                <w:szCs w:val="16"/>
              </w:rPr>
              <w:t>vú</w:t>
            </w:r>
            <w:r w:rsidRPr="00825EC5">
              <w:rPr>
                <w:rFonts w:ascii="Arial" w:hAnsi="Arial" w:cs="Arial"/>
                <w:i/>
                <w:sz w:val="16"/>
                <w:szCs w:val="16"/>
              </w:rPr>
              <w:t xml:space="preserve"> účinnos</w:t>
            </w:r>
            <w:r w:rsidR="004217EA">
              <w:rPr>
                <w:rFonts w:ascii="Arial" w:hAnsi="Arial" w:cs="Arial"/>
                <w:i/>
                <w:sz w:val="16"/>
                <w:szCs w:val="16"/>
              </w:rPr>
              <w:t>ť</w:t>
            </w:r>
            <w:r w:rsidRPr="00825EC5">
              <w:rPr>
                <w:rFonts w:ascii="Arial" w:hAnsi="Arial" w:cs="Arial"/>
                <w:i/>
                <w:sz w:val="16"/>
                <w:szCs w:val="16"/>
              </w:rPr>
              <w:t xml:space="preserve"> zdrav</w:t>
            </w:r>
            <w:r w:rsidR="00BF462B">
              <w:rPr>
                <w:rFonts w:ascii="Arial" w:hAnsi="Arial" w:cs="Arial"/>
                <w:i/>
                <w:sz w:val="16"/>
                <w:szCs w:val="16"/>
              </w:rPr>
              <w:t>.</w:t>
            </w:r>
            <w:r w:rsidRPr="00825EC5">
              <w:rPr>
                <w:rFonts w:ascii="Arial" w:hAnsi="Arial" w:cs="Arial"/>
                <w:i/>
                <w:sz w:val="16"/>
                <w:szCs w:val="16"/>
              </w:rPr>
              <w:t xml:space="preserve"> starostlivosti</w:t>
            </w:r>
            <w:r w:rsidR="00FB2831">
              <w:rPr>
                <w:rFonts w:ascii="Arial" w:hAnsi="Arial" w:cs="Arial"/>
                <w:i/>
                <w:sz w:val="16"/>
                <w:szCs w:val="16"/>
              </w:rPr>
              <w:t xml:space="preserve">, </w:t>
            </w:r>
            <w:r w:rsidRPr="00825EC5">
              <w:rPr>
                <w:rFonts w:ascii="Arial" w:hAnsi="Arial" w:cs="Arial"/>
                <w:i/>
                <w:sz w:val="16"/>
                <w:szCs w:val="16"/>
              </w:rPr>
              <w:t>racionalizáciou nemocničnej starostlivosti a riadenia, aj posilnením primárnej starostlivosti.“</w:t>
            </w:r>
          </w:p>
          <w:p w:rsidR="00CB6464" w:rsidRDefault="00825EC5" w:rsidP="00BF462B">
            <w:pPr>
              <w:spacing w:after="0" w:line="240" w:lineRule="auto"/>
              <w:jc w:val="both"/>
              <w:rPr>
                <w:rFonts w:ascii="Arial" w:hAnsi="Arial" w:cs="Arial"/>
                <w:sz w:val="16"/>
                <w:szCs w:val="16"/>
              </w:rPr>
            </w:pPr>
            <w:r>
              <w:rPr>
                <w:rFonts w:ascii="Arial" w:hAnsi="Arial" w:cs="Arial"/>
                <w:sz w:val="16"/>
                <w:szCs w:val="16"/>
                <w:lang w:eastAsia="sk-SK"/>
              </w:rPr>
              <w:t>8</w:t>
            </w:r>
            <w:r w:rsidR="00CF52B8" w:rsidRPr="00825EC5">
              <w:rPr>
                <w:rFonts w:ascii="Arial" w:hAnsi="Arial" w:cs="Arial"/>
                <w:sz w:val="16"/>
                <w:szCs w:val="16"/>
                <w:lang w:eastAsia="sk-SK"/>
              </w:rPr>
              <w:t>) NPR SR 2013, 2014: „</w:t>
            </w:r>
            <w:r>
              <w:rPr>
                <w:rFonts w:ascii="Arial" w:hAnsi="Arial" w:cs="Arial"/>
                <w:i/>
                <w:sz w:val="16"/>
                <w:szCs w:val="16"/>
              </w:rPr>
              <w:t>o</w:t>
            </w:r>
            <w:r w:rsidR="003E32A0" w:rsidRPr="00825EC5">
              <w:rPr>
                <w:rFonts w:ascii="Arial" w:hAnsi="Arial" w:cs="Arial"/>
                <w:i/>
                <w:sz w:val="16"/>
                <w:szCs w:val="16"/>
              </w:rPr>
              <w:t xml:space="preserve">patrenia </w:t>
            </w:r>
            <w:r w:rsidR="00CF52B8" w:rsidRPr="00825EC5">
              <w:rPr>
                <w:rFonts w:ascii="Arial" w:hAnsi="Arial" w:cs="Arial"/>
                <w:i/>
                <w:sz w:val="16"/>
                <w:szCs w:val="16"/>
              </w:rPr>
              <w:t xml:space="preserve">pre dosiahnutie čo najvyššej efektívnosti bez ohrozenia dostupnosti a kvality liečby. </w:t>
            </w:r>
            <w:r w:rsidR="004217EA">
              <w:rPr>
                <w:rFonts w:ascii="Arial" w:hAnsi="Arial" w:cs="Arial"/>
                <w:i/>
                <w:sz w:val="16"/>
                <w:szCs w:val="16"/>
              </w:rPr>
              <w:t>Zaviesť</w:t>
            </w:r>
            <w:r w:rsidR="00CF52B8" w:rsidRPr="00825EC5">
              <w:rPr>
                <w:rFonts w:ascii="Arial" w:hAnsi="Arial" w:cs="Arial"/>
                <w:i/>
                <w:sz w:val="16"/>
                <w:szCs w:val="16"/>
              </w:rPr>
              <w:t xml:space="preserve"> integr</w:t>
            </w:r>
            <w:r w:rsidR="00BF462B">
              <w:rPr>
                <w:rFonts w:ascii="Arial" w:hAnsi="Arial" w:cs="Arial"/>
                <w:i/>
                <w:sz w:val="16"/>
                <w:szCs w:val="16"/>
              </w:rPr>
              <w:t>.</w:t>
            </w:r>
            <w:r w:rsidR="00CF52B8" w:rsidRPr="00825EC5">
              <w:rPr>
                <w:rFonts w:ascii="Arial" w:hAnsi="Arial" w:cs="Arial"/>
                <w:i/>
                <w:sz w:val="16"/>
                <w:szCs w:val="16"/>
              </w:rPr>
              <w:t xml:space="preserve"> model poskytovania zdrav</w:t>
            </w:r>
            <w:r w:rsidR="00BF462B">
              <w:rPr>
                <w:rFonts w:ascii="Arial" w:hAnsi="Arial" w:cs="Arial"/>
                <w:i/>
                <w:sz w:val="16"/>
                <w:szCs w:val="16"/>
              </w:rPr>
              <w:t>.</w:t>
            </w:r>
            <w:r w:rsidR="00CF52B8" w:rsidRPr="00825EC5">
              <w:rPr>
                <w:rFonts w:ascii="Arial" w:hAnsi="Arial" w:cs="Arial"/>
                <w:i/>
                <w:sz w:val="16"/>
                <w:szCs w:val="16"/>
              </w:rPr>
              <w:t xml:space="preserve"> starostlivosti,</w:t>
            </w:r>
            <w:r w:rsidR="00CF52B8" w:rsidRPr="00825EC5">
              <w:rPr>
                <w:rFonts w:ascii="Arial" w:hAnsi="Arial" w:cs="Arial"/>
                <w:sz w:val="16"/>
                <w:szCs w:val="16"/>
              </w:rPr>
              <w:t>“</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9: Podpora sociálneho začlenenia, boj proti chudobe a akejkoľvek diskriminácii</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d) Záväzné investícií v rámci stratégií miestneho rozvoja vedeného komunitou</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1) Potreba efektívne riešiť potreby a výzvy z miestnej úrovne.</w:t>
            </w:r>
          </w:p>
          <w:p w:rsidR="00CB6464" w:rsidRDefault="00CF52B8">
            <w:pPr>
              <w:spacing w:after="0" w:line="240" w:lineRule="auto"/>
              <w:jc w:val="both"/>
              <w:rPr>
                <w:rFonts w:ascii="Arial" w:hAnsi="Arial" w:cs="Arial"/>
                <w:sz w:val="16"/>
                <w:szCs w:val="16"/>
              </w:rPr>
            </w:pPr>
            <w:r>
              <w:rPr>
                <w:rFonts w:ascii="Arial" w:hAnsi="Arial" w:cs="Arial"/>
                <w:sz w:val="16"/>
                <w:szCs w:val="16"/>
              </w:rPr>
              <w:t>2) Potreba rozvíjať aktívne komunity.</w:t>
            </w:r>
          </w:p>
          <w:p w:rsidR="00CB6464" w:rsidRDefault="00CF52B8">
            <w:pPr>
              <w:spacing w:after="0" w:line="240" w:lineRule="auto"/>
              <w:jc w:val="both"/>
              <w:rPr>
                <w:rFonts w:ascii="Arial" w:hAnsi="Arial" w:cs="Arial"/>
                <w:sz w:val="16"/>
                <w:szCs w:val="16"/>
              </w:rPr>
            </w:pPr>
            <w:r>
              <w:rPr>
                <w:rFonts w:ascii="Arial" w:hAnsi="Arial" w:cs="Arial"/>
                <w:sz w:val="16"/>
                <w:szCs w:val="16"/>
              </w:rPr>
              <w:t>3) Potreba rozvíjať funkčné územia na subregionálnej úrovni.</w:t>
            </w:r>
          </w:p>
          <w:p w:rsidR="00CB6464" w:rsidRDefault="00CF52B8">
            <w:pPr>
              <w:spacing w:after="0" w:line="240" w:lineRule="auto"/>
              <w:jc w:val="both"/>
              <w:rPr>
                <w:rFonts w:ascii="Arial" w:hAnsi="Arial" w:cs="Arial"/>
                <w:sz w:val="16"/>
                <w:szCs w:val="16"/>
              </w:rPr>
            </w:pPr>
            <w:r>
              <w:rPr>
                <w:rFonts w:ascii="Arial" w:hAnsi="Arial" w:cs="Arial"/>
                <w:sz w:val="16"/>
                <w:szCs w:val="16"/>
              </w:rPr>
              <w:t>4) Potreba posilnenia hospodárskej, sociálnej a územnej súdržnosti prevažne vidieckeho územia a zaistenie dlhodobého udržateľného rozvoja územia s riešením vzťahov medzi vidieckymi rozvojovými centrami a ich funkčným zázemím.</w:t>
            </w:r>
          </w:p>
          <w:p w:rsidR="00CB6464" w:rsidRDefault="00CF52B8">
            <w:pPr>
              <w:spacing w:after="0" w:line="240" w:lineRule="auto"/>
              <w:jc w:val="both"/>
              <w:rPr>
                <w:rFonts w:ascii="Arial" w:hAnsi="Arial" w:cs="Arial"/>
                <w:sz w:val="16"/>
                <w:szCs w:val="16"/>
              </w:rPr>
            </w:pPr>
            <w:r>
              <w:rPr>
                <w:rFonts w:ascii="Arial" w:hAnsi="Arial" w:cs="Arial"/>
                <w:sz w:val="16"/>
                <w:szCs w:val="16"/>
              </w:rPr>
              <w:t>5) Stratégia SR pre integráciu Rómov do roku 2020.</w:t>
            </w:r>
          </w:p>
        </w:tc>
      </w:tr>
      <w:tr w:rsidR="00CB6464">
        <w:tc>
          <w:tcPr>
            <w:tcW w:w="26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Tematický cieľ 10: Investovanie do vzdelania, školení a odbornej prípravy, ako aj zručností a celoživotného vzdelávania</w:t>
            </w:r>
          </w:p>
        </w:tc>
        <w:tc>
          <w:tcPr>
            <w:tcW w:w="2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Investovanie do vzdelania, školení a odbornej prípravy, zručností a celoživotného vzdelávania prostredníctvom vývoja vzdelávacej a výcvikovej infraštruktúry</w:t>
            </w:r>
          </w:p>
        </w:tc>
        <w:tc>
          <w:tcPr>
            <w:tcW w:w="836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both"/>
              <w:rPr>
                <w:rFonts w:ascii="Arial" w:hAnsi="Arial" w:cs="Arial"/>
                <w:sz w:val="16"/>
                <w:szCs w:val="16"/>
              </w:rPr>
            </w:pPr>
            <w:r>
              <w:rPr>
                <w:rFonts w:ascii="Arial" w:hAnsi="Arial" w:cs="Arial"/>
                <w:sz w:val="16"/>
                <w:szCs w:val="16"/>
              </w:rPr>
              <w:t>1) Špecifické odporúčanie Rady č. 4, 2013: „</w:t>
            </w:r>
            <w:r>
              <w:rPr>
                <w:rFonts w:ascii="Arial" w:hAnsi="Arial" w:cs="Arial"/>
                <w:i/>
                <w:sz w:val="16"/>
                <w:szCs w:val="16"/>
              </w:rPr>
              <w:t>posilniť poskytovanie praktickej výučby v podnikoch</w:t>
            </w:r>
            <w:r>
              <w:rPr>
                <w:rFonts w:ascii="Arial" w:hAnsi="Arial" w:cs="Arial"/>
                <w:sz w:val="16"/>
                <w:szCs w:val="16"/>
              </w:rPr>
              <w:t>“, „</w:t>
            </w:r>
            <w:r>
              <w:rPr>
                <w:rFonts w:ascii="Arial" w:hAnsi="Arial" w:cs="Arial"/>
                <w:i/>
                <w:sz w:val="16"/>
                <w:szCs w:val="16"/>
              </w:rPr>
              <w:t>lepší prístup k vysoko kvalitnému</w:t>
            </w:r>
            <w:r w:rsidR="00401A3E">
              <w:rPr>
                <w:rFonts w:ascii="Arial" w:hAnsi="Arial" w:cs="Arial"/>
                <w:i/>
                <w:sz w:val="16"/>
                <w:szCs w:val="16"/>
              </w:rPr>
              <w:t xml:space="preserve">, </w:t>
            </w:r>
            <w:r>
              <w:rPr>
                <w:rFonts w:ascii="Arial" w:hAnsi="Arial" w:cs="Arial"/>
                <w:i/>
                <w:sz w:val="16"/>
                <w:szCs w:val="16"/>
              </w:rPr>
              <w:t>inkluzívnemu predškolskému, školskému vzdelávaniu marginalizovaných skupín</w:t>
            </w:r>
            <w:r>
              <w:rPr>
                <w:rFonts w:ascii="Arial" w:hAnsi="Arial" w:cs="Arial"/>
                <w:sz w:val="16"/>
                <w:szCs w:val="16"/>
              </w:rPr>
              <w:t>“</w:t>
            </w:r>
          </w:p>
          <w:p w:rsidR="00CB6464" w:rsidRDefault="00CF52B8">
            <w:pPr>
              <w:spacing w:after="0" w:line="240" w:lineRule="auto"/>
              <w:jc w:val="both"/>
              <w:rPr>
                <w:rFonts w:ascii="Arial" w:hAnsi="Arial" w:cs="Arial"/>
                <w:sz w:val="16"/>
                <w:szCs w:val="16"/>
              </w:rPr>
            </w:pPr>
            <w:r>
              <w:rPr>
                <w:rFonts w:ascii="Arial" w:hAnsi="Arial" w:cs="Arial"/>
                <w:sz w:val="16"/>
                <w:szCs w:val="16"/>
              </w:rPr>
              <w:t>2) NPR SR 2012: „</w:t>
            </w:r>
            <w:r>
              <w:rPr>
                <w:rFonts w:ascii="Arial" w:hAnsi="Arial" w:cs="Arial"/>
                <w:i/>
                <w:sz w:val="16"/>
                <w:szCs w:val="16"/>
              </w:rPr>
              <w:t>podporiť predškolské vzdelávanie v MŠ rozšírením kapacít</w:t>
            </w:r>
            <w:r>
              <w:rPr>
                <w:rFonts w:ascii="Arial" w:hAnsi="Arial" w:cs="Arial"/>
                <w:sz w:val="16"/>
                <w:szCs w:val="16"/>
              </w:rPr>
              <w:t>“, „</w:t>
            </w:r>
            <w:r>
              <w:rPr>
                <w:rFonts w:ascii="Arial" w:hAnsi="Arial" w:cs="Arial"/>
                <w:i/>
                <w:sz w:val="16"/>
                <w:szCs w:val="16"/>
              </w:rPr>
              <w:t>vytvoriť podmienky pre lepšie prepojenie odborných škôl s praxou</w:t>
            </w:r>
            <w:r>
              <w:rPr>
                <w:rFonts w:ascii="Arial" w:hAnsi="Arial" w:cs="Arial"/>
                <w:sz w:val="16"/>
                <w:szCs w:val="16"/>
              </w:rPr>
              <w:t>“</w:t>
            </w:r>
          </w:p>
          <w:p w:rsidR="00CB6464" w:rsidRDefault="00CF52B8">
            <w:pPr>
              <w:spacing w:after="0" w:line="240" w:lineRule="auto"/>
              <w:jc w:val="both"/>
              <w:rPr>
                <w:rFonts w:ascii="Arial" w:hAnsi="Arial" w:cs="Arial"/>
                <w:sz w:val="16"/>
                <w:szCs w:val="16"/>
              </w:rPr>
            </w:pPr>
            <w:r>
              <w:rPr>
                <w:rFonts w:ascii="Arial" w:hAnsi="Arial" w:cs="Arial"/>
                <w:sz w:val="16"/>
                <w:szCs w:val="16"/>
              </w:rPr>
              <w:t>3) NPR SR 2014: „</w:t>
            </w:r>
            <w:r>
              <w:rPr>
                <w:rFonts w:ascii="Arial" w:hAnsi="Arial" w:cs="Arial"/>
                <w:i/>
                <w:sz w:val="16"/>
                <w:szCs w:val="16"/>
              </w:rPr>
              <w:t xml:space="preserve">účasť na vzdelávaní v MŠ </w:t>
            </w:r>
            <w:r>
              <w:rPr>
                <w:rFonts w:ascii="Arial" w:hAnsi="Arial" w:cs="Arial"/>
                <w:sz w:val="16"/>
                <w:szCs w:val="16"/>
              </w:rPr>
              <w:t>“, „</w:t>
            </w:r>
            <w:r>
              <w:rPr>
                <w:rFonts w:ascii="Arial" w:hAnsi="Arial" w:cs="Arial"/>
                <w:i/>
                <w:sz w:val="16"/>
                <w:szCs w:val="16"/>
              </w:rPr>
              <w:t>prepojiť odborné školy s praxou</w:t>
            </w:r>
            <w:r>
              <w:rPr>
                <w:rFonts w:ascii="Arial" w:hAnsi="Arial" w:cs="Arial"/>
                <w:sz w:val="16"/>
                <w:szCs w:val="16"/>
              </w:rPr>
              <w:t xml:space="preserve">“ </w:t>
            </w:r>
          </w:p>
          <w:p w:rsidR="00CB6464" w:rsidRDefault="00CF52B8">
            <w:pPr>
              <w:spacing w:after="0" w:line="240" w:lineRule="auto"/>
              <w:jc w:val="both"/>
              <w:rPr>
                <w:rFonts w:ascii="Arial" w:hAnsi="Arial" w:cs="Arial"/>
                <w:sz w:val="16"/>
                <w:szCs w:val="16"/>
              </w:rPr>
            </w:pPr>
            <w:r>
              <w:rPr>
                <w:rFonts w:ascii="Arial" w:hAnsi="Arial" w:cs="Arial"/>
                <w:sz w:val="16"/>
                <w:szCs w:val="16"/>
              </w:rPr>
              <w:t>4) Pozičný dokument SR: „</w:t>
            </w:r>
            <w:r>
              <w:rPr>
                <w:rFonts w:ascii="Arial" w:hAnsi="Arial" w:cs="Arial"/>
                <w:i/>
                <w:sz w:val="16"/>
                <w:szCs w:val="16"/>
              </w:rPr>
              <w:t>zvýšiť účasť žien na trhu</w:t>
            </w:r>
            <w:r w:rsidR="0079170D">
              <w:rPr>
                <w:rFonts w:ascii="Arial" w:hAnsi="Arial" w:cs="Arial"/>
                <w:i/>
                <w:sz w:val="16"/>
                <w:szCs w:val="16"/>
              </w:rPr>
              <w:t xml:space="preserve"> práce</w:t>
            </w:r>
            <w:r>
              <w:rPr>
                <w:rFonts w:ascii="Arial" w:hAnsi="Arial" w:cs="Arial"/>
                <w:sz w:val="16"/>
                <w:szCs w:val="16"/>
              </w:rPr>
              <w:t>“, „</w:t>
            </w:r>
            <w:r>
              <w:rPr>
                <w:rFonts w:ascii="Arial" w:hAnsi="Arial" w:cs="Arial"/>
                <w:i/>
                <w:sz w:val="16"/>
                <w:szCs w:val="16"/>
              </w:rPr>
              <w:t>zosúladiť pracovný a súkromný život</w:t>
            </w:r>
            <w:r>
              <w:rPr>
                <w:rFonts w:ascii="Arial" w:hAnsi="Arial" w:cs="Arial"/>
                <w:sz w:val="16"/>
                <w:szCs w:val="16"/>
              </w:rPr>
              <w:t>“, „</w:t>
            </w:r>
            <w:r>
              <w:rPr>
                <w:rFonts w:ascii="Arial" w:hAnsi="Arial" w:cs="Arial"/>
                <w:i/>
                <w:sz w:val="16"/>
                <w:szCs w:val="16"/>
              </w:rPr>
              <w:t>zlepšiť prístup</w:t>
            </w:r>
            <w:r w:rsidR="00401A3E">
              <w:rPr>
                <w:rFonts w:ascii="Arial" w:hAnsi="Arial" w:cs="Arial"/>
                <w:i/>
                <w:sz w:val="16"/>
                <w:szCs w:val="16"/>
              </w:rPr>
              <w:t xml:space="preserve"> a odbornú prípravu</w:t>
            </w:r>
            <w:r>
              <w:rPr>
                <w:rFonts w:ascii="Arial" w:hAnsi="Arial" w:cs="Arial"/>
                <w:i/>
                <w:sz w:val="16"/>
                <w:szCs w:val="16"/>
              </w:rPr>
              <w:t xml:space="preserve"> </w:t>
            </w:r>
            <w:r w:rsidR="00401A3E">
              <w:rPr>
                <w:rFonts w:ascii="Arial" w:hAnsi="Arial" w:cs="Arial"/>
                <w:i/>
                <w:sz w:val="16"/>
                <w:szCs w:val="16"/>
              </w:rPr>
              <w:t xml:space="preserve">v celoživotnom </w:t>
            </w:r>
            <w:r>
              <w:rPr>
                <w:rFonts w:ascii="Arial" w:hAnsi="Arial" w:cs="Arial"/>
                <w:i/>
                <w:sz w:val="16"/>
                <w:szCs w:val="16"/>
              </w:rPr>
              <w:t>vzdelávan</w:t>
            </w:r>
            <w:r w:rsidR="00401A3E">
              <w:rPr>
                <w:rFonts w:ascii="Arial" w:hAnsi="Arial" w:cs="Arial"/>
                <w:i/>
                <w:sz w:val="16"/>
                <w:szCs w:val="16"/>
              </w:rPr>
              <w:t>í</w:t>
            </w:r>
            <w:r>
              <w:rPr>
                <w:rFonts w:ascii="Arial" w:hAnsi="Arial" w:cs="Arial"/>
                <w:i/>
                <w:sz w:val="16"/>
                <w:szCs w:val="16"/>
              </w:rPr>
              <w:t>, systém vzdelávania pre potreby trhu práce</w:t>
            </w:r>
            <w:r>
              <w:rPr>
                <w:rFonts w:ascii="Arial" w:hAnsi="Arial" w:cs="Arial"/>
                <w:sz w:val="16"/>
                <w:szCs w:val="16"/>
              </w:rPr>
              <w:t>“,</w:t>
            </w:r>
          </w:p>
          <w:p w:rsidR="00CB6464" w:rsidRDefault="00CF52B8">
            <w:pPr>
              <w:spacing w:after="0" w:line="240" w:lineRule="auto"/>
              <w:jc w:val="both"/>
              <w:rPr>
                <w:rFonts w:ascii="Arial" w:hAnsi="Arial" w:cs="Arial"/>
                <w:sz w:val="16"/>
                <w:szCs w:val="16"/>
              </w:rPr>
            </w:pPr>
            <w:r>
              <w:rPr>
                <w:rFonts w:ascii="Arial" w:hAnsi="Arial" w:cs="Arial"/>
                <w:sz w:val="16"/>
                <w:szCs w:val="16"/>
              </w:rPr>
              <w:t>5) Správa o stave školstva v SR 2013: „</w:t>
            </w:r>
            <w:r>
              <w:rPr>
                <w:rFonts w:ascii="Arial" w:hAnsi="Arial" w:cs="Arial"/>
                <w:i/>
                <w:sz w:val="16"/>
                <w:szCs w:val="16"/>
              </w:rPr>
              <w:t>skvalitniť systém predškolskej výchovy a vzdelávania</w:t>
            </w:r>
            <w:r>
              <w:rPr>
                <w:rFonts w:ascii="Arial" w:hAnsi="Arial" w:cs="Arial"/>
                <w:sz w:val="16"/>
                <w:szCs w:val="16"/>
              </w:rPr>
              <w:t>“, „</w:t>
            </w:r>
            <w:r w:rsidR="00401A3E">
              <w:rPr>
                <w:rFonts w:ascii="Arial" w:hAnsi="Arial" w:cs="Arial"/>
                <w:i/>
                <w:sz w:val="16"/>
                <w:szCs w:val="16"/>
              </w:rPr>
              <w:t>skvalitniť</w:t>
            </w:r>
            <w:r>
              <w:rPr>
                <w:rFonts w:ascii="Arial" w:hAnsi="Arial" w:cs="Arial"/>
                <w:i/>
                <w:sz w:val="16"/>
                <w:szCs w:val="16"/>
              </w:rPr>
              <w:t xml:space="preserve"> </w:t>
            </w:r>
            <w:r w:rsidR="00401A3E">
              <w:rPr>
                <w:rFonts w:ascii="Arial" w:hAnsi="Arial" w:cs="Arial"/>
                <w:i/>
                <w:sz w:val="16"/>
                <w:szCs w:val="16"/>
              </w:rPr>
              <w:t>OVP</w:t>
            </w:r>
            <w:r>
              <w:rPr>
                <w:rFonts w:ascii="Arial" w:hAnsi="Arial" w:cs="Arial"/>
                <w:sz w:val="16"/>
                <w:szCs w:val="16"/>
              </w:rPr>
              <w:t>“, „</w:t>
            </w:r>
            <w:r>
              <w:rPr>
                <w:rFonts w:ascii="Arial" w:hAnsi="Arial" w:cs="Arial"/>
                <w:i/>
                <w:sz w:val="16"/>
                <w:szCs w:val="16"/>
              </w:rPr>
              <w:t>zabezpečiť prístup ku kvalitnej výchove a vzdelávaniu znevýhodnených skupín</w:t>
            </w:r>
            <w:r>
              <w:rPr>
                <w:rFonts w:ascii="Arial" w:hAnsi="Arial" w:cs="Arial"/>
                <w:sz w:val="16"/>
                <w:szCs w:val="16"/>
              </w:rPr>
              <w:t>“, „</w:t>
            </w:r>
            <w:r>
              <w:rPr>
                <w:rFonts w:ascii="Arial" w:hAnsi="Arial" w:cs="Arial"/>
                <w:i/>
                <w:sz w:val="16"/>
                <w:szCs w:val="16"/>
              </w:rPr>
              <w:t>zvyšovanie kapacít MŠ</w:t>
            </w:r>
            <w:r w:rsidR="00FB2831">
              <w:rPr>
                <w:rFonts w:ascii="Arial" w:hAnsi="Arial" w:cs="Arial"/>
                <w:i/>
                <w:sz w:val="16"/>
                <w:szCs w:val="16"/>
              </w:rPr>
              <w:t>“</w:t>
            </w:r>
            <w:r w:rsidR="00401A3E">
              <w:rPr>
                <w:rFonts w:ascii="Arial" w:hAnsi="Arial" w:cs="Arial"/>
                <w:i/>
                <w:sz w:val="16"/>
                <w:szCs w:val="16"/>
              </w:rPr>
              <w:t>,</w:t>
            </w:r>
          </w:p>
          <w:p w:rsidR="00CB6464" w:rsidRDefault="00CF52B8" w:rsidP="00FB2831">
            <w:pPr>
              <w:spacing w:after="0" w:line="240" w:lineRule="auto"/>
              <w:jc w:val="both"/>
              <w:rPr>
                <w:rFonts w:ascii="Arial" w:hAnsi="Arial" w:cs="Arial"/>
                <w:i/>
                <w:sz w:val="16"/>
                <w:szCs w:val="16"/>
              </w:rPr>
            </w:pPr>
            <w:r>
              <w:rPr>
                <w:rFonts w:ascii="Arial" w:hAnsi="Arial" w:cs="Arial"/>
                <w:sz w:val="16"/>
                <w:szCs w:val="16"/>
              </w:rPr>
              <w:t>6) Odporúčani</w:t>
            </w:r>
            <w:r w:rsidR="00401A3E">
              <w:rPr>
                <w:rFonts w:ascii="Arial" w:hAnsi="Arial" w:cs="Arial"/>
                <w:sz w:val="16"/>
                <w:szCs w:val="16"/>
              </w:rPr>
              <w:t>e</w:t>
            </w:r>
            <w:r>
              <w:rPr>
                <w:rFonts w:ascii="Arial" w:hAnsi="Arial" w:cs="Arial"/>
                <w:sz w:val="16"/>
                <w:szCs w:val="16"/>
              </w:rPr>
              <w:t xml:space="preserve"> Rady 2014: </w:t>
            </w:r>
            <w:r>
              <w:rPr>
                <w:rFonts w:ascii="Arial" w:hAnsi="Arial" w:cs="Arial"/>
                <w:i/>
                <w:sz w:val="16"/>
                <w:szCs w:val="16"/>
              </w:rPr>
              <w:t>„zvýšiť kvalitu vyučovania</w:t>
            </w:r>
            <w:r w:rsidR="00401A3E">
              <w:rPr>
                <w:rFonts w:ascii="Arial" w:hAnsi="Arial" w:cs="Arial"/>
                <w:i/>
                <w:sz w:val="16"/>
                <w:szCs w:val="16"/>
              </w:rPr>
              <w:t>,</w:t>
            </w:r>
            <w:r>
              <w:rPr>
                <w:rFonts w:ascii="Arial" w:hAnsi="Arial" w:cs="Arial"/>
                <w:i/>
                <w:sz w:val="16"/>
                <w:szCs w:val="16"/>
              </w:rPr>
              <w:t xml:space="preserve"> zlepšiť učebné výsledky“</w:t>
            </w:r>
            <w:r>
              <w:rPr>
                <w:rFonts w:ascii="Arial" w:hAnsi="Arial" w:cs="Arial"/>
                <w:sz w:val="16"/>
                <w:szCs w:val="16"/>
              </w:rPr>
              <w:t>,</w:t>
            </w:r>
            <w:r>
              <w:rPr>
                <w:rFonts w:ascii="Arial" w:hAnsi="Arial" w:cs="Arial"/>
                <w:i/>
                <w:sz w:val="16"/>
                <w:szCs w:val="16"/>
              </w:rPr>
              <w:t xml:space="preserve"> „posilniť poskytovanie vzdelávania na pracovisku“. </w:t>
            </w:r>
          </w:p>
        </w:tc>
      </w:tr>
    </w:tbl>
    <w:p w:rsidR="00CB6464" w:rsidRDefault="00CB6464">
      <w:pPr>
        <w:rPr>
          <w:rFonts w:ascii="Arial" w:hAnsi="Arial" w:cs="Arial"/>
        </w:rPr>
      </w:pPr>
    </w:p>
    <w:p w:rsidR="00CB6464" w:rsidRDefault="00CB6464">
      <w:pPr>
        <w:pStyle w:val="Nadpis2"/>
        <w:rPr>
          <w:rFonts w:ascii="Arial" w:hAnsi="Arial" w:cs="Arial"/>
        </w:rPr>
        <w:sectPr w:rsidR="00CB6464" w:rsidSect="0059106D">
          <w:endnotePr>
            <w:numFmt w:val="decimal"/>
          </w:endnotePr>
          <w:type w:val="continuous"/>
          <w:pgSz w:w="16838" w:h="11906" w:orient="landscape"/>
          <w:pgMar w:top="1417" w:right="1417" w:bottom="1417" w:left="1417" w:header="708" w:footer="708" w:gutter="0"/>
          <w:cols w:space="708"/>
          <w:docGrid w:linePitch="360"/>
        </w:sectPr>
      </w:pPr>
    </w:p>
    <w:p w:rsidR="00CB6464" w:rsidRDefault="00CF52B8">
      <w:pPr>
        <w:pStyle w:val="Nadpis2"/>
        <w:rPr>
          <w:rFonts w:ascii="Arial" w:hAnsi="Arial" w:cs="Arial"/>
        </w:rPr>
      </w:pPr>
      <w:bookmarkStart w:id="44" w:name="_Toc387651785"/>
      <w:r>
        <w:rPr>
          <w:rFonts w:ascii="Arial" w:hAnsi="Arial" w:cs="Arial"/>
        </w:rPr>
        <w:lastRenderedPageBreak/>
        <w:t>1.2 Odôvodnenie pridelených finančných prostriedkov</w:t>
      </w:r>
      <w:bookmarkEnd w:id="44"/>
    </w:p>
    <w:p w:rsidR="00CB6464" w:rsidRDefault="00CB6464">
      <w:pPr>
        <w:rPr>
          <w:rFonts w:ascii="Arial" w:hAnsi="Arial" w:cs="Arial"/>
          <w:i/>
          <w:color w:val="4EACF3"/>
        </w:rPr>
      </w:pPr>
    </w:p>
    <w:p w:rsidR="00CB6464" w:rsidRPr="00185A75" w:rsidRDefault="00CF52B8">
      <w:pPr>
        <w:jc w:val="both"/>
        <w:rPr>
          <w:rFonts w:ascii="Arial" w:hAnsi="Arial" w:cs="Arial"/>
        </w:rPr>
      </w:pPr>
      <w:r>
        <w:rPr>
          <w:rFonts w:ascii="Arial" w:hAnsi="Arial" w:cs="Arial"/>
        </w:rPr>
        <w:t>Celk</w:t>
      </w:r>
      <w:r w:rsidRPr="00185A75">
        <w:rPr>
          <w:rFonts w:ascii="Arial" w:hAnsi="Arial" w:cs="Arial"/>
        </w:rPr>
        <w:t xml:space="preserve">ová alokácia IROP za zdroje EÚ predstavuje </w:t>
      </w:r>
      <w:ins w:id="45" w:author="Geschwandtner Michal" w:date="2017-07-04T09:55:00Z">
        <w:r w:rsidR="004963C9" w:rsidRPr="00185A75">
          <w:rPr>
            <w:rFonts w:ascii="Arial" w:hAnsi="Arial" w:cs="Arial"/>
          </w:rPr>
          <w:t>1 738 834 120</w:t>
        </w:r>
      </w:ins>
      <w:del w:id="46" w:author="Geschwandtner Michal" w:date="2017-07-04T09:55:00Z">
        <w:r w:rsidRPr="00185A75" w:rsidDel="004963C9">
          <w:rPr>
            <w:rFonts w:ascii="Arial" w:hAnsi="Arial" w:cs="Arial"/>
          </w:rPr>
          <w:delText xml:space="preserve">1 754 490 415 </w:delText>
        </w:r>
      </w:del>
      <w:r w:rsidRPr="00185A75">
        <w:rPr>
          <w:rFonts w:ascii="Arial" w:hAnsi="Arial" w:cs="Arial"/>
        </w:rPr>
        <w:t xml:space="preserve">EUR, z toho </w:t>
      </w:r>
      <w:ins w:id="47" w:author="Geschwandtner Michal" w:date="2017-07-04T09:55:00Z">
        <w:r w:rsidR="004963C9" w:rsidRPr="00185A75">
          <w:rPr>
            <w:rFonts w:ascii="Arial" w:hAnsi="Arial" w:cs="Arial"/>
          </w:rPr>
          <w:t xml:space="preserve">6,41% </w:t>
        </w:r>
      </w:ins>
      <w:del w:id="48" w:author="Geschwandtner Michal" w:date="2017-07-04T09:55:00Z">
        <w:r w:rsidRPr="00185A75" w:rsidDel="004963C9">
          <w:rPr>
            <w:rFonts w:ascii="Arial" w:hAnsi="Arial" w:cs="Arial"/>
          </w:rPr>
          <w:delText xml:space="preserve">6,35 % </w:delText>
        </w:r>
      </w:del>
      <w:r w:rsidRPr="00185A75">
        <w:rPr>
          <w:rFonts w:ascii="Arial" w:hAnsi="Arial" w:cs="Arial"/>
        </w:rPr>
        <w:t xml:space="preserve">na TC 4 (nízkouhlíkové hospodárstvo), </w:t>
      </w:r>
      <w:ins w:id="49" w:author="Geschwandtner Michal" w:date="2017-07-04T09:56:00Z">
        <w:r w:rsidR="004963C9" w:rsidRPr="00185A75">
          <w:rPr>
            <w:rFonts w:ascii="Arial" w:hAnsi="Arial" w:cs="Arial"/>
          </w:rPr>
          <w:t xml:space="preserve">5,03% </w:t>
        </w:r>
      </w:ins>
      <w:del w:id="50" w:author="Geschwandtner Michal" w:date="2017-07-04T09:56:00Z">
        <w:r w:rsidRPr="00185A75" w:rsidDel="004963C9">
          <w:rPr>
            <w:rFonts w:ascii="Arial" w:hAnsi="Arial" w:cs="Arial"/>
          </w:rPr>
          <w:delText xml:space="preserve">5,03 % </w:delText>
        </w:r>
      </w:del>
      <w:r w:rsidRPr="00185A75">
        <w:rPr>
          <w:rFonts w:ascii="Arial" w:hAnsi="Arial" w:cs="Arial"/>
        </w:rPr>
        <w:t xml:space="preserve">na TC 6 (životné prostredie), </w:t>
      </w:r>
      <w:ins w:id="51" w:author="Geschwandtner Michal" w:date="2017-07-04T09:56:00Z">
        <w:r w:rsidR="004963C9" w:rsidRPr="00185A75">
          <w:rPr>
            <w:rFonts w:ascii="Arial" w:hAnsi="Arial" w:cs="Arial"/>
          </w:rPr>
          <w:t xml:space="preserve">23,97% </w:t>
        </w:r>
      </w:ins>
      <w:del w:id="52" w:author="Geschwandtner Michal" w:date="2017-07-04T09:56:00Z">
        <w:r w:rsidRPr="00185A75" w:rsidDel="004963C9">
          <w:rPr>
            <w:rFonts w:ascii="Arial" w:hAnsi="Arial" w:cs="Arial"/>
          </w:rPr>
          <w:delText xml:space="preserve">24,00 % </w:delText>
        </w:r>
      </w:del>
      <w:r w:rsidRPr="00185A75">
        <w:rPr>
          <w:rFonts w:ascii="Arial" w:hAnsi="Arial" w:cs="Arial"/>
        </w:rPr>
        <w:t xml:space="preserve">na TC 7 (doprava), 12,30 % na TC 8 (podpora zamestnanosti), </w:t>
      </w:r>
      <w:ins w:id="53" w:author="Geschwandtner Michal" w:date="2017-07-04T09:57:00Z">
        <w:r w:rsidR="007F3C90" w:rsidRPr="00185A75">
          <w:rPr>
            <w:rFonts w:ascii="Arial" w:hAnsi="Arial" w:cs="Arial"/>
          </w:rPr>
          <w:t xml:space="preserve">33,75% </w:t>
        </w:r>
      </w:ins>
      <w:del w:id="54" w:author="Geschwandtner Michal" w:date="2017-07-04T09:57:00Z">
        <w:r w:rsidRPr="00185A75" w:rsidDel="007F3C90">
          <w:rPr>
            <w:rFonts w:ascii="Arial" w:hAnsi="Arial" w:cs="Arial"/>
          </w:rPr>
          <w:delText xml:space="preserve">33,79 </w:delText>
        </w:r>
      </w:del>
      <w:r w:rsidRPr="00185A75">
        <w:rPr>
          <w:rFonts w:ascii="Arial" w:hAnsi="Arial" w:cs="Arial"/>
        </w:rPr>
        <w:t>% na TC 9 (sociálna inklúzia)  a </w:t>
      </w:r>
      <w:ins w:id="55" w:author="Geschwandtner Michal" w:date="2017-07-04T09:58:00Z">
        <w:r w:rsidR="007F3C90" w:rsidRPr="00185A75">
          <w:rPr>
            <w:rFonts w:ascii="Arial" w:hAnsi="Arial" w:cs="Arial"/>
          </w:rPr>
          <w:t xml:space="preserve">14,98% </w:t>
        </w:r>
      </w:ins>
      <w:del w:id="56" w:author="Geschwandtner Michal" w:date="2017-07-04T09:58:00Z">
        <w:r w:rsidRPr="00185A75" w:rsidDel="007F3C90">
          <w:rPr>
            <w:rFonts w:ascii="Arial" w:hAnsi="Arial" w:cs="Arial"/>
          </w:rPr>
          <w:delText xml:space="preserve">14,99 % </w:delText>
        </w:r>
      </w:del>
      <w:r w:rsidRPr="00185A75">
        <w:rPr>
          <w:rFonts w:ascii="Arial" w:hAnsi="Arial" w:cs="Arial"/>
        </w:rPr>
        <w:t>na TC 10 (vzdelávanie). Rozdelenie finančných alokácií na príslušné relevantné tematické ciele, tak ako sú zadefinované v „</w:t>
      </w:r>
      <w:r w:rsidRPr="00185A75">
        <w:rPr>
          <w:rFonts w:ascii="Arial" w:hAnsi="Arial" w:cs="Arial"/>
          <w:i/>
        </w:rPr>
        <w:t>Pozičnom dokumente Komisie k vypracovaniu Partnerskej dohody a programov na Slovensku na roky 2014 – 2020</w:t>
      </w:r>
      <w:r w:rsidRPr="00185A75">
        <w:rPr>
          <w:rFonts w:ascii="Arial" w:hAnsi="Arial" w:cs="Arial"/>
        </w:rPr>
        <w:t xml:space="preserve">“, zohľadňuje predovšetkým ich príspevok k plneniu priorít zadefinovaných v stratégii Európa 2020 a národných programoch reforiem a národných priorít financovania uvedených v PD SR so zohľadnením potrieb a výziev regiónov SR. </w:t>
      </w:r>
      <w:r w:rsidR="0044426F" w:rsidRPr="00185A75">
        <w:rPr>
          <w:rFonts w:ascii="Arial" w:hAnsi="Arial" w:cs="Arial"/>
        </w:rPr>
        <w:t xml:space="preserve">V neposlednom rade rozdelenie alokácie zohľadňujú aj Odporúčania rady, ktoré sa týkajú </w:t>
      </w:r>
      <w:r w:rsidR="00CC2EE4" w:rsidRPr="00185A75">
        <w:rPr>
          <w:rFonts w:ascii="Arial" w:hAnsi="Arial" w:cs="Arial"/>
        </w:rPr>
        <w:t>NPR</w:t>
      </w:r>
      <w:r w:rsidR="0044426F" w:rsidRPr="00185A75">
        <w:rPr>
          <w:rFonts w:ascii="Arial" w:hAnsi="Arial" w:cs="Arial"/>
        </w:rPr>
        <w:t xml:space="preserve"> SR na roky 2013 a 2014.</w:t>
      </w:r>
    </w:p>
    <w:p w:rsidR="00930F83" w:rsidRPr="00185A75" w:rsidRDefault="00CF52B8">
      <w:pPr>
        <w:jc w:val="both"/>
        <w:rPr>
          <w:rFonts w:ascii="Arial" w:hAnsi="Arial" w:cs="Arial"/>
        </w:rPr>
      </w:pPr>
      <w:r w:rsidRPr="00185A75">
        <w:rPr>
          <w:rFonts w:ascii="Arial" w:hAnsi="Arial" w:cs="Arial"/>
          <w:b/>
        </w:rPr>
        <w:t xml:space="preserve">Najvyššia finančná alokácia - </w:t>
      </w:r>
      <w:ins w:id="57" w:author="Geschwandtner Michal" w:date="2017-07-04T09:57:00Z">
        <w:r w:rsidR="007F3C90" w:rsidRPr="00185A75">
          <w:rPr>
            <w:rFonts w:ascii="Arial" w:hAnsi="Arial" w:cs="Arial"/>
            <w:b/>
          </w:rPr>
          <w:t xml:space="preserve">33,75% </w:t>
        </w:r>
      </w:ins>
      <w:del w:id="58" w:author="Geschwandtner Michal" w:date="2017-07-04T09:57:00Z">
        <w:r w:rsidRPr="00185A75" w:rsidDel="007F3C90">
          <w:rPr>
            <w:rFonts w:ascii="Arial" w:hAnsi="Arial" w:cs="Arial"/>
            <w:b/>
          </w:rPr>
          <w:delText xml:space="preserve">33,79 </w:delText>
        </w:r>
      </w:del>
      <w:r w:rsidRPr="00185A75">
        <w:rPr>
          <w:rFonts w:ascii="Arial" w:hAnsi="Arial" w:cs="Arial"/>
          <w:b/>
        </w:rPr>
        <w:t>%</w:t>
      </w:r>
      <w:r w:rsidRPr="00185A75">
        <w:rPr>
          <w:rFonts w:ascii="Arial" w:hAnsi="Arial" w:cs="Arial"/>
        </w:rPr>
        <w:t xml:space="preserve"> z celkovej finančnej alokácie, bola vyčlenená na </w:t>
      </w:r>
      <w:r w:rsidRPr="00185A75">
        <w:rPr>
          <w:rFonts w:ascii="Arial" w:hAnsi="Arial" w:cs="Arial"/>
          <w:b/>
        </w:rPr>
        <w:t xml:space="preserve">TC9 </w:t>
      </w:r>
      <w:r w:rsidRPr="00185A75">
        <w:rPr>
          <w:rFonts w:ascii="Arial" w:hAnsi="Arial" w:cs="Arial"/>
        </w:rPr>
        <w:t>- Podpora sociálneho začlenenia, boj proti chudobe a akejkoľvek diskriminácii.</w:t>
      </w:r>
      <w:r w:rsidR="00330C00" w:rsidRPr="00185A75">
        <w:rPr>
          <w:rFonts w:ascii="Arial" w:hAnsi="Arial" w:cs="Arial"/>
        </w:rPr>
        <w:t xml:space="preserve"> Aktivity </w:t>
      </w:r>
      <w:r w:rsidR="00930F83" w:rsidRPr="00185A75">
        <w:rPr>
          <w:rFonts w:ascii="Arial" w:hAnsi="Arial" w:cs="Arial"/>
        </w:rPr>
        <w:t>tohto tematického</w:t>
      </w:r>
      <w:r w:rsidR="00330C00" w:rsidRPr="00185A75">
        <w:rPr>
          <w:rFonts w:ascii="Arial" w:hAnsi="Arial" w:cs="Arial"/>
        </w:rPr>
        <w:t xml:space="preserve"> cieľ</w:t>
      </w:r>
      <w:r w:rsidR="00930F83" w:rsidRPr="00185A75">
        <w:rPr>
          <w:rFonts w:ascii="Arial" w:hAnsi="Arial" w:cs="Arial"/>
        </w:rPr>
        <w:t>a</w:t>
      </w:r>
      <w:r w:rsidR="00330C00" w:rsidRPr="00185A75">
        <w:rPr>
          <w:rFonts w:ascii="Arial" w:hAnsi="Arial" w:cs="Arial"/>
        </w:rPr>
        <w:t xml:space="preserve"> budú prispievať k plneniu špecifických odporúčaní EK za rok 2013</w:t>
      </w:r>
      <w:r w:rsidR="002A748C" w:rsidRPr="00185A75">
        <w:rPr>
          <w:rFonts w:ascii="Arial" w:hAnsi="Arial" w:cs="Arial"/>
        </w:rPr>
        <w:t xml:space="preserve"> a</w:t>
      </w:r>
      <w:r w:rsidR="00330C00" w:rsidRPr="00185A75">
        <w:rPr>
          <w:rFonts w:ascii="Arial" w:hAnsi="Arial" w:cs="Arial"/>
        </w:rPr>
        <w:t xml:space="preserve"> 2014 pri podpore zariadení starostlivosti o deti do 3 rokov veku, zosúlaďovaní rodinného  a pracovného života, pri zavádzaní integrovanej zdravotnej starostlivosti a pri zvýšení účinnosti zdravotnej starostlivosti. </w:t>
      </w:r>
    </w:p>
    <w:p w:rsidR="00330C00" w:rsidRPr="00185A75" w:rsidRDefault="00330C00">
      <w:pPr>
        <w:jc w:val="both"/>
        <w:rPr>
          <w:rFonts w:ascii="Arial" w:hAnsi="Arial" w:cs="Arial"/>
        </w:rPr>
      </w:pPr>
      <w:r w:rsidRPr="00185A75">
        <w:rPr>
          <w:rFonts w:ascii="Arial" w:hAnsi="Arial" w:cs="Arial"/>
        </w:rPr>
        <w:t xml:space="preserve">V neposlednom rade zabezpečenie kontinuity prechodu poskytovania sociálnych služieb a výkonu opatrení sociálnoprávnej ochrany detí a sociálnej kurately z inštitucionálnej formy na komunitnú. Zo skúsenosti s programového obdobia 2007-2013 sú navrhované aktivity značne nákladné čo sa odráža aj navrhovanej výške disponibilnej alokácie. </w:t>
      </w:r>
    </w:p>
    <w:p w:rsidR="00330C00" w:rsidRPr="00185A75" w:rsidRDefault="00930F83">
      <w:pPr>
        <w:jc w:val="both"/>
        <w:rPr>
          <w:rFonts w:ascii="Arial" w:hAnsi="Arial" w:cs="Arial"/>
        </w:rPr>
      </w:pPr>
      <w:r w:rsidRPr="00185A75">
        <w:rPr>
          <w:rFonts w:ascii="Arial" w:hAnsi="Arial" w:cs="Arial"/>
        </w:rPr>
        <w:t xml:space="preserve">IROP v </w:t>
      </w:r>
      <w:r w:rsidR="00330C00" w:rsidRPr="00185A75">
        <w:rPr>
          <w:rFonts w:ascii="Arial" w:hAnsi="Arial" w:cs="Arial"/>
        </w:rPr>
        <w:t xml:space="preserve">prioritnej osi 5 CLLD </w:t>
      </w:r>
      <w:r w:rsidRPr="00185A75">
        <w:rPr>
          <w:rFonts w:ascii="Arial" w:hAnsi="Arial" w:cs="Arial"/>
        </w:rPr>
        <w:t xml:space="preserve">poskytuje aktivity primerané pre miestny rozvoj. RO IROP uplatňuje implementačný nástroj v podmienkach SR ako jediný EFRR zdroj poskytujúci podporu k EPFRV zdrojom. Podpora miestneho rozvoja je smerovaná tak na podporu podnikania na lokálnej úrovni ako aj podporu občianskej infraštruktúry. </w:t>
      </w:r>
    </w:p>
    <w:p w:rsidR="00CB6464" w:rsidRDefault="00CF52B8">
      <w:pPr>
        <w:jc w:val="both"/>
        <w:rPr>
          <w:rFonts w:ascii="Arial" w:hAnsi="Arial" w:cs="Arial"/>
        </w:rPr>
      </w:pPr>
      <w:r w:rsidRPr="00185A75">
        <w:rPr>
          <w:rFonts w:ascii="Arial" w:hAnsi="Arial" w:cs="Arial"/>
        </w:rPr>
        <w:t xml:space="preserve">Významný podiel finančných prostriedkov – </w:t>
      </w:r>
      <w:ins w:id="59" w:author="Geschwandtner Michal" w:date="2017-07-04T09:56:00Z">
        <w:r w:rsidR="004963C9" w:rsidRPr="00185A75">
          <w:rPr>
            <w:rFonts w:ascii="Arial" w:hAnsi="Arial" w:cs="Arial"/>
            <w:b/>
          </w:rPr>
          <w:t xml:space="preserve">23,97% </w:t>
        </w:r>
      </w:ins>
      <w:del w:id="60" w:author="Geschwandtner Michal" w:date="2017-07-04T09:56:00Z">
        <w:r w:rsidRPr="00185A75" w:rsidDel="004963C9">
          <w:rPr>
            <w:rFonts w:ascii="Arial" w:hAnsi="Arial" w:cs="Arial"/>
            <w:b/>
          </w:rPr>
          <w:delText>24,00 %</w:delText>
        </w:r>
        <w:r w:rsidRPr="00185A75" w:rsidDel="004963C9">
          <w:rPr>
            <w:rFonts w:ascii="Arial" w:hAnsi="Arial" w:cs="Arial"/>
          </w:rPr>
          <w:delText xml:space="preserve"> </w:delText>
        </w:r>
      </w:del>
      <w:r w:rsidRPr="00185A75">
        <w:rPr>
          <w:rFonts w:ascii="Arial" w:hAnsi="Arial" w:cs="Arial"/>
        </w:rPr>
        <w:t xml:space="preserve">z celkovej finančnej alokácie, bol alokovaný na </w:t>
      </w:r>
      <w:r w:rsidRPr="00185A75">
        <w:rPr>
          <w:rFonts w:ascii="Arial" w:hAnsi="Arial" w:cs="Arial"/>
          <w:b/>
        </w:rPr>
        <w:t xml:space="preserve">TC7 </w:t>
      </w:r>
      <w:r w:rsidRPr="00185A75">
        <w:rPr>
          <w:rFonts w:ascii="Arial" w:hAnsi="Arial" w:cs="Arial"/>
        </w:rPr>
        <w:t>- Podpora udržateľnej dopravy a odstraňovanie</w:t>
      </w:r>
      <w:r>
        <w:rPr>
          <w:rFonts w:ascii="Arial" w:hAnsi="Arial" w:cs="Arial"/>
        </w:rPr>
        <w:t xml:space="preserve"> prekážok v kľúčových sieťových infraštruktúrach. Opatrenia reflektujú na potreby konkrétnych regiónov v oblasti podpory ciest II. a III. triedy a rozvoja nízkouhlíkových dopravných systémov. Investície do </w:t>
      </w:r>
      <w:r>
        <w:rPr>
          <w:rFonts w:ascii="Arial" w:hAnsi="Arial" w:cs="Arial"/>
          <w:b/>
        </w:rPr>
        <w:t>regionálnych ciest</w:t>
      </w:r>
      <w:r>
        <w:rPr>
          <w:rFonts w:ascii="Arial" w:hAnsi="Arial" w:cs="Arial"/>
        </w:rPr>
        <w:t xml:space="preserve"> umožnia zlepšenie prístupu k jednotnému európskemu trhu prostredníctvom napojenia na sieť TEN-T a službám ako aj celkové zlepšenie kvality života v regiónoch. Podpora a rozvoj </w:t>
      </w:r>
      <w:r>
        <w:rPr>
          <w:rFonts w:ascii="Arial" w:hAnsi="Arial" w:cs="Arial"/>
          <w:b/>
        </w:rPr>
        <w:t>verejnej osobnej dopravy</w:t>
      </w:r>
      <w:r>
        <w:rPr>
          <w:rFonts w:ascii="Arial" w:hAnsi="Arial" w:cs="Arial"/>
        </w:rPr>
        <w:t>, s cieľom zlepšenia environmentálnych aspektov miest a mestských oblastí, si predovšetkým vzhľadom k aktivitám zameraným na náhradu vozového parku vysokoekologickými autobusmi vyžaduje dostatočnú výšku alokácie. S cieľom podpory ekologických módov dopravy bude potrebné rozvíjať a podporovať opatrenia na rozvoj cyklistickej dopravy.</w:t>
      </w:r>
    </w:p>
    <w:p w:rsidR="00CB6464" w:rsidRDefault="00CF52B8">
      <w:pPr>
        <w:jc w:val="both"/>
        <w:rPr>
          <w:rFonts w:ascii="Arial" w:hAnsi="Arial" w:cs="Arial"/>
        </w:rPr>
      </w:pPr>
      <w:r>
        <w:rPr>
          <w:rFonts w:ascii="Arial" w:hAnsi="Arial" w:cs="Arial"/>
        </w:rPr>
        <w:t xml:space="preserve">Pre potreby rastu priaznivého pre zamestnanosť,  </w:t>
      </w:r>
      <w:r w:rsidRPr="00185A75">
        <w:rPr>
          <w:rFonts w:ascii="Arial" w:hAnsi="Arial" w:cs="Arial"/>
        </w:rPr>
        <w:t xml:space="preserve">bola v rámci </w:t>
      </w:r>
      <w:r w:rsidRPr="00185A75">
        <w:rPr>
          <w:rFonts w:ascii="Arial" w:hAnsi="Arial" w:cs="Arial"/>
          <w:b/>
        </w:rPr>
        <w:t>TC8</w:t>
      </w:r>
      <w:r w:rsidRPr="00185A75">
        <w:rPr>
          <w:rFonts w:ascii="Arial" w:hAnsi="Arial" w:cs="Arial"/>
        </w:rPr>
        <w:t xml:space="preserve"> - Podpora udržateľnosti a kvality zamestnanosti a mobility pracovnej sily, vyčlenených </w:t>
      </w:r>
      <w:r w:rsidRPr="00185A75">
        <w:rPr>
          <w:rFonts w:ascii="Arial" w:hAnsi="Arial" w:cs="Arial"/>
          <w:b/>
        </w:rPr>
        <w:t>12,30 %</w:t>
      </w:r>
      <w:r w:rsidRPr="00185A75">
        <w:rPr>
          <w:rFonts w:ascii="Arial" w:hAnsi="Arial" w:cs="Arial"/>
        </w:rPr>
        <w:t xml:space="preserve"> prostriedkov</w:t>
      </w:r>
      <w:r>
        <w:rPr>
          <w:rFonts w:ascii="Arial" w:hAnsi="Arial" w:cs="Arial"/>
        </w:rPr>
        <w:t xml:space="preserve"> z celkovej finančnej alokácie IROP. Opatrenia v rámci tematického cieľa prispejú k podpore </w:t>
      </w:r>
      <w:r>
        <w:rPr>
          <w:rFonts w:ascii="Arial" w:hAnsi="Arial" w:cs="Arial"/>
        </w:rPr>
        <w:lastRenderedPageBreak/>
        <w:t xml:space="preserve">využitia endogénnych ekonomických faktorov rozvoja regiónov prostredníctvom podpory </w:t>
      </w:r>
      <w:r>
        <w:rPr>
          <w:rFonts w:ascii="Arial" w:hAnsi="Arial" w:cs="Arial"/>
          <w:b/>
        </w:rPr>
        <w:t xml:space="preserve">kreativity ľudských zdrojov </w:t>
      </w:r>
      <w:r>
        <w:rPr>
          <w:rFonts w:ascii="Arial" w:hAnsi="Arial" w:cs="Arial"/>
        </w:rPr>
        <w:t>v regiónoch.</w:t>
      </w:r>
    </w:p>
    <w:p w:rsidR="001C34C1" w:rsidRDefault="00CF52B8">
      <w:pPr>
        <w:jc w:val="both"/>
        <w:rPr>
          <w:rFonts w:ascii="Arial" w:hAnsi="Arial" w:cs="Arial"/>
        </w:rPr>
      </w:pPr>
      <w:r>
        <w:rPr>
          <w:rFonts w:ascii="Arial" w:hAnsi="Arial" w:cs="Arial"/>
        </w:rPr>
        <w:t xml:space="preserve">Opatrenia v rámci </w:t>
      </w:r>
      <w:r>
        <w:rPr>
          <w:rFonts w:ascii="Arial" w:hAnsi="Arial" w:cs="Arial"/>
          <w:b/>
        </w:rPr>
        <w:t>TC10</w:t>
      </w:r>
      <w:r>
        <w:rPr>
          <w:rFonts w:ascii="Arial" w:hAnsi="Arial" w:cs="Arial"/>
        </w:rPr>
        <w:t xml:space="preserve"> - Investovanie do vzdelania, školení a </w:t>
      </w:r>
      <w:r w:rsidRPr="00185A75">
        <w:rPr>
          <w:rFonts w:ascii="Arial" w:hAnsi="Arial" w:cs="Arial"/>
        </w:rPr>
        <w:t xml:space="preserve">odbornej prípravy, ako aj zručností a celoživotného vzdelávania, na ktorý bolo vyčlenených </w:t>
      </w:r>
      <w:ins w:id="61" w:author="Geschwandtner Michal" w:date="2017-07-04T09:58:00Z">
        <w:r w:rsidR="007F3C90" w:rsidRPr="00185A75">
          <w:rPr>
            <w:rFonts w:ascii="Arial" w:hAnsi="Arial" w:cs="Arial"/>
            <w:b/>
          </w:rPr>
          <w:t xml:space="preserve">14,98% </w:t>
        </w:r>
      </w:ins>
      <w:del w:id="62" w:author="Geschwandtner Michal" w:date="2017-07-04T09:58:00Z">
        <w:r w:rsidRPr="00185A75" w:rsidDel="007F3C90">
          <w:rPr>
            <w:rFonts w:ascii="Arial" w:hAnsi="Arial" w:cs="Arial"/>
            <w:b/>
          </w:rPr>
          <w:delText>14,99 %</w:delText>
        </w:r>
        <w:r w:rsidDel="007F3C90">
          <w:rPr>
            <w:rFonts w:ascii="Arial" w:hAnsi="Arial" w:cs="Arial"/>
          </w:rPr>
          <w:delText xml:space="preserve"> </w:delText>
        </w:r>
      </w:del>
      <w:r>
        <w:rPr>
          <w:rFonts w:ascii="Arial" w:hAnsi="Arial" w:cs="Arial"/>
        </w:rPr>
        <w:t xml:space="preserve">prostriedkov z celkovej finančnej alokácie, </w:t>
      </w:r>
      <w:r w:rsidR="004B4717">
        <w:rPr>
          <w:rFonts w:ascii="Arial" w:hAnsi="Arial" w:cs="Arial"/>
        </w:rPr>
        <w:t xml:space="preserve">budú prispievať k plneniu špecifického odporúčania </w:t>
      </w:r>
      <w:r w:rsidR="001A5EC0">
        <w:rPr>
          <w:rFonts w:ascii="Arial" w:hAnsi="Arial" w:cs="Arial"/>
        </w:rPr>
        <w:t>v oblasti posilnenia poskytovania odborného vzdelávania a prípravy na pracovisku, podporou materiálno-technického vybavenia odborných škôl</w:t>
      </w:r>
      <w:r w:rsidR="001C34C1">
        <w:rPr>
          <w:rFonts w:ascii="Arial" w:hAnsi="Arial" w:cs="Arial"/>
        </w:rPr>
        <w:t>.</w:t>
      </w:r>
    </w:p>
    <w:p w:rsidR="00CB6464" w:rsidRDefault="001A5EC0">
      <w:pPr>
        <w:jc w:val="both"/>
        <w:rPr>
          <w:rFonts w:ascii="Arial" w:hAnsi="Arial" w:cs="Arial"/>
        </w:rPr>
      </w:pPr>
      <w:r>
        <w:rPr>
          <w:rFonts w:ascii="Arial" w:hAnsi="Arial" w:cs="Arial"/>
        </w:rPr>
        <w:t xml:space="preserve">Pri zabezpečovaní </w:t>
      </w:r>
      <w:r w:rsidR="001C34C1">
        <w:rPr>
          <w:rFonts w:ascii="Arial" w:hAnsi="Arial" w:cs="Arial"/>
        </w:rPr>
        <w:t xml:space="preserve">kvalitného a inkluzívneho predškolského a školského vzdelávania </w:t>
      </w:r>
      <w:r>
        <w:rPr>
          <w:rFonts w:ascii="Arial" w:hAnsi="Arial" w:cs="Arial"/>
        </w:rPr>
        <w:t xml:space="preserve"> </w:t>
      </w:r>
      <w:r w:rsidR="001C34C1">
        <w:rPr>
          <w:rFonts w:ascii="Arial" w:hAnsi="Arial" w:cs="Arial"/>
        </w:rPr>
        <w:t xml:space="preserve">bude podpora smerovaná </w:t>
      </w:r>
      <w:r>
        <w:rPr>
          <w:rFonts w:ascii="Arial" w:hAnsi="Arial" w:cs="Arial"/>
        </w:rPr>
        <w:t xml:space="preserve"> </w:t>
      </w:r>
      <w:r w:rsidR="001C34C1">
        <w:rPr>
          <w:rFonts w:ascii="Arial" w:hAnsi="Arial" w:cs="Arial"/>
        </w:rPr>
        <w:t>na</w:t>
      </w:r>
      <w:r w:rsidR="00CF52B8">
        <w:rPr>
          <w:rFonts w:ascii="Arial" w:hAnsi="Arial" w:cs="Arial"/>
        </w:rPr>
        <w:t xml:space="preserve"> zvýš</w:t>
      </w:r>
      <w:r w:rsidR="001C34C1">
        <w:rPr>
          <w:rFonts w:ascii="Arial" w:hAnsi="Arial" w:cs="Arial"/>
        </w:rPr>
        <w:t>enie</w:t>
      </w:r>
      <w:r w:rsidR="00CF52B8">
        <w:rPr>
          <w:rFonts w:ascii="Arial" w:hAnsi="Arial" w:cs="Arial"/>
        </w:rPr>
        <w:t xml:space="preserve"> hrub</w:t>
      </w:r>
      <w:r w:rsidR="001C34C1">
        <w:rPr>
          <w:rFonts w:ascii="Arial" w:hAnsi="Arial" w:cs="Arial"/>
        </w:rPr>
        <w:t>ej</w:t>
      </w:r>
      <w:r w:rsidR="00CF52B8">
        <w:rPr>
          <w:rFonts w:ascii="Arial" w:hAnsi="Arial" w:cs="Arial"/>
        </w:rPr>
        <w:t xml:space="preserve"> zaškolenos</w:t>
      </w:r>
      <w:r w:rsidR="001C34C1">
        <w:rPr>
          <w:rFonts w:ascii="Arial" w:hAnsi="Arial" w:cs="Arial"/>
        </w:rPr>
        <w:t>ti</w:t>
      </w:r>
      <w:r w:rsidR="00CF52B8">
        <w:rPr>
          <w:rFonts w:ascii="Arial" w:hAnsi="Arial" w:cs="Arial"/>
        </w:rPr>
        <w:t xml:space="preserve"> detí </w:t>
      </w:r>
      <w:r w:rsidR="001C34C1">
        <w:rPr>
          <w:rFonts w:ascii="Arial" w:hAnsi="Arial" w:cs="Arial"/>
        </w:rPr>
        <w:t xml:space="preserve">v materských školách </w:t>
      </w:r>
      <w:r w:rsidR="00CF52B8">
        <w:rPr>
          <w:rFonts w:ascii="Arial" w:hAnsi="Arial" w:cs="Arial"/>
        </w:rPr>
        <w:t xml:space="preserve">s dopadom na zvýšenie podielu žien na pracovnom trhu (Pozičný dokument SR), v oblasti primárneho vzdelávania </w:t>
      </w:r>
      <w:r w:rsidR="001C34C1">
        <w:rPr>
          <w:rFonts w:ascii="Arial" w:hAnsi="Arial" w:cs="Arial"/>
        </w:rPr>
        <w:t xml:space="preserve">pôjde o zlepšenie </w:t>
      </w:r>
      <w:r w:rsidR="00CF52B8">
        <w:rPr>
          <w:rFonts w:ascii="Arial" w:hAnsi="Arial" w:cs="Arial"/>
          <w:b/>
        </w:rPr>
        <w:t>kľúčov</w:t>
      </w:r>
      <w:r w:rsidR="001C34C1">
        <w:rPr>
          <w:rFonts w:ascii="Arial" w:hAnsi="Arial" w:cs="Arial"/>
          <w:b/>
        </w:rPr>
        <w:t>ých</w:t>
      </w:r>
      <w:r w:rsidR="00CF52B8">
        <w:rPr>
          <w:rFonts w:ascii="Arial" w:hAnsi="Arial" w:cs="Arial"/>
        </w:rPr>
        <w:t xml:space="preserve"> </w:t>
      </w:r>
      <w:r w:rsidR="001C34C1">
        <w:rPr>
          <w:rFonts w:ascii="Arial" w:hAnsi="Arial" w:cs="Arial"/>
          <w:b/>
        </w:rPr>
        <w:t xml:space="preserve">kompetencií </w:t>
      </w:r>
      <w:r w:rsidR="00CF52B8">
        <w:rPr>
          <w:rFonts w:ascii="Arial" w:hAnsi="Arial" w:cs="Arial"/>
          <w:b/>
        </w:rPr>
        <w:t>žiakov</w:t>
      </w:r>
      <w:r w:rsidR="00CF52B8">
        <w:rPr>
          <w:rFonts w:ascii="Arial" w:hAnsi="Arial" w:cs="Arial"/>
        </w:rPr>
        <w:t xml:space="preserve"> </w:t>
      </w:r>
      <w:r w:rsidR="00CF52B8">
        <w:rPr>
          <w:rFonts w:ascii="Arial" w:hAnsi="Arial" w:cs="Arial"/>
          <w:b/>
        </w:rPr>
        <w:t>základných škôl</w:t>
      </w:r>
      <w:r w:rsidR="001C34C1">
        <w:rPr>
          <w:rFonts w:ascii="Arial" w:hAnsi="Arial" w:cs="Arial"/>
          <w:b/>
        </w:rPr>
        <w:t xml:space="preserve">. </w:t>
      </w:r>
      <w:r w:rsidR="00CF52B8">
        <w:rPr>
          <w:rFonts w:ascii="Arial" w:hAnsi="Arial" w:cs="Arial"/>
        </w:rPr>
        <w:t xml:space="preserve"> Zároveň </w:t>
      </w:r>
      <w:r w:rsidR="001C34C1">
        <w:rPr>
          <w:rFonts w:ascii="Arial" w:hAnsi="Arial" w:cs="Arial"/>
        </w:rPr>
        <w:t xml:space="preserve">IROP podporenými aktivitami  prispeje k </w:t>
      </w:r>
      <w:r w:rsidR="00CF52B8">
        <w:rPr>
          <w:rFonts w:ascii="Arial" w:hAnsi="Arial" w:cs="Arial"/>
        </w:rPr>
        <w:t xml:space="preserve">prístupu k celoživotnému vzdelávaniu. </w:t>
      </w:r>
    </w:p>
    <w:p w:rsidR="00CB6464" w:rsidRPr="00185A75" w:rsidRDefault="00CF52B8">
      <w:pPr>
        <w:jc w:val="both"/>
        <w:rPr>
          <w:rFonts w:ascii="Arial" w:hAnsi="Arial" w:cs="Arial"/>
        </w:rPr>
      </w:pPr>
      <w:r>
        <w:rPr>
          <w:rFonts w:ascii="Arial" w:hAnsi="Arial" w:cs="Arial"/>
        </w:rPr>
        <w:t xml:space="preserve">Na </w:t>
      </w:r>
      <w:r>
        <w:rPr>
          <w:rFonts w:ascii="Arial" w:hAnsi="Arial" w:cs="Arial"/>
          <w:b/>
        </w:rPr>
        <w:t>TC4</w:t>
      </w:r>
      <w:r>
        <w:rPr>
          <w:rFonts w:ascii="Arial" w:hAnsi="Arial" w:cs="Arial"/>
        </w:rPr>
        <w:t xml:space="preserve"> - Podpora </w:t>
      </w:r>
      <w:r w:rsidRPr="00185A75">
        <w:rPr>
          <w:rFonts w:ascii="Arial" w:hAnsi="Arial" w:cs="Arial"/>
        </w:rPr>
        <w:t xml:space="preserve">prechodu na nízkouhlíkové hospodárstvo vo všetkých sektoroch, bolo vyčlenených </w:t>
      </w:r>
      <w:ins w:id="63" w:author="Geschwandtner Michal" w:date="2017-07-04T09:55:00Z">
        <w:r w:rsidR="004963C9" w:rsidRPr="00185A75">
          <w:rPr>
            <w:rFonts w:ascii="Arial" w:hAnsi="Arial" w:cs="Arial"/>
            <w:b/>
          </w:rPr>
          <w:t xml:space="preserve">6,41% </w:t>
        </w:r>
      </w:ins>
      <w:del w:id="64" w:author="Geschwandtner Michal" w:date="2017-07-04T09:55:00Z">
        <w:r w:rsidRPr="00185A75" w:rsidDel="004963C9">
          <w:rPr>
            <w:rFonts w:ascii="Arial" w:hAnsi="Arial" w:cs="Arial"/>
            <w:b/>
          </w:rPr>
          <w:delText>6,35 %</w:delText>
        </w:r>
        <w:r w:rsidRPr="00185A75" w:rsidDel="004963C9">
          <w:rPr>
            <w:rFonts w:ascii="Arial" w:hAnsi="Arial" w:cs="Arial"/>
          </w:rPr>
          <w:delText xml:space="preserve"> </w:delText>
        </w:r>
      </w:del>
      <w:r w:rsidRPr="00185A75">
        <w:rPr>
          <w:rFonts w:ascii="Arial" w:hAnsi="Arial" w:cs="Arial"/>
        </w:rPr>
        <w:t xml:space="preserve">prostriedkov z celkovej finančnej alokácie. Uvedená výška finančných prostriedkov bola určená na zvýšenie </w:t>
      </w:r>
      <w:r w:rsidRPr="00185A75">
        <w:rPr>
          <w:rFonts w:ascii="Arial" w:hAnsi="Arial" w:cs="Arial"/>
          <w:b/>
        </w:rPr>
        <w:t>energetickej efektívnosti</w:t>
      </w:r>
      <w:r w:rsidRPr="00185A75">
        <w:rPr>
          <w:rFonts w:ascii="Arial" w:hAnsi="Arial" w:cs="Arial"/>
        </w:rPr>
        <w:t xml:space="preserve"> budov na bývanie, pričom konkrétne opatrenia sú v súlade so smernicou o energetickej efektívnosti a o energetickej hospodárnosti budov.</w:t>
      </w:r>
      <w:r w:rsidR="006C48B3" w:rsidRPr="00185A75">
        <w:rPr>
          <w:rFonts w:ascii="Arial" w:hAnsi="Arial" w:cs="Arial"/>
        </w:rPr>
        <w:t xml:space="preserve"> So zreteľom na skúsenosti s implementácie ROP, aktivity energetickej efektívnosti bytových domov budú realizované prostredníctvom finančn</w:t>
      </w:r>
      <w:r w:rsidR="00D00C1C" w:rsidRPr="00185A75">
        <w:rPr>
          <w:rFonts w:ascii="Arial" w:hAnsi="Arial" w:cs="Arial"/>
        </w:rPr>
        <w:t>ých nástrojov, ktoré sú súčasťou</w:t>
      </w:r>
      <w:r w:rsidR="00E76E4F" w:rsidRPr="00185A75">
        <w:rPr>
          <w:rFonts w:ascii="Arial" w:hAnsi="Arial" w:cs="Arial"/>
        </w:rPr>
        <w:t xml:space="preserve"> hodnotenia</w:t>
      </w:r>
      <w:r w:rsidR="00D00C1C" w:rsidRPr="00185A75">
        <w:rPr>
          <w:rFonts w:ascii="Arial" w:hAnsi="Arial" w:cs="Arial"/>
        </w:rPr>
        <w:t xml:space="preserve"> ex ante pre finančné nástroje</w:t>
      </w:r>
      <w:r w:rsidR="006C48B3" w:rsidRPr="00185A75">
        <w:rPr>
          <w:rFonts w:ascii="Arial" w:hAnsi="Arial" w:cs="Arial"/>
        </w:rPr>
        <w:t>.</w:t>
      </w:r>
    </w:p>
    <w:p w:rsidR="006C48B3" w:rsidRPr="00185A75" w:rsidRDefault="006C48B3">
      <w:pPr>
        <w:jc w:val="both"/>
        <w:rPr>
          <w:rFonts w:ascii="Arial" w:hAnsi="Arial" w:cs="Arial"/>
        </w:rPr>
      </w:pPr>
      <w:r w:rsidRPr="00185A75">
        <w:rPr>
          <w:rFonts w:ascii="Arial" w:hAnsi="Arial" w:cs="Arial"/>
        </w:rPr>
        <w:t>K podpore energetickej efektívnosti budú v rámci OP prispievať aj aktivity z tematických cieľov 8, 9 a</w:t>
      </w:r>
      <w:r w:rsidR="004B4717" w:rsidRPr="00185A75">
        <w:rPr>
          <w:rFonts w:ascii="Arial" w:hAnsi="Arial" w:cs="Arial"/>
        </w:rPr>
        <w:t> </w:t>
      </w:r>
      <w:r w:rsidRPr="00185A75">
        <w:rPr>
          <w:rFonts w:ascii="Arial" w:hAnsi="Arial" w:cs="Arial"/>
        </w:rPr>
        <w:t>10</w:t>
      </w:r>
      <w:r w:rsidR="004B4717" w:rsidRPr="00185A75">
        <w:rPr>
          <w:rFonts w:ascii="Arial" w:hAnsi="Arial" w:cs="Arial"/>
        </w:rPr>
        <w:t xml:space="preserve"> a to podporou energetickej efektívnosti verejných budov. </w:t>
      </w:r>
    </w:p>
    <w:p w:rsidR="00CB6464" w:rsidRPr="00185A75" w:rsidRDefault="00CF52B8">
      <w:pPr>
        <w:jc w:val="both"/>
        <w:rPr>
          <w:rFonts w:ascii="Arial" w:hAnsi="Arial" w:cs="Arial"/>
        </w:rPr>
      </w:pPr>
      <w:r w:rsidRPr="00185A75">
        <w:rPr>
          <w:rFonts w:ascii="Arial" w:hAnsi="Arial" w:cs="Arial"/>
        </w:rPr>
        <w:t xml:space="preserve">Na </w:t>
      </w:r>
      <w:r w:rsidRPr="00185A75">
        <w:rPr>
          <w:rFonts w:ascii="Arial" w:hAnsi="Arial" w:cs="Arial"/>
          <w:b/>
        </w:rPr>
        <w:t>TC6</w:t>
      </w:r>
      <w:r w:rsidRPr="00185A75">
        <w:rPr>
          <w:rFonts w:ascii="Arial" w:hAnsi="Arial" w:cs="Arial"/>
        </w:rPr>
        <w:t xml:space="preserve"> – Zachovanie a ochrana životného prostredia a podpora efektívneho využívania zdrojov bola vyčlenená alokácia predstavujúca </w:t>
      </w:r>
      <w:ins w:id="65" w:author="Geschwandtner Michal" w:date="2017-07-04T09:56:00Z">
        <w:r w:rsidR="004963C9" w:rsidRPr="00185A75">
          <w:rPr>
            <w:rFonts w:ascii="Arial" w:hAnsi="Arial" w:cs="Arial"/>
            <w:b/>
          </w:rPr>
          <w:t xml:space="preserve">5,03% </w:t>
        </w:r>
      </w:ins>
      <w:del w:id="66" w:author="Geschwandtner Michal" w:date="2017-07-04T09:56:00Z">
        <w:r w:rsidRPr="00185A75" w:rsidDel="004963C9">
          <w:rPr>
            <w:rFonts w:ascii="Arial" w:hAnsi="Arial" w:cs="Arial"/>
            <w:b/>
          </w:rPr>
          <w:delText>5,03 %</w:delText>
        </w:r>
        <w:r w:rsidRPr="00185A75" w:rsidDel="004963C9">
          <w:rPr>
            <w:rFonts w:ascii="Arial" w:hAnsi="Arial" w:cs="Arial"/>
          </w:rPr>
          <w:delText xml:space="preserve"> </w:delText>
        </w:r>
      </w:del>
      <w:r w:rsidRPr="00185A75">
        <w:rPr>
          <w:rFonts w:ascii="Arial" w:hAnsi="Arial" w:cs="Arial"/>
        </w:rPr>
        <w:t xml:space="preserve">z celkovej finančnej alokácie. Uvedená výška finančných prostriedkov bola vyčlenená pre potreby efektívneho uplatňovania princípov udržateľného mestského rozvoja, s cieľom zlepšenia kvality životného prostredia v mestských oblastiach zavádzaním opatrení na zníženie znečistenia ovzdušia, revitalizáciou zanedbaných priestorov a zlepšenia podmienok pre zásobovanie obyvateľstva pitnou vodou a likvidáciu odpadových vôd.  </w:t>
      </w:r>
    </w:p>
    <w:p w:rsidR="003B717B" w:rsidRPr="00E62CDF" w:rsidRDefault="003B717B" w:rsidP="00E62CDF">
      <w:pPr>
        <w:jc w:val="both"/>
        <w:rPr>
          <w:rFonts w:ascii="Arial" w:hAnsi="Arial" w:cs="Arial"/>
        </w:rPr>
      </w:pPr>
      <w:r w:rsidRPr="00185A75">
        <w:rPr>
          <w:rFonts w:ascii="Arial" w:hAnsi="Arial" w:cs="Arial"/>
        </w:rPr>
        <w:t xml:space="preserve">Technická pomoc určená pre IROP bude zabezpečovať komplexnú podporu potrebnú pre úspešnú realizáciu programu, pričom sú na ňu vyčlenené </w:t>
      </w:r>
      <w:r w:rsidR="005F4B70" w:rsidRPr="00185A75">
        <w:rPr>
          <w:rFonts w:ascii="Arial" w:hAnsi="Arial" w:cs="Arial"/>
        </w:rPr>
        <w:t>3,</w:t>
      </w:r>
      <w:del w:id="67" w:author="Geschwandtner Michal" w:date="2017-07-04T09:55:00Z">
        <w:r w:rsidR="005F4B70" w:rsidRPr="00185A75" w:rsidDel="004963C9">
          <w:rPr>
            <w:rFonts w:ascii="Arial" w:hAnsi="Arial" w:cs="Arial"/>
          </w:rPr>
          <w:delText>53</w:delText>
        </w:r>
        <w:r w:rsidRPr="00185A75" w:rsidDel="004963C9">
          <w:rPr>
            <w:rFonts w:ascii="Arial" w:hAnsi="Arial" w:cs="Arial"/>
          </w:rPr>
          <w:delText xml:space="preserve"> </w:delText>
        </w:r>
      </w:del>
      <w:ins w:id="68" w:author="Geschwandtner Michal" w:date="2017-07-04T09:55:00Z">
        <w:r w:rsidR="004963C9" w:rsidRPr="00185A75">
          <w:rPr>
            <w:rFonts w:ascii="Arial" w:hAnsi="Arial" w:cs="Arial"/>
          </w:rPr>
          <w:t xml:space="preserve">57 </w:t>
        </w:r>
      </w:ins>
      <w:r w:rsidRPr="00185A75">
        <w:rPr>
          <w:rFonts w:ascii="Arial" w:hAnsi="Arial" w:cs="Arial"/>
        </w:rPr>
        <w:t>% percentá celkovej alokácie programu. Táto časť alokácie pokryje predovšetkým priame (napr.</w:t>
      </w:r>
      <w:r w:rsidRPr="00E62CDF">
        <w:rPr>
          <w:rFonts w:ascii="Arial" w:hAnsi="Arial" w:cs="Arial"/>
        </w:rPr>
        <w:t xml:space="preserve"> mzdy, vzdelávanie) aj nepriame (napr. technické zabezpečenie, IT systém) náklady na zamestnancov riadiaceho orgánu či sprostredkovateľských orgánov ako aj ďalšie činnosti ktoré je potrebné zabezpečovať v zmysle platných nariadení EK. </w:t>
      </w:r>
      <w:r w:rsidR="00354B9D">
        <w:rPr>
          <w:rFonts w:ascii="Arial" w:hAnsi="Arial" w:cs="Arial"/>
        </w:rPr>
        <w:t xml:space="preserve">V rámci aktivít technickej pomoci bude zohľadnené odporúčanie </w:t>
      </w:r>
      <w:r w:rsidR="00543CDB">
        <w:rPr>
          <w:rFonts w:ascii="Arial" w:hAnsi="Arial" w:cs="Arial"/>
        </w:rPr>
        <w:t xml:space="preserve">Rady </w:t>
      </w:r>
      <w:r w:rsidR="00354B9D">
        <w:rPr>
          <w:rFonts w:ascii="Arial" w:hAnsi="Arial" w:cs="Arial"/>
        </w:rPr>
        <w:t>6</w:t>
      </w:r>
      <w:r w:rsidR="00543CDB">
        <w:rPr>
          <w:rFonts w:ascii="Arial" w:hAnsi="Arial" w:cs="Arial"/>
        </w:rPr>
        <w:t xml:space="preserve"> boja proti korupcii</w:t>
      </w:r>
      <w:r w:rsidR="00354B9D">
        <w:rPr>
          <w:rFonts w:ascii="Arial" w:hAnsi="Arial" w:cs="Arial"/>
        </w:rPr>
        <w:t xml:space="preserve">, ktoré sa týka národného programu reforiem Slovenska na rok 2014. </w:t>
      </w:r>
    </w:p>
    <w:p w:rsidR="00F650AC" w:rsidRDefault="003B717B" w:rsidP="00E62CDF">
      <w:pPr>
        <w:jc w:val="both"/>
        <w:rPr>
          <w:rFonts w:ascii="Arial" w:hAnsi="Arial" w:cs="Arial"/>
        </w:rPr>
      </w:pPr>
      <w:r w:rsidRPr="00E62CDF">
        <w:rPr>
          <w:rFonts w:ascii="Arial" w:hAnsi="Arial" w:cs="Arial"/>
        </w:rPr>
        <w:t>Za účelom definovania investičnej stratégie pre opatrenia technickej pomoci RO vypracoval analýzu východiskového stavu a potrieb v tejto oblasti, zohľadňujúc pritom skúsenosti z programového obdobia 2007 - 2013. Za účelom zabezpečenia konzistentného prístupu na národnej úrovni RO pri príprave tejto analýzy vychádzal z analýzy vypracovanej zo strany CKO (Analýza administratívnych kapacít a efektívnosti subjektov zodpovedných za EŠIF a administratívnych kapacít prijímateľov pomoci).</w:t>
      </w:r>
    </w:p>
    <w:p w:rsidR="00E62CDF" w:rsidRPr="00E62CDF" w:rsidRDefault="00E62CDF" w:rsidP="00E62CDF">
      <w:pPr>
        <w:jc w:val="both"/>
        <w:sectPr w:rsidR="00E62CDF" w:rsidRPr="00E62CDF">
          <w:endnotePr>
            <w:numFmt w:val="decimal"/>
          </w:endnotePr>
          <w:pgSz w:w="11906" w:h="16838"/>
          <w:pgMar w:top="1418" w:right="1418" w:bottom="1418" w:left="1418" w:header="709" w:footer="709" w:gutter="0"/>
          <w:cols w:space="708"/>
          <w:docGrid w:linePitch="360"/>
        </w:sectPr>
      </w:pPr>
    </w:p>
    <w:p w:rsidR="00CB6464" w:rsidRDefault="00CF52B8">
      <w:pPr>
        <w:rPr>
          <w:rStyle w:val="Zvraznenie"/>
          <w:rFonts w:ascii="Arial" w:hAnsi="Arial" w:cs="Arial"/>
        </w:rPr>
      </w:pPr>
      <w:r>
        <w:rPr>
          <w:rStyle w:val="Siln"/>
          <w:rFonts w:ascii="Arial" w:hAnsi="Arial" w:cs="Arial"/>
        </w:rPr>
        <w:lastRenderedPageBreak/>
        <w:t>Tabuľka č. 2</w:t>
      </w:r>
      <w:r>
        <w:rPr>
          <w:rFonts w:ascii="Arial" w:hAnsi="Arial" w:cs="Arial"/>
        </w:rPr>
        <w:t xml:space="preserve"> </w:t>
      </w:r>
      <w:r>
        <w:rPr>
          <w:rStyle w:val="Zvraznenie"/>
          <w:rFonts w:ascii="Arial" w:hAnsi="Arial" w:cs="Arial"/>
        </w:rPr>
        <w:t>Prehľad investičnej stratégie IROP</w:t>
      </w:r>
    </w:p>
    <w:tbl>
      <w:tblPr>
        <w:tblStyle w:val="Svetlmriekazvraznenie111"/>
        <w:tblW w:w="0" w:type="auto"/>
        <w:tblLayout w:type="fixed"/>
        <w:tblLook w:val="04A0" w:firstRow="1" w:lastRow="0" w:firstColumn="1" w:lastColumn="0" w:noHBand="0" w:noVBand="1"/>
      </w:tblPr>
      <w:tblGrid>
        <w:gridCol w:w="1809"/>
        <w:gridCol w:w="709"/>
        <w:gridCol w:w="1559"/>
        <w:gridCol w:w="1276"/>
        <w:gridCol w:w="1843"/>
        <w:gridCol w:w="2410"/>
        <w:gridCol w:w="2268"/>
        <w:gridCol w:w="2268"/>
      </w:tblGrid>
      <w:tr w:rsidR="00CB6464" w:rsidTr="00CB6464">
        <w:trPr>
          <w:cnfStyle w:val="100000000000" w:firstRow="1" w:lastRow="0" w:firstColumn="0" w:lastColumn="0" w:oddVBand="0" w:evenVBand="0" w:oddHBand="0"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CB6464" w:rsidRDefault="00CF52B8">
            <w:pPr>
              <w:rPr>
                <w:rFonts w:ascii="Arial" w:hAnsi="Arial" w:cs="Arial"/>
              </w:rPr>
            </w:pPr>
            <w:r>
              <w:rPr>
                <w:rFonts w:ascii="Arial" w:hAnsi="Arial" w:cs="Arial"/>
                <w:bCs w:val="0"/>
                <w:sz w:val="16"/>
                <w:szCs w:val="16"/>
              </w:rPr>
              <w:t>Prioritná os</w:t>
            </w:r>
          </w:p>
        </w:tc>
        <w:tc>
          <w:tcPr>
            <w:tcW w:w="709" w:type="dxa"/>
            <w:shd w:val="clear" w:color="auto" w:fill="auto"/>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Fond</w:t>
            </w:r>
          </w:p>
        </w:tc>
        <w:tc>
          <w:tcPr>
            <w:tcW w:w="1559" w:type="dxa"/>
            <w:shd w:val="clear" w:color="auto" w:fill="auto"/>
          </w:tcPr>
          <w:p w:rsidR="00CB6464"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Fonts w:ascii="Arial" w:hAnsi="Arial" w:cs="Arial"/>
                <w:bCs w:val="0"/>
                <w:sz w:val="16"/>
                <w:szCs w:val="16"/>
              </w:rPr>
              <w:t>Podpora EÚ</w:t>
            </w:r>
          </w:p>
          <w:p w:rsidR="00CB6464"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Fonts w:ascii="Arial" w:hAnsi="Arial" w:cs="Arial"/>
                <w:bCs w:val="0"/>
                <w:sz w:val="16"/>
                <w:szCs w:val="16"/>
              </w:rPr>
              <w:t>(v EUR)</w:t>
            </w:r>
          </w:p>
        </w:tc>
        <w:tc>
          <w:tcPr>
            <w:tcW w:w="1276" w:type="dxa"/>
            <w:shd w:val="clear" w:color="auto" w:fill="auto"/>
          </w:tcPr>
          <w:p w:rsidR="00CB6464" w:rsidRDefault="00CF52B8" w:rsidP="00B9532D">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Podiel celkovej podpory Únie poskytnutej na IROP (%)</w:t>
            </w:r>
          </w:p>
        </w:tc>
        <w:tc>
          <w:tcPr>
            <w:tcW w:w="1843" w:type="dxa"/>
            <w:shd w:val="clear" w:color="auto" w:fill="auto"/>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Tematický cieľ</w:t>
            </w:r>
          </w:p>
        </w:tc>
        <w:tc>
          <w:tcPr>
            <w:tcW w:w="2410" w:type="dxa"/>
            <w:shd w:val="clear" w:color="auto" w:fill="auto"/>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Investičné priority</w:t>
            </w:r>
          </w:p>
        </w:tc>
        <w:tc>
          <w:tcPr>
            <w:tcW w:w="2268" w:type="dxa"/>
            <w:shd w:val="clear" w:color="auto" w:fill="auto"/>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Špecifické ciele zodpovedajúce investičnej priorite</w:t>
            </w:r>
          </w:p>
        </w:tc>
        <w:tc>
          <w:tcPr>
            <w:tcW w:w="2268" w:type="dxa"/>
            <w:shd w:val="clear" w:color="auto" w:fill="auto"/>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bCs w:val="0"/>
                <w:sz w:val="16"/>
                <w:szCs w:val="16"/>
              </w:rPr>
              <w:t>Spoločné a špecifické programové ukazovatele výsledku</w:t>
            </w:r>
          </w:p>
        </w:tc>
      </w:tr>
      <w:tr w:rsidR="00CB6464" w:rsidTr="001F6D0F">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CB6464" w:rsidRDefault="00CF52B8">
            <w:pPr>
              <w:rPr>
                <w:rFonts w:ascii="Arial" w:hAnsi="Arial" w:cs="Arial"/>
                <w:sz w:val="16"/>
                <w:szCs w:val="16"/>
              </w:rPr>
            </w:pPr>
            <w:r>
              <w:rPr>
                <w:rFonts w:ascii="Arial" w:hAnsi="Arial" w:cs="Arial"/>
                <w:bCs w:val="0"/>
                <w:sz w:val="16"/>
                <w:szCs w:val="16"/>
              </w:rPr>
              <w:t xml:space="preserve">1. </w:t>
            </w:r>
            <w:r>
              <w:rPr>
                <w:rFonts w:ascii="Arial" w:hAnsi="Arial" w:cs="Arial"/>
                <w:sz w:val="16"/>
                <w:szCs w:val="16"/>
              </w:rPr>
              <w:t>Bezpečná</w:t>
            </w:r>
            <w:r>
              <w:rPr>
                <w:rFonts w:ascii="Arial" w:hAnsi="Arial" w:cs="Arial"/>
                <w:bCs w:val="0"/>
                <w:sz w:val="16"/>
                <w:szCs w:val="16"/>
              </w:rPr>
              <w:t xml:space="preserve"> a ekologická doprava v regiónoch</w:t>
            </w:r>
          </w:p>
        </w:tc>
        <w:tc>
          <w:tcPr>
            <w:tcW w:w="709" w:type="dxa"/>
            <w:vMerge w:val="restart"/>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559" w:type="dxa"/>
            <w:vMerge w:val="restart"/>
            <w:shd w:val="clear" w:color="auto" w:fill="auto"/>
          </w:tcPr>
          <w:p w:rsidR="00CB6464" w:rsidRPr="00DE6C4B" w:rsidRDefault="00AE4BC0">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69" w:author="Geschwandtner Michal" w:date="2017-06-29T09:32:00Z">
              <w:r w:rsidRPr="00DE6C4B">
                <w:rPr>
                  <w:rFonts w:ascii="Arial" w:hAnsi="Arial" w:cs="Arial"/>
                  <w:sz w:val="16"/>
                  <w:szCs w:val="16"/>
                </w:rPr>
                <w:t>416 829</w:t>
              </w:r>
              <w:del w:id="70" w:author="Autor" w:date="2017-07-04T07:34:00Z">
                <w:r w:rsidRPr="00DE6C4B" w:rsidDel="00161A88">
                  <w:rPr>
                    <w:rFonts w:ascii="Arial" w:hAnsi="Arial" w:cs="Arial"/>
                    <w:sz w:val="16"/>
                    <w:szCs w:val="16"/>
                  </w:rPr>
                  <w:delText xml:space="preserve"> </w:delText>
                </w:r>
              </w:del>
            </w:ins>
            <w:ins w:id="71" w:author="Autor" w:date="2017-07-04T07:34:00Z">
              <w:r w:rsidR="00161A88">
                <w:rPr>
                  <w:rFonts w:ascii="Arial" w:hAnsi="Arial" w:cs="Arial"/>
                  <w:sz w:val="16"/>
                  <w:szCs w:val="16"/>
                </w:rPr>
                <w:t> </w:t>
              </w:r>
            </w:ins>
            <w:ins w:id="72" w:author="Geschwandtner Michal" w:date="2017-06-29T09:32:00Z">
              <w:r w:rsidRPr="00DE6C4B">
                <w:rPr>
                  <w:rFonts w:ascii="Arial" w:hAnsi="Arial" w:cs="Arial"/>
                  <w:sz w:val="16"/>
                  <w:szCs w:val="16"/>
                </w:rPr>
                <w:t>257</w:t>
              </w:r>
            </w:ins>
            <w:ins w:id="73" w:author="Autor" w:date="2017-07-04T07:34:00Z">
              <w:r w:rsidR="00161A88">
                <w:rPr>
                  <w:rFonts w:ascii="Arial" w:hAnsi="Arial" w:cs="Arial"/>
                  <w:sz w:val="16"/>
                  <w:szCs w:val="16"/>
                </w:rPr>
                <w:t>,00</w:t>
              </w:r>
            </w:ins>
            <w:ins w:id="74" w:author="Geschwandtner Michal" w:date="2017-06-29T09:32:00Z">
              <w:r w:rsidRPr="00DE6C4B">
                <w:rPr>
                  <w:rFonts w:ascii="Arial" w:hAnsi="Arial" w:cs="Arial"/>
                  <w:sz w:val="16"/>
                  <w:szCs w:val="16"/>
                </w:rPr>
                <w:t xml:space="preserve"> </w:t>
              </w:r>
            </w:ins>
            <w:del w:id="75" w:author="Geschwandtner Michal" w:date="2017-06-29T09:32:00Z">
              <w:r w:rsidR="00CF52B8" w:rsidRPr="00DE6C4B" w:rsidDel="00AE4BC0">
                <w:rPr>
                  <w:rFonts w:ascii="Arial" w:hAnsi="Arial" w:cs="Arial"/>
                  <w:sz w:val="16"/>
                  <w:szCs w:val="16"/>
                </w:rPr>
                <w:delText>421 000 000,00</w:delText>
              </w:r>
            </w:del>
          </w:p>
        </w:tc>
        <w:tc>
          <w:tcPr>
            <w:tcW w:w="1276" w:type="dxa"/>
            <w:vMerge w:val="restart"/>
            <w:shd w:val="clear" w:color="auto" w:fill="auto"/>
          </w:tcPr>
          <w:p w:rsidR="00CB6464" w:rsidRPr="00DE6C4B" w:rsidRDefault="00593751">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76" w:author="Geschwandtner Michal" w:date="2017-06-29T09:50:00Z">
              <w:r w:rsidRPr="00DE6C4B">
                <w:rPr>
                  <w:rFonts w:ascii="Arial" w:hAnsi="Arial" w:cs="Arial"/>
                  <w:sz w:val="16"/>
                  <w:szCs w:val="16"/>
                </w:rPr>
                <w:t>23,97%</w:t>
              </w:r>
            </w:ins>
            <w:del w:id="77" w:author="Geschwandtner Michal" w:date="2017-06-29T09:50:00Z">
              <w:r w:rsidR="00CF52B8" w:rsidRPr="00DE6C4B" w:rsidDel="00593751">
                <w:rPr>
                  <w:rFonts w:ascii="Arial" w:hAnsi="Arial" w:cs="Arial"/>
                  <w:sz w:val="16"/>
                  <w:szCs w:val="16"/>
                </w:rPr>
                <w:delText>24,00</w:delText>
              </w:r>
            </w:del>
          </w:p>
        </w:tc>
        <w:tc>
          <w:tcPr>
            <w:tcW w:w="1843" w:type="dxa"/>
            <w:vMerge w:val="restart"/>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7. Podpora udržateľnej dopravy a odstraňovanie prekážok v kľúčových sieťových infraštruktúrach</w:t>
            </w:r>
          </w:p>
        </w:tc>
        <w:tc>
          <w:tcPr>
            <w:tcW w:w="2410" w:type="dxa"/>
            <w:shd w:val="clear" w:color="auto" w:fill="auto"/>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b) Posilnenie regionálnej mobility prepojením sekundárnych a terciárnych uzlov s infraštruktúrou TEN-T vrátane multimodálnych uzlov</w:t>
            </w:r>
          </w:p>
        </w:tc>
        <w:tc>
          <w:tcPr>
            <w:tcW w:w="2268" w:type="dxa"/>
            <w:shd w:val="clear" w:color="auto" w:fill="auto"/>
            <w:hideMark/>
          </w:tcPr>
          <w:p w:rsidR="00CB6464" w:rsidRDefault="00CF52B8" w:rsidP="0040021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iCs/>
                <w:sz w:val="16"/>
                <w:szCs w:val="16"/>
              </w:rPr>
              <w:t>1.1 Zlepšenie dostupnosti k cestnej infraštruktúre TEN-T a cestám I. triedy</w:t>
            </w:r>
            <w:r w:rsidR="0040021D">
              <w:rPr>
                <w:rFonts w:ascii="Arial" w:hAnsi="Arial" w:cs="Arial"/>
                <w:iCs/>
                <w:sz w:val="16"/>
                <w:szCs w:val="16"/>
              </w:rPr>
              <w:t xml:space="preserve"> s dôrazom na rozvoj multimodálneho dopravného systému</w:t>
            </w:r>
          </w:p>
        </w:tc>
        <w:tc>
          <w:tcPr>
            <w:tcW w:w="2268" w:type="dxa"/>
            <w:shd w:val="clear" w:color="auto" w:fill="auto"/>
            <w:hideMark/>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Úspora času v cestnej doprave</w:t>
            </w:r>
          </w:p>
        </w:tc>
      </w:tr>
      <w:tr w:rsidR="00CB6464" w:rsidTr="00CB6464">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sz w:val="16"/>
                <w:szCs w:val="16"/>
              </w:rPr>
            </w:pPr>
          </w:p>
        </w:tc>
        <w:tc>
          <w:tcPr>
            <w:tcW w:w="709"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59"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val="restart"/>
            <w:shd w:val="clear" w:color="auto" w:fill="auto"/>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c)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2268" w:type="dxa"/>
            <w:vMerge w:val="restart"/>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1.2.1 Zvyšovanie atraktivity a konkurencieschopnosti verejnej osobnej dopravy.</w:t>
            </w:r>
          </w:p>
        </w:tc>
        <w:tc>
          <w:tcPr>
            <w:tcW w:w="2268" w:type="dxa"/>
            <w:shd w:val="clear" w:color="auto" w:fill="auto"/>
            <w:hideMark/>
          </w:tcPr>
          <w:p w:rsidR="00CB6464" w:rsidRDefault="00CF52B8" w:rsidP="006E3EEB">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Počet predaných cestovných lístkov integrovaného dopravného systému</w:t>
            </w:r>
          </w:p>
        </w:tc>
      </w:tr>
      <w:tr w:rsidR="00CB6464" w:rsidTr="00CB646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sz w:val="16"/>
                <w:szCs w:val="16"/>
              </w:rPr>
            </w:pPr>
          </w:p>
        </w:tc>
        <w:tc>
          <w:tcPr>
            <w:tcW w:w="709"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559"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276"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843"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410"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2268" w:type="dxa"/>
            <w:vMerge/>
            <w:shd w:val="clear" w:color="auto" w:fill="auto"/>
          </w:tcPr>
          <w:p w:rsidR="00CB6464"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40021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Podiel nízkopodlažných autobusov na celkovom počte autobusov </w:t>
            </w:r>
          </w:p>
        </w:tc>
      </w:tr>
      <w:tr w:rsidR="00CB6464" w:rsidTr="00CB6464">
        <w:trPr>
          <w:cnfStyle w:val="000000010000" w:firstRow="0" w:lastRow="0" w:firstColumn="0" w:lastColumn="0" w:oddVBand="0" w:evenVBand="0" w:oddHBand="0" w:evenHBand="1"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sz w:val="16"/>
                <w:szCs w:val="16"/>
              </w:rPr>
            </w:pPr>
          </w:p>
        </w:tc>
        <w:tc>
          <w:tcPr>
            <w:tcW w:w="709"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559"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276"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1843" w:type="dxa"/>
            <w:vMerge/>
            <w:shd w:val="clear" w:color="auto" w:fill="auto"/>
            <w:hideMark/>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1.2.2 Zvýšenie atraktivity a prepravnej kapacity nemotorovej dopravy (predovšetkým cyklistickej dopravy) na celkovom počte prepravených osôb.</w:t>
            </w:r>
          </w:p>
        </w:tc>
        <w:tc>
          <w:tcPr>
            <w:tcW w:w="2268"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cyklistickej dopravy na celkovej deľbe dopravnej práce</w:t>
            </w:r>
          </w:p>
        </w:tc>
      </w:tr>
      <w:tr w:rsidR="002A6896"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2A6896" w:rsidRDefault="002A6896">
            <w:pPr>
              <w:rPr>
                <w:rFonts w:ascii="Arial" w:hAnsi="Arial" w:cs="Arial"/>
                <w:iCs/>
                <w:sz w:val="16"/>
                <w:szCs w:val="16"/>
              </w:rPr>
            </w:pPr>
            <w:r>
              <w:rPr>
                <w:rFonts w:ascii="Arial" w:hAnsi="Arial" w:cs="Arial"/>
                <w:sz w:val="16"/>
                <w:szCs w:val="16"/>
              </w:rPr>
              <w:t>2.  Ľahší prístup k efektívnym a kvalitnejším verejným službám</w:t>
            </w:r>
          </w:p>
        </w:tc>
        <w:tc>
          <w:tcPr>
            <w:tcW w:w="709" w:type="dxa"/>
            <w:vMerge w:val="restart"/>
            <w:shd w:val="clear" w:color="auto" w:fill="auto"/>
          </w:tcPr>
          <w:p w:rsidR="002A6896"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rsidR="00A81326" w:rsidRPr="00DE6C4B" w:rsidRDefault="00A81326">
            <w:pPr>
              <w:cnfStyle w:val="000000100000" w:firstRow="0" w:lastRow="0" w:firstColumn="0" w:lastColumn="0" w:oddVBand="0" w:evenVBand="0" w:oddHBand="1" w:evenHBand="0" w:firstRowFirstColumn="0" w:firstRowLastColumn="0" w:lastRowFirstColumn="0" w:lastRowLastColumn="0"/>
              <w:rPr>
                <w:ins w:id="78" w:author="Geschwandtner Michal" w:date="2017-06-29T09:33:00Z"/>
                <w:rFonts w:ascii="Arial" w:hAnsi="Arial" w:cs="Arial"/>
                <w:iCs/>
                <w:sz w:val="16"/>
                <w:szCs w:val="16"/>
              </w:rPr>
            </w:pPr>
            <w:ins w:id="79" w:author="Geschwandtner Michal" w:date="2017-06-29T09:33:00Z">
              <w:r w:rsidRPr="00DE6C4B">
                <w:rPr>
                  <w:rFonts w:ascii="Arial" w:hAnsi="Arial" w:cs="Arial"/>
                  <w:iCs/>
                  <w:sz w:val="16"/>
                  <w:szCs w:val="16"/>
                </w:rPr>
                <w:t>748 370</w:t>
              </w:r>
              <w:del w:id="80" w:author="Autor" w:date="2017-07-04T07:34:00Z">
                <w:r w:rsidRPr="00DE6C4B" w:rsidDel="00161A88">
                  <w:rPr>
                    <w:rFonts w:ascii="Arial" w:hAnsi="Arial" w:cs="Arial"/>
                    <w:iCs/>
                    <w:sz w:val="16"/>
                    <w:szCs w:val="16"/>
                  </w:rPr>
                  <w:delText> </w:delText>
                </w:r>
              </w:del>
            </w:ins>
            <w:ins w:id="81" w:author="Autor" w:date="2017-07-04T07:34:00Z">
              <w:r w:rsidR="00161A88">
                <w:rPr>
                  <w:rFonts w:ascii="Arial" w:hAnsi="Arial" w:cs="Arial"/>
                  <w:iCs/>
                  <w:sz w:val="16"/>
                  <w:szCs w:val="16"/>
                </w:rPr>
                <w:t> </w:t>
              </w:r>
            </w:ins>
            <w:ins w:id="82" w:author="Geschwandtner Michal" w:date="2017-06-29T09:33:00Z">
              <w:r w:rsidRPr="00DE6C4B">
                <w:rPr>
                  <w:rFonts w:ascii="Arial" w:hAnsi="Arial" w:cs="Arial"/>
                  <w:iCs/>
                  <w:sz w:val="16"/>
                  <w:szCs w:val="16"/>
                </w:rPr>
                <w:t>965</w:t>
              </w:r>
            </w:ins>
            <w:ins w:id="83" w:author="Autor" w:date="2017-07-04T07:34:00Z">
              <w:r w:rsidR="00161A88">
                <w:rPr>
                  <w:rFonts w:ascii="Arial" w:hAnsi="Arial" w:cs="Arial"/>
                  <w:iCs/>
                  <w:sz w:val="16"/>
                  <w:szCs w:val="16"/>
                </w:rPr>
                <w:t>,00</w:t>
              </w:r>
            </w:ins>
            <w:ins w:id="84" w:author="Geschwandtner Michal" w:date="2017-06-29T09:33:00Z">
              <w:r w:rsidRPr="00DE6C4B">
                <w:rPr>
                  <w:rFonts w:ascii="Arial" w:hAnsi="Arial" w:cs="Arial"/>
                  <w:iCs/>
                  <w:sz w:val="16"/>
                  <w:szCs w:val="16"/>
                </w:rPr>
                <w:t xml:space="preserve"> </w:t>
              </w:r>
            </w:ins>
          </w:p>
          <w:p w:rsidR="002A6896" w:rsidRPr="00161A88"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85" w:author="Geschwandtner Michal" w:date="2017-06-29T09:33:00Z">
              <w:r w:rsidRPr="00DE6C4B" w:rsidDel="00A81326">
                <w:rPr>
                  <w:rFonts w:ascii="Arial" w:hAnsi="Arial" w:cs="Arial"/>
                  <w:iCs/>
                  <w:sz w:val="16"/>
                  <w:szCs w:val="16"/>
                </w:rPr>
                <w:delText>755 913 197,00</w:delText>
              </w:r>
            </w:del>
          </w:p>
        </w:tc>
        <w:tc>
          <w:tcPr>
            <w:tcW w:w="1276" w:type="dxa"/>
            <w:vMerge w:val="restart"/>
            <w:shd w:val="clear" w:color="auto" w:fill="auto"/>
          </w:tcPr>
          <w:p w:rsidR="002A6896" w:rsidRPr="00DE6C4B" w:rsidRDefault="00593751" w:rsidP="008416B0">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86" w:author="Geschwandtner Michal" w:date="2017-06-29T09:49:00Z">
              <w:r w:rsidRPr="00DE6C4B">
                <w:rPr>
                  <w:rFonts w:ascii="Arial" w:hAnsi="Arial" w:cs="Arial"/>
                  <w:iCs/>
                  <w:sz w:val="16"/>
                  <w:szCs w:val="16"/>
                </w:rPr>
                <w:t>43,04%</w:t>
              </w:r>
            </w:ins>
            <w:del w:id="87" w:author="Geschwandtner Michal" w:date="2017-06-29T09:49:00Z">
              <w:r w:rsidR="002A6896" w:rsidRPr="00DE6C4B" w:rsidDel="00593751">
                <w:rPr>
                  <w:rFonts w:ascii="Arial" w:hAnsi="Arial" w:cs="Arial"/>
                  <w:iCs/>
                  <w:sz w:val="16"/>
                  <w:szCs w:val="16"/>
                </w:rPr>
                <w:delText>43,0</w:delText>
              </w:r>
              <w:r w:rsidR="008416B0" w:rsidRPr="00DE6C4B" w:rsidDel="00593751">
                <w:rPr>
                  <w:rFonts w:ascii="Arial" w:hAnsi="Arial" w:cs="Arial"/>
                  <w:iCs/>
                  <w:sz w:val="16"/>
                  <w:szCs w:val="16"/>
                </w:rPr>
                <w:delText>9</w:delText>
              </w:r>
            </w:del>
          </w:p>
        </w:tc>
        <w:tc>
          <w:tcPr>
            <w:tcW w:w="1843" w:type="dxa"/>
            <w:vMerge w:val="restart"/>
            <w:shd w:val="clear" w:color="auto" w:fill="auto"/>
            <w:hideMark/>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9. Podpora sociálneho začlenenia, boj proti chudobe a akejkoľvek diskriminácii</w:t>
            </w:r>
          </w:p>
        </w:tc>
        <w:tc>
          <w:tcPr>
            <w:tcW w:w="2410" w:type="dxa"/>
            <w:vMerge w:val="restart"/>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a) </w:t>
            </w:r>
            <w:r>
              <w:rPr>
                <w:rFonts w:ascii="Arial" w:hAnsi="Arial" w:cs="Arial"/>
                <w:sz w:val="16"/>
                <w:szCs w:val="16"/>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2268" w:type="dxa"/>
            <w:vMerge w:val="restart"/>
            <w:shd w:val="clear" w:color="auto" w:fill="auto"/>
            <w:hideMark/>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2.1.1 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tc>
        <w:tc>
          <w:tcPr>
            <w:tcW w:w="2268" w:type="dxa"/>
            <w:shd w:val="clear" w:color="auto" w:fill="auto"/>
            <w:hideMark/>
          </w:tcPr>
          <w:p w:rsidR="002A6896" w:rsidRDefault="002A6896"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Podiel osôb (detí so zdravotným postihnutím, občanov so zdravotným postihnutím, občanov v nepriaznivej sociálnej situácii, seniorov), ktorým je poskytovaná sociálna služba na komunitnej úrovni na celkovom počte osôb, ktorým sa poskytujú sociálne služby</w:t>
            </w:r>
          </w:p>
        </w:tc>
      </w:tr>
      <w:tr w:rsidR="002A6896"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2A6896" w:rsidRDefault="002A6896">
            <w:pPr>
              <w:rPr>
                <w:rFonts w:ascii="Arial" w:hAnsi="Arial" w:cs="Arial"/>
                <w:iCs/>
                <w:sz w:val="16"/>
                <w:szCs w:val="16"/>
              </w:rPr>
            </w:pPr>
          </w:p>
        </w:tc>
        <w:tc>
          <w:tcPr>
            <w:tcW w:w="709" w:type="dxa"/>
            <w:vMerge/>
            <w:shd w:val="clear" w:color="auto" w:fill="auto"/>
          </w:tcPr>
          <w:p w:rsidR="002A6896" w:rsidRDefault="002A6896">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2A6896" w:rsidRPr="00DE6C4B" w:rsidRDefault="002A6896">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2A6896" w:rsidRPr="00DE6C4B" w:rsidRDefault="002A6896">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hideMark/>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rsidR="002A6896" w:rsidRDefault="002A6896" w:rsidP="00603D1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detí v detských domovoch, ktorým je poskytovaná starostlivosť v rámci komunity na celkovom počte detí v detských domovoch</w:t>
            </w:r>
          </w:p>
        </w:tc>
      </w:tr>
      <w:tr w:rsidR="002A6896"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2A6896" w:rsidRDefault="002A6896">
            <w:pPr>
              <w:rPr>
                <w:rFonts w:ascii="Arial" w:hAnsi="Arial" w:cs="Arial"/>
                <w:iCs/>
                <w:sz w:val="16"/>
                <w:szCs w:val="16"/>
              </w:rPr>
            </w:pPr>
          </w:p>
        </w:tc>
        <w:tc>
          <w:tcPr>
            <w:tcW w:w="709" w:type="dxa"/>
            <w:vMerge/>
            <w:shd w:val="clear" w:color="auto" w:fill="auto"/>
          </w:tcPr>
          <w:p w:rsidR="002A6896"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2A6896" w:rsidRPr="00DE6C4B"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2A6896" w:rsidRPr="00DE6C4B" w:rsidRDefault="002A6896">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rsidR="002A6896" w:rsidRDefault="002A6896"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354B9D">
              <w:rPr>
                <w:rFonts w:ascii="Arial" w:hAnsi="Arial" w:cs="Arial"/>
                <w:sz w:val="16"/>
                <w:szCs w:val="16"/>
              </w:rPr>
              <w:t xml:space="preserve">Podiel deti do troch rokov veku, ktorým je poskytovaná služba starostlivosti  na celkovom počte detí do troch rokov </w:t>
            </w:r>
            <w:r>
              <w:rPr>
                <w:rFonts w:ascii="Arial" w:hAnsi="Arial" w:cs="Arial"/>
                <w:sz w:val="16"/>
                <w:szCs w:val="16"/>
              </w:rPr>
              <w:t>veku</w:t>
            </w:r>
          </w:p>
        </w:tc>
      </w:tr>
      <w:tr w:rsidR="00CB6464" w:rsidTr="00603D1A">
        <w:trPr>
          <w:cnfStyle w:val="000000010000" w:firstRow="0" w:lastRow="0" w:firstColumn="0" w:lastColumn="0" w:oddVBand="0" w:evenVBand="0" w:oddHBand="0" w:evenHBand="1"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spacing w:after="0"/>
              <w:rPr>
                <w:rFonts w:ascii="Arial" w:hAnsi="Arial" w:cs="Arial"/>
                <w:iCs/>
                <w:sz w:val="16"/>
                <w:szCs w:val="16"/>
              </w:rPr>
            </w:pPr>
          </w:p>
        </w:tc>
        <w:tc>
          <w:tcPr>
            <w:tcW w:w="709" w:type="dxa"/>
            <w:vMerge/>
            <w:shd w:val="clear" w:color="auto" w:fill="auto"/>
          </w:tcPr>
          <w:p w:rsidR="00CB6464"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rsidR="00CB6464"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2.1.2 Modernizovať zdravotnícku infraštruktúru za účelom integrácie </w:t>
            </w:r>
            <w:r w:rsidR="002A6896">
              <w:rPr>
                <w:rFonts w:ascii="Arial" w:hAnsi="Arial" w:cs="Arial"/>
                <w:iCs/>
                <w:sz w:val="16"/>
                <w:szCs w:val="16"/>
              </w:rPr>
              <w:t xml:space="preserve">primárnej </w:t>
            </w:r>
            <w:r>
              <w:rPr>
                <w:rFonts w:ascii="Arial" w:hAnsi="Arial" w:cs="Arial"/>
                <w:iCs/>
                <w:sz w:val="16"/>
                <w:szCs w:val="16"/>
              </w:rPr>
              <w:t xml:space="preserve"> zdravotnej starostlivosti.</w:t>
            </w:r>
          </w:p>
        </w:tc>
        <w:tc>
          <w:tcPr>
            <w:tcW w:w="2268" w:type="dxa"/>
            <w:shd w:val="clear" w:color="auto" w:fill="auto"/>
          </w:tcPr>
          <w:p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Počet lekárov primárneho kontaktu na jedno kontaktné miesto</w:t>
            </w:r>
          </w:p>
        </w:tc>
      </w:tr>
      <w:tr w:rsidR="00CB6464" w:rsidTr="00CB646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iCs/>
                <w:sz w:val="16"/>
                <w:szCs w:val="16"/>
              </w:rPr>
            </w:pPr>
          </w:p>
        </w:tc>
        <w:tc>
          <w:tcPr>
            <w:tcW w:w="709"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val="restart"/>
            <w:shd w:val="clear" w:color="auto" w:fill="auto"/>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2.1.3 Modernizovať infraštruktúru ústavných zariadení poskytujúcich akútnu zdravotnú starostlivosť, za účelom zvýšenia ich produktivity a efe</w:t>
            </w:r>
            <w:r w:rsidRPr="00B9532D">
              <w:rPr>
                <w:rFonts w:ascii="Arial" w:hAnsi="Arial" w:cs="Arial"/>
                <w:iCs/>
                <w:sz w:val="16"/>
                <w:szCs w:val="16"/>
              </w:rPr>
              <w:t>ktívnosti</w:t>
            </w:r>
          </w:p>
        </w:tc>
        <w:tc>
          <w:tcPr>
            <w:tcW w:w="2268" w:type="dxa"/>
            <w:shd w:val="clear" w:color="auto" w:fill="auto"/>
          </w:tcPr>
          <w:p w:rsidR="00CB6464" w:rsidRDefault="00CF52B8" w:rsidP="002A689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Skrátenie doby hospitalizácie</w:t>
            </w:r>
          </w:p>
        </w:tc>
      </w:tr>
      <w:tr w:rsidR="00CB6464" w:rsidTr="00603D1A">
        <w:trPr>
          <w:cnfStyle w:val="000000010000" w:firstRow="0" w:lastRow="0" w:firstColumn="0" w:lastColumn="0" w:oddVBand="0" w:evenVBand="0" w:oddHBand="0" w:evenHBand="1" w:firstRowFirstColumn="0" w:firstRowLastColumn="0" w:lastRowFirstColumn="0" w:lastRowLastColumn="0"/>
          <w:trHeight w:val="743"/>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iCs/>
                <w:sz w:val="16"/>
                <w:szCs w:val="16"/>
              </w:rPr>
            </w:pPr>
          </w:p>
        </w:tc>
        <w:tc>
          <w:tcPr>
            <w:tcW w:w="709"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Obložnosť akútnych lôžok</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iCs/>
                <w:sz w:val="16"/>
                <w:szCs w:val="16"/>
              </w:rPr>
            </w:pPr>
          </w:p>
        </w:tc>
        <w:tc>
          <w:tcPr>
            <w:tcW w:w="709"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10. Investovanie do vzdelania, školení a odbornej prípravy, ako aj zručností a celoživotného vzdelávania</w:t>
            </w:r>
          </w:p>
        </w:tc>
        <w:tc>
          <w:tcPr>
            <w:tcW w:w="2410" w:type="dxa"/>
            <w:vMerge w:val="restart"/>
            <w:shd w:val="clear" w:color="auto" w:fill="auto"/>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highlight w:val="yellow"/>
              </w:rPr>
            </w:pPr>
            <w:r>
              <w:rPr>
                <w:rFonts w:ascii="Arial" w:hAnsi="Arial" w:cs="Arial"/>
                <w:sz w:val="16"/>
                <w:szCs w:val="16"/>
              </w:rPr>
              <w:t>Investovanie do vzdelania, školení a odbornej prípravy, zručností a celoživotného vzdelávania prostredníctvom vývoja vzdelávacej a výcvikovej infraštruktúry</w:t>
            </w:r>
          </w:p>
        </w:tc>
        <w:tc>
          <w:tcPr>
            <w:tcW w:w="2268" w:type="dxa"/>
            <w:shd w:val="clear" w:color="auto" w:fill="auto"/>
            <w:hideMark/>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2.2.1 Zvýšenie hrubej zaškolenosti detí </w:t>
            </w:r>
            <w:r w:rsidR="002A6896">
              <w:rPr>
                <w:rFonts w:ascii="Arial" w:hAnsi="Arial" w:cs="Arial"/>
                <w:iCs/>
                <w:sz w:val="16"/>
                <w:szCs w:val="16"/>
              </w:rPr>
              <w:t xml:space="preserve"> v materských školách</w:t>
            </w:r>
          </w:p>
        </w:tc>
        <w:tc>
          <w:tcPr>
            <w:tcW w:w="2268" w:type="dxa"/>
            <w:shd w:val="clear" w:color="auto" w:fill="auto"/>
            <w:hideMark/>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Hrubá zaškolenosť detí v materských školách</w:t>
            </w:r>
          </w:p>
        </w:tc>
      </w:tr>
      <w:tr w:rsidR="00CB6464" w:rsidTr="00CB6464">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iCs/>
                <w:sz w:val="16"/>
                <w:szCs w:val="16"/>
              </w:rPr>
            </w:pPr>
          </w:p>
        </w:tc>
        <w:tc>
          <w:tcPr>
            <w:tcW w:w="709"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val="restart"/>
            <w:shd w:val="clear" w:color="auto" w:fill="auto"/>
            <w:vAlign w:val="center"/>
            <w:hideMark/>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2.2.2 Zlepšenie kľúčových kompetencií žiakov základných škôl</w:t>
            </w:r>
          </w:p>
        </w:tc>
        <w:tc>
          <w:tcPr>
            <w:tcW w:w="2268" w:type="dxa"/>
            <w:shd w:val="clear" w:color="auto" w:fill="auto"/>
            <w:hideMark/>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Úspešnosť Testovaní 9 vyučovací jazyk</w:t>
            </w:r>
          </w:p>
        </w:tc>
      </w:tr>
      <w:tr w:rsidR="00CB6464" w:rsidTr="00CB6464">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spacing w:after="0"/>
              <w:rPr>
                <w:rFonts w:ascii="Arial" w:hAnsi="Arial" w:cs="Arial"/>
                <w:b w:val="0"/>
                <w:bCs w:val="0"/>
                <w:iCs/>
                <w:sz w:val="16"/>
                <w:szCs w:val="16"/>
              </w:rPr>
            </w:pPr>
          </w:p>
        </w:tc>
        <w:tc>
          <w:tcPr>
            <w:tcW w:w="709" w:type="dxa"/>
            <w:vMerge/>
            <w:shd w:val="clear" w:color="auto" w:fill="auto"/>
          </w:tcPr>
          <w:p w:rsidR="00CB6464"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spacing w:after="0"/>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rsidR="00CB6464" w:rsidRDefault="00CB6464" w:rsidP="00603D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603D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Úspešnosť v prírodných vedách </w:t>
            </w:r>
          </w:p>
        </w:tc>
      </w:tr>
      <w:tr w:rsidR="00CB6464" w:rsidTr="00603D1A">
        <w:trPr>
          <w:cnfStyle w:val="000000010000" w:firstRow="0" w:lastRow="0" w:firstColumn="0" w:lastColumn="0" w:oddVBand="0" w:evenVBand="0" w:oddHBand="0" w:evenHBand="1" w:firstRowFirstColumn="0" w:firstRowLastColumn="0" w:lastRowFirstColumn="0" w:lastRowLastColumn="0"/>
          <w:trHeight w:val="1088"/>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pPr>
              <w:rPr>
                <w:rFonts w:ascii="Arial" w:hAnsi="Arial" w:cs="Arial"/>
                <w:iCs/>
                <w:sz w:val="16"/>
                <w:szCs w:val="16"/>
              </w:rPr>
            </w:pPr>
          </w:p>
        </w:tc>
        <w:tc>
          <w:tcPr>
            <w:tcW w:w="709"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val="restart"/>
            <w:shd w:val="clear" w:color="auto" w:fill="auto"/>
            <w:hideMark/>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2.2.3 Zvýšenie počtu žiakov </w:t>
            </w:r>
            <w:r w:rsidR="002A6896">
              <w:rPr>
                <w:rFonts w:ascii="Arial" w:hAnsi="Arial" w:cs="Arial"/>
                <w:iCs/>
                <w:sz w:val="16"/>
                <w:szCs w:val="16"/>
              </w:rPr>
              <w:t xml:space="preserve">stredných odborných škôl </w:t>
            </w:r>
            <w:r>
              <w:rPr>
                <w:rFonts w:ascii="Arial" w:hAnsi="Arial" w:cs="Arial"/>
                <w:iCs/>
                <w:sz w:val="16"/>
                <w:szCs w:val="16"/>
              </w:rPr>
              <w:t xml:space="preserve">na praktickom vyučovaní </w:t>
            </w:r>
          </w:p>
          <w:p w:rsidR="00CB6464" w:rsidRDefault="00CB6464"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hideMark/>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žiakov s odborným výcvikom a súvislou praxou v stredných odborných školách, na celkovom počte žiakov stredných odborných škôl</w:t>
            </w:r>
          </w:p>
        </w:tc>
      </w:tr>
      <w:tr w:rsidR="00CB6464" w:rsidTr="00CB6464">
        <w:trPr>
          <w:cnfStyle w:val="000000100000" w:firstRow="0" w:lastRow="0" w:firstColumn="0" w:lastColumn="0" w:oddVBand="0" w:evenVBand="0" w:oddHBand="1" w:evenHBand="0" w:firstRowFirstColumn="0" w:firstRowLastColumn="0" w:lastRowFirstColumn="0" w:lastRowLastColumn="0"/>
          <w:trHeight w:val="1326"/>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CB6464" w:rsidRDefault="00CB6464">
            <w:pPr>
              <w:rPr>
                <w:rFonts w:ascii="Arial" w:hAnsi="Arial" w:cs="Arial"/>
                <w:iCs/>
                <w:sz w:val="16"/>
                <w:szCs w:val="16"/>
              </w:rPr>
            </w:pPr>
          </w:p>
        </w:tc>
        <w:tc>
          <w:tcPr>
            <w:tcW w:w="709"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shd w:val="clear" w:color="auto" w:fill="auto"/>
          </w:tcPr>
          <w:p w:rsidR="00CB6464" w:rsidRPr="00DE6C4B"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tcPr>
          <w:p w:rsidR="00CB6464" w:rsidRDefault="00CB6464" w:rsidP="00603D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603D1A">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Podiel žiakov s odborným výcvikom a súvislou praxou v strediskách praktického vyučovania, strediskách odbornej praxe, v školských hospodárstvach na celkovom počte žiakov stredných odborných škôl</w:t>
            </w:r>
          </w:p>
        </w:tc>
      </w:tr>
      <w:tr w:rsidR="00CB6464" w:rsidTr="00FB2831">
        <w:trPr>
          <w:cnfStyle w:val="000000010000" w:firstRow="0" w:lastRow="0" w:firstColumn="0" w:lastColumn="0" w:oddVBand="0" w:evenVBand="0" w:oddHBand="0" w:evenHBand="1" w:firstRowFirstColumn="0" w:firstRowLastColumn="0" w:lastRowFirstColumn="0" w:lastRowLastColumn="0"/>
          <w:trHeight w:val="2175"/>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CB6464" w:rsidRDefault="00CF52B8" w:rsidP="00FB2831">
            <w:pPr>
              <w:spacing w:line="240" w:lineRule="auto"/>
              <w:rPr>
                <w:rFonts w:ascii="Arial" w:hAnsi="Arial" w:cs="Arial"/>
                <w:sz w:val="16"/>
                <w:szCs w:val="16"/>
              </w:rPr>
            </w:pPr>
            <w:r>
              <w:rPr>
                <w:rFonts w:ascii="Arial" w:hAnsi="Arial" w:cs="Arial"/>
                <w:sz w:val="16"/>
                <w:szCs w:val="16"/>
              </w:rPr>
              <w:t>3.Mobilizácia kreatívneho potenciálu v regiónoch</w:t>
            </w:r>
          </w:p>
        </w:tc>
        <w:tc>
          <w:tcPr>
            <w:tcW w:w="709" w:type="dxa"/>
            <w:shd w:val="clear" w:color="auto" w:fill="auto"/>
          </w:tcPr>
          <w:p w:rsidR="00CB6464"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shd w:val="clear" w:color="auto" w:fill="auto"/>
          </w:tcPr>
          <w:p w:rsidR="00A81326" w:rsidRPr="00DE6C4B" w:rsidRDefault="00A81326" w:rsidP="00FB2831">
            <w:pPr>
              <w:spacing w:line="240" w:lineRule="auto"/>
              <w:cnfStyle w:val="000000010000" w:firstRow="0" w:lastRow="0" w:firstColumn="0" w:lastColumn="0" w:oddVBand="0" w:evenVBand="0" w:oddHBand="0" w:evenHBand="1" w:firstRowFirstColumn="0" w:firstRowLastColumn="0" w:lastRowFirstColumn="0" w:lastRowLastColumn="0"/>
              <w:rPr>
                <w:ins w:id="88" w:author="Geschwandtner Michal" w:date="2017-06-29T09:33:00Z"/>
                <w:rFonts w:ascii="Arial" w:hAnsi="Arial" w:cs="Arial"/>
                <w:iCs/>
                <w:sz w:val="16"/>
                <w:szCs w:val="16"/>
              </w:rPr>
            </w:pPr>
            <w:ins w:id="89" w:author="Geschwandtner Michal" w:date="2017-06-29T09:33:00Z">
              <w:r w:rsidRPr="00DE6C4B">
                <w:rPr>
                  <w:rFonts w:ascii="Arial" w:hAnsi="Arial" w:cs="Arial"/>
                  <w:iCs/>
                  <w:sz w:val="16"/>
                  <w:szCs w:val="16"/>
                </w:rPr>
                <w:t>213 870</w:t>
              </w:r>
              <w:del w:id="90" w:author="Autor" w:date="2017-07-04T07:34:00Z">
                <w:r w:rsidRPr="00DE6C4B" w:rsidDel="00161A88">
                  <w:rPr>
                    <w:rFonts w:ascii="Arial" w:hAnsi="Arial" w:cs="Arial"/>
                    <w:iCs/>
                    <w:sz w:val="16"/>
                    <w:szCs w:val="16"/>
                  </w:rPr>
                  <w:delText> </w:delText>
                </w:r>
              </w:del>
            </w:ins>
            <w:ins w:id="91" w:author="Autor" w:date="2017-07-04T07:34:00Z">
              <w:r w:rsidR="00161A88">
                <w:rPr>
                  <w:rFonts w:ascii="Arial" w:hAnsi="Arial" w:cs="Arial"/>
                  <w:iCs/>
                  <w:sz w:val="16"/>
                  <w:szCs w:val="16"/>
                </w:rPr>
                <w:t> </w:t>
              </w:r>
            </w:ins>
            <w:ins w:id="92" w:author="Geschwandtner Michal" w:date="2017-06-29T09:33:00Z">
              <w:r w:rsidRPr="00DE6C4B">
                <w:rPr>
                  <w:rFonts w:ascii="Arial" w:hAnsi="Arial" w:cs="Arial"/>
                  <w:iCs/>
                  <w:sz w:val="16"/>
                  <w:szCs w:val="16"/>
                </w:rPr>
                <w:t>472</w:t>
              </w:r>
            </w:ins>
            <w:ins w:id="93" w:author="Autor" w:date="2017-07-04T07:34:00Z">
              <w:r w:rsidR="00161A88">
                <w:rPr>
                  <w:rFonts w:ascii="Arial" w:hAnsi="Arial" w:cs="Arial"/>
                  <w:iCs/>
                  <w:sz w:val="16"/>
                  <w:szCs w:val="16"/>
                </w:rPr>
                <w:t>,00</w:t>
              </w:r>
            </w:ins>
            <w:ins w:id="94" w:author="Geschwandtner Michal" w:date="2017-06-29T09:33:00Z">
              <w:r w:rsidRPr="00DE6C4B">
                <w:rPr>
                  <w:rFonts w:ascii="Arial" w:hAnsi="Arial" w:cs="Arial"/>
                  <w:iCs/>
                  <w:sz w:val="16"/>
                  <w:szCs w:val="16"/>
                </w:rPr>
                <w:t xml:space="preserve"> </w:t>
              </w:r>
            </w:ins>
          </w:p>
          <w:p w:rsidR="00CB6464" w:rsidRPr="00DE6C4B"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del w:id="95" w:author="Geschwandtner Michal" w:date="2017-06-29T09:33:00Z">
              <w:r w:rsidRPr="00DE6C4B" w:rsidDel="00A81326">
                <w:rPr>
                  <w:rFonts w:ascii="Arial" w:hAnsi="Arial" w:cs="Arial"/>
                  <w:iCs/>
                  <w:sz w:val="16"/>
                  <w:szCs w:val="16"/>
                </w:rPr>
                <w:delText>215 860 548,00</w:delText>
              </w:r>
            </w:del>
          </w:p>
        </w:tc>
        <w:tc>
          <w:tcPr>
            <w:tcW w:w="1276" w:type="dxa"/>
            <w:shd w:val="clear" w:color="auto" w:fill="auto"/>
          </w:tcPr>
          <w:p w:rsidR="00CB6464" w:rsidRPr="00DE6C4B" w:rsidRDefault="00593751"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sidRPr="00DE6C4B">
              <w:rPr>
                <w:rFonts w:ascii="Arial" w:hAnsi="Arial" w:cs="Arial"/>
                <w:iCs/>
                <w:sz w:val="16"/>
                <w:szCs w:val="16"/>
              </w:rPr>
              <w:t>12,30%</w:t>
            </w:r>
          </w:p>
        </w:tc>
        <w:tc>
          <w:tcPr>
            <w:tcW w:w="1843" w:type="dxa"/>
            <w:shd w:val="clear" w:color="auto" w:fill="auto"/>
          </w:tcPr>
          <w:p w:rsidR="00CB6464"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iCs/>
                <w:sz w:val="16"/>
                <w:szCs w:val="16"/>
              </w:rPr>
              <w:t xml:space="preserve">8. Podpora udržateľnej a kvalitnej zamestnanosti a mobility pracovnej sily </w:t>
            </w:r>
          </w:p>
        </w:tc>
        <w:tc>
          <w:tcPr>
            <w:tcW w:w="2410" w:type="dxa"/>
            <w:shd w:val="clear" w:color="auto" w:fill="auto"/>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iCs/>
                <w:sz w:val="16"/>
                <w:szCs w:val="16"/>
              </w:rPr>
              <w:t>b)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2268" w:type="dxa"/>
            <w:shd w:val="clear" w:color="auto" w:fill="auto"/>
          </w:tcPr>
          <w:p w:rsidR="00CB6464" w:rsidRDefault="00CF52B8" w:rsidP="002A6896">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3.1 Stimulovanie podpory udržateľnej zamestnanosti </w:t>
            </w:r>
            <w:r w:rsidR="002A6896">
              <w:rPr>
                <w:rFonts w:ascii="Arial" w:hAnsi="Arial" w:cs="Arial"/>
                <w:iCs/>
                <w:sz w:val="16"/>
                <w:szCs w:val="16"/>
              </w:rPr>
              <w:t xml:space="preserve">a tvorby pracovných miest </w:t>
            </w:r>
            <w:r>
              <w:rPr>
                <w:rFonts w:ascii="Arial" w:hAnsi="Arial" w:cs="Arial"/>
                <w:iCs/>
                <w:sz w:val="16"/>
                <w:szCs w:val="16"/>
              </w:rPr>
              <w:t xml:space="preserve">v kultúrnom a kreatívnom </w:t>
            </w:r>
            <w:r w:rsidR="002A6896">
              <w:rPr>
                <w:rFonts w:ascii="Arial" w:hAnsi="Arial" w:cs="Arial"/>
                <w:iCs/>
                <w:sz w:val="16"/>
                <w:szCs w:val="16"/>
              </w:rPr>
              <w:t xml:space="preserve">priemysle </w:t>
            </w:r>
            <w:r>
              <w:rPr>
                <w:rFonts w:ascii="Arial" w:hAnsi="Arial" w:cs="Arial"/>
                <w:iCs/>
                <w:sz w:val="16"/>
                <w:szCs w:val="16"/>
              </w:rPr>
              <w:t xml:space="preserve">prostredníctvom vytvorenia priaznivého prostredia  </w:t>
            </w:r>
            <w:r w:rsidR="002A6896">
              <w:rPr>
                <w:rFonts w:ascii="Arial" w:hAnsi="Arial" w:cs="Arial"/>
                <w:iCs/>
                <w:sz w:val="16"/>
                <w:szCs w:val="16"/>
              </w:rPr>
              <w:t>pre rozvoj kreatívneho talentu, netechnologických inovácií.</w:t>
            </w:r>
          </w:p>
        </w:tc>
        <w:tc>
          <w:tcPr>
            <w:tcW w:w="2268" w:type="dxa"/>
            <w:shd w:val="clear" w:color="auto" w:fill="auto"/>
          </w:tcPr>
          <w:p w:rsidR="00CB6464" w:rsidRDefault="002A6896"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Celkový p</w:t>
            </w:r>
            <w:r w:rsidR="00CF52B8">
              <w:rPr>
                <w:rFonts w:ascii="Arial" w:hAnsi="Arial" w:cs="Arial"/>
                <w:sz w:val="16"/>
                <w:szCs w:val="16"/>
              </w:rPr>
              <w:t>očet pracovných miest</w:t>
            </w:r>
            <w:r>
              <w:rPr>
                <w:rFonts w:ascii="Arial" w:hAnsi="Arial" w:cs="Arial"/>
                <w:sz w:val="16"/>
                <w:szCs w:val="16"/>
              </w:rPr>
              <w:t xml:space="preserve"> v kultúrnom a kreatívnom priemysle</w:t>
            </w:r>
          </w:p>
          <w:p w:rsidR="00CB6464" w:rsidRDefault="00CB6464"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r>
      <w:tr w:rsidR="00CB6464" w:rsidTr="002A6896">
        <w:trPr>
          <w:cnfStyle w:val="000000100000" w:firstRow="0" w:lastRow="0" w:firstColumn="0" w:lastColumn="0" w:oddVBand="0" w:evenVBand="0" w:oddHBand="1" w:evenHBand="0" w:firstRowFirstColumn="0" w:firstRowLastColumn="0" w:lastRowFirstColumn="0" w:lastRowLastColumn="0"/>
          <w:trHeight w:val="1507"/>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CB6464" w:rsidRDefault="00CF52B8" w:rsidP="002A6896">
            <w:pPr>
              <w:spacing w:line="240" w:lineRule="auto"/>
              <w:rPr>
                <w:rFonts w:ascii="Arial" w:hAnsi="Arial" w:cs="Arial"/>
                <w:sz w:val="16"/>
                <w:szCs w:val="16"/>
              </w:rPr>
            </w:pPr>
            <w:r>
              <w:rPr>
                <w:rFonts w:ascii="Arial" w:hAnsi="Arial" w:cs="Arial"/>
                <w:sz w:val="16"/>
                <w:szCs w:val="16"/>
              </w:rPr>
              <w:lastRenderedPageBreak/>
              <w:t>4. Zlepšenie kvality života v regiónoch s dôrazom na životné prostredie</w:t>
            </w:r>
          </w:p>
          <w:p w:rsidR="00CB6464" w:rsidRDefault="00CB6464" w:rsidP="002A6896">
            <w:pPr>
              <w:spacing w:line="240" w:lineRule="auto"/>
              <w:rPr>
                <w:rFonts w:ascii="Arial" w:hAnsi="Arial" w:cs="Arial"/>
                <w:iCs/>
                <w:sz w:val="16"/>
                <w:szCs w:val="16"/>
              </w:rPr>
            </w:pPr>
          </w:p>
        </w:tc>
        <w:tc>
          <w:tcPr>
            <w:tcW w:w="709" w:type="dxa"/>
            <w:vMerge w:val="restart"/>
            <w:shd w:val="clear" w:color="auto" w:fill="auto"/>
          </w:tcPr>
          <w:p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p w:rsidR="00CB6464" w:rsidRDefault="00CB6464"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val="restart"/>
            <w:shd w:val="clear" w:color="auto" w:fill="auto"/>
          </w:tcPr>
          <w:p w:rsidR="00A81326" w:rsidRPr="00DE6C4B" w:rsidRDefault="00A81326" w:rsidP="002A6896">
            <w:pPr>
              <w:spacing w:line="240" w:lineRule="auto"/>
              <w:cnfStyle w:val="000000100000" w:firstRow="0" w:lastRow="0" w:firstColumn="0" w:lastColumn="0" w:oddVBand="0" w:evenVBand="0" w:oddHBand="1" w:evenHBand="0" w:firstRowFirstColumn="0" w:firstRowLastColumn="0" w:lastRowFirstColumn="0" w:lastRowLastColumn="0"/>
              <w:rPr>
                <w:ins w:id="96" w:author="Geschwandtner Michal" w:date="2017-06-29T09:34:00Z"/>
                <w:rFonts w:ascii="Arial" w:hAnsi="Arial" w:cs="Arial"/>
                <w:iCs/>
                <w:sz w:val="16"/>
                <w:szCs w:val="16"/>
              </w:rPr>
            </w:pPr>
            <w:ins w:id="97" w:author="Geschwandtner Michal" w:date="2017-06-29T09:34:00Z">
              <w:r w:rsidRPr="00DE6C4B">
                <w:rPr>
                  <w:rFonts w:ascii="Arial" w:hAnsi="Arial" w:cs="Arial"/>
                  <w:iCs/>
                  <w:sz w:val="16"/>
                  <w:szCs w:val="16"/>
                </w:rPr>
                <w:t>198 795</w:t>
              </w:r>
              <w:del w:id="98" w:author="Autor" w:date="2017-07-04T07:34:00Z">
                <w:r w:rsidRPr="00DE6C4B" w:rsidDel="00161A88">
                  <w:rPr>
                    <w:rFonts w:ascii="Arial" w:hAnsi="Arial" w:cs="Arial"/>
                    <w:iCs/>
                    <w:sz w:val="16"/>
                    <w:szCs w:val="16"/>
                  </w:rPr>
                  <w:delText> </w:delText>
                </w:r>
              </w:del>
            </w:ins>
            <w:ins w:id="99" w:author="Autor" w:date="2017-07-04T07:34:00Z">
              <w:r w:rsidR="00161A88">
                <w:rPr>
                  <w:rFonts w:ascii="Arial" w:hAnsi="Arial" w:cs="Arial"/>
                  <w:iCs/>
                  <w:sz w:val="16"/>
                  <w:szCs w:val="16"/>
                </w:rPr>
                <w:t> </w:t>
              </w:r>
            </w:ins>
            <w:ins w:id="100" w:author="Geschwandtner Michal" w:date="2017-06-29T09:34:00Z">
              <w:r w:rsidRPr="00DE6C4B">
                <w:rPr>
                  <w:rFonts w:ascii="Arial" w:hAnsi="Arial" w:cs="Arial"/>
                  <w:iCs/>
                  <w:sz w:val="16"/>
                  <w:szCs w:val="16"/>
                </w:rPr>
                <w:t>685</w:t>
              </w:r>
            </w:ins>
            <w:ins w:id="101" w:author="Autor" w:date="2017-07-04T07:34:00Z">
              <w:r w:rsidR="00161A88">
                <w:rPr>
                  <w:rFonts w:ascii="Arial" w:hAnsi="Arial" w:cs="Arial"/>
                  <w:iCs/>
                  <w:sz w:val="16"/>
                  <w:szCs w:val="16"/>
                </w:rPr>
                <w:t>,00</w:t>
              </w:r>
            </w:ins>
            <w:ins w:id="102" w:author="Geschwandtner Michal" w:date="2017-06-29T09:34:00Z">
              <w:r w:rsidRPr="00DE6C4B">
                <w:rPr>
                  <w:rFonts w:ascii="Arial" w:hAnsi="Arial" w:cs="Arial"/>
                  <w:iCs/>
                  <w:sz w:val="16"/>
                  <w:szCs w:val="16"/>
                </w:rPr>
                <w:t xml:space="preserve"> </w:t>
              </w:r>
            </w:ins>
          </w:p>
          <w:p w:rsidR="00CB6464" w:rsidRPr="00DE6C4B" w:rsidDel="00A81326"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del w:id="103" w:author="Geschwandtner Michal" w:date="2017-06-29T09:34:00Z"/>
                <w:rFonts w:ascii="Arial" w:hAnsi="Arial" w:cs="Arial"/>
                <w:iCs/>
                <w:sz w:val="16"/>
                <w:szCs w:val="16"/>
              </w:rPr>
            </w:pPr>
            <w:del w:id="104" w:author="Geschwandtner Michal" w:date="2017-06-29T09:34:00Z">
              <w:r w:rsidRPr="00DE6C4B" w:rsidDel="00A81326">
                <w:rPr>
                  <w:rFonts w:ascii="Arial" w:hAnsi="Arial" w:cs="Arial"/>
                  <w:iCs/>
                  <w:sz w:val="16"/>
                  <w:szCs w:val="16"/>
                </w:rPr>
                <w:delText>199 716 670,00</w:delText>
              </w:r>
            </w:del>
          </w:p>
          <w:p w:rsidR="00CB6464" w:rsidRPr="00DE6C4B" w:rsidRDefault="00CB6464"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rsidR="00CB6464" w:rsidRPr="00DE6C4B" w:rsidDel="00593751" w:rsidRDefault="00593751" w:rsidP="002A6896">
            <w:pPr>
              <w:spacing w:line="240" w:lineRule="auto"/>
              <w:cnfStyle w:val="000000100000" w:firstRow="0" w:lastRow="0" w:firstColumn="0" w:lastColumn="0" w:oddVBand="0" w:evenVBand="0" w:oddHBand="1" w:evenHBand="0" w:firstRowFirstColumn="0" w:firstRowLastColumn="0" w:lastRowFirstColumn="0" w:lastRowLastColumn="0"/>
              <w:rPr>
                <w:del w:id="105" w:author="Geschwandtner Michal" w:date="2017-06-29T09:49:00Z"/>
                <w:rFonts w:ascii="Arial" w:hAnsi="Arial" w:cs="Arial"/>
                <w:iCs/>
                <w:sz w:val="16"/>
                <w:szCs w:val="16"/>
              </w:rPr>
            </w:pPr>
            <w:ins w:id="106" w:author="Geschwandtner Michal" w:date="2017-06-29T09:49:00Z">
              <w:r w:rsidRPr="00DE6C4B">
                <w:rPr>
                  <w:rFonts w:ascii="Arial" w:hAnsi="Arial" w:cs="Arial"/>
                  <w:iCs/>
                  <w:sz w:val="16"/>
                  <w:szCs w:val="16"/>
                </w:rPr>
                <w:t>11,43%</w:t>
              </w:r>
            </w:ins>
            <w:del w:id="107" w:author="Geschwandtner Michal" w:date="2017-06-29T09:49:00Z">
              <w:r w:rsidR="00CF52B8" w:rsidRPr="00DE6C4B" w:rsidDel="00593751">
                <w:rPr>
                  <w:rFonts w:ascii="Arial" w:hAnsi="Arial" w:cs="Arial"/>
                  <w:iCs/>
                  <w:sz w:val="16"/>
                  <w:szCs w:val="16"/>
                </w:rPr>
                <w:delText>11,38</w:delText>
              </w:r>
            </w:del>
          </w:p>
          <w:p w:rsidR="00CB6464" w:rsidRPr="00DE6C4B" w:rsidRDefault="00CB6464"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shd w:val="clear" w:color="auto" w:fill="auto"/>
            <w:hideMark/>
          </w:tcPr>
          <w:p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4. Podpora prechodu na nízkouhlíkové hospodárstvo vo všetkých sektoroch</w:t>
            </w:r>
          </w:p>
        </w:tc>
        <w:tc>
          <w:tcPr>
            <w:tcW w:w="2410" w:type="dxa"/>
            <w:shd w:val="clear" w:color="auto" w:fill="auto"/>
          </w:tcPr>
          <w:p w:rsidR="00CB6464" w:rsidRDefault="00CF52B8" w:rsidP="002A689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c) Podpora energetickej efektívnosti, inteligentného riadenia energie a využívania energie z obnoviteľných zdrojov vo verejných infraštruktúrach vrátane verejných budov a v sektore bývania</w:t>
            </w:r>
          </w:p>
        </w:tc>
        <w:tc>
          <w:tcPr>
            <w:tcW w:w="2268" w:type="dxa"/>
            <w:shd w:val="clear" w:color="auto" w:fill="auto"/>
            <w:hideMark/>
          </w:tcPr>
          <w:p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4.1 Zvýšenie energetickej efektívnosti bytových domov</w:t>
            </w:r>
          </w:p>
        </w:tc>
        <w:tc>
          <w:tcPr>
            <w:tcW w:w="2268" w:type="dxa"/>
            <w:shd w:val="clear" w:color="auto" w:fill="auto"/>
            <w:hideMark/>
          </w:tcPr>
          <w:p w:rsidR="00CB6464" w:rsidRDefault="00CF52B8" w:rsidP="002A6896">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Energetická hospodárnosť bytových domov</w:t>
            </w:r>
          </w:p>
        </w:tc>
      </w:tr>
      <w:tr w:rsidR="002A6896" w:rsidTr="0033536B">
        <w:trPr>
          <w:cnfStyle w:val="000000010000" w:firstRow="0" w:lastRow="0" w:firstColumn="0" w:lastColumn="0" w:oddVBand="0" w:evenVBand="0" w:oddHBand="0" w:evenHBand="1"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2A6896" w:rsidRDefault="002A6896" w:rsidP="00603D1A">
            <w:pPr>
              <w:spacing w:line="240" w:lineRule="auto"/>
              <w:rPr>
                <w:rFonts w:ascii="Arial" w:eastAsia="Trebuchet MS" w:hAnsi="Arial" w:cs="Arial"/>
                <w:b w:val="0"/>
                <w:bCs w:val="0"/>
                <w:iCs/>
                <w:sz w:val="16"/>
                <w:szCs w:val="16"/>
              </w:rPr>
            </w:pPr>
          </w:p>
        </w:tc>
        <w:tc>
          <w:tcPr>
            <w:tcW w:w="709" w:type="dxa"/>
            <w:vMerge/>
            <w:shd w:val="clear" w:color="auto" w:fill="auto"/>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2A6896" w:rsidRPr="00DE6C4B"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2A6896" w:rsidRPr="00DE6C4B"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val="restart"/>
            <w:shd w:val="clear" w:color="auto" w:fill="auto"/>
            <w:hideMark/>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6. Zachovanie a ochrana životného prostredia a podpora efektívneho  využívania zdrojov</w:t>
            </w:r>
          </w:p>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val="restart"/>
            <w:shd w:val="clear" w:color="auto" w:fill="auto"/>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b) Investovanie do sektora vodného hospodárstva s cieľom splniť požiadavky environmentálneho acquis Únie a pokryť potreby, ktoré členské štáty špecifikovali v súvislosti s investíciami nad rámec týchto požiadaviek</w:t>
            </w:r>
          </w:p>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val="restart"/>
            <w:shd w:val="clear" w:color="auto" w:fill="auto"/>
          </w:tcPr>
          <w:p w:rsidR="002A6896" w:rsidRDefault="002A6896" w:rsidP="00324BE4">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4.2.</w:t>
            </w:r>
            <w:r w:rsidR="00324BE4">
              <w:rPr>
                <w:rFonts w:ascii="Arial" w:hAnsi="Arial" w:cs="Arial"/>
                <w:iCs/>
                <w:sz w:val="16"/>
                <w:szCs w:val="16"/>
              </w:rPr>
              <w:t xml:space="preserve">1 </w:t>
            </w:r>
            <w:r>
              <w:rPr>
                <w:rFonts w:ascii="Arial" w:hAnsi="Arial" w:cs="Arial"/>
                <w:iCs/>
                <w:sz w:val="16"/>
                <w:szCs w:val="16"/>
              </w:rPr>
              <w:t>Zvýšenie podielu obyvateľstva so zlepšeným zásobovaním pitnou vodou a odvádzanie a čistenie  odpadových vôd verejnou kanalizáciou bez negatívnych dopadov na životné prostredie</w:t>
            </w:r>
          </w:p>
        </w:tc>
        <w:tc>
          <w:tcPr>
            <w:tcW w:w="2268" w:type="dxa"/>
            <w:shd w:val="clear" w:color="auto" w:fill="auto"/>
          </w:tcPr>
          <w:p w:rsidR="002A6896" w:rsidRDefault="002A6896"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 xml:space="preserve">Počet obyvateľov napojených na </w:t>
            </w:r>
            <w:r w:rsidRPr="00982A2A">
              <w:rPr>
                <w:rFonts w:ascii="Arial" w:hAnsi="Arial" w:cs="Arial"/>
                <w:sz w:val="16"/>
                <w:szCs w:val="16"/>
              </w:rPr>
              <w:t xml:space="preserve">systém odvádzania a čistenia </w:t>
            </w:r>
            <w:r>
              <w:rPr>
                <w:rFonts w:ascii="Arial" w:hAnsi="Arial" w:cs="Arial"/>
                <w:sz w:val="16"/>
                <w:szCs w:val="16"/>
              </w:rPr>
              <w:t>komunálnych odpadových vôd</w:t>
            </w:r>
          </w:p>
        </w:tc>
      </w:tr>
      <w:tr w:rsidR="002A6896" w:rsidTr="0033536B">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2A6896" w:rsidRDefault="002A6896" w:rsidP="00603D1A">
            <w:pPr>
              <w:spacing w:line="240" w:lineRule="auto"/>
              <w:rPr>
                <w:rFonts w:ascii="Arial" w:eastAsia="Trebuchet MS" w:hAnsi="Arial" w:cs="Arial"/>
                <w:b w:val="0"/>
                <w:bCs w:val="0"/>
                <w:iCs/>
                <w:sz w:val="16"/>
                <w:szCs w:val="16"/>
              </w:rPr>
            </w:pPr>
          </w:p>
        </w:tc>
        <w:tc>
          <w:tcPr>
            <w:tcW w:w="709" w:type="dxa"/>
            <w:vMerge/>
            <w:shd w:val="clear" w:color="auto" w:fill="auto"/>
          </w:tcPr>
          <w:p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2A6896" w:rsidRPr="00DE6C4B"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2A6896" w:rsidRPr="00DE6C4B"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hideMark/>
          </w:tcPr>
          <w:p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shd w:val="clear" w:color="auto" w:fill="auto"/>
            <w:hideMark/>
          </w:tcPr>
          <w:p w:rsidR="002A6896" w:rsidRDefault="002A6896"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shd w:val="clear" w:color="auto" w:fill="auto"/>
            <w:hideMark/>
          </w:tcPr>
          <w:p w:rsidR="002A6896" w:rsidRDefault="002A6896"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Počet obyvateľov napojených na verejný vodovod</w:t>
            </w:r>
          </w:p>
        </w:tc>
      </w:tr>
      <w:tr w:rsidR="002A6896" w:rsidTr="0033536B">
        <w:trPr>
          <w:cnfStyle w:val="000000010000" w:firstRow="0" w:lastRow="0" w:firstColumn="0" w:lastColumn="0" w:oddVBand="0" w:evenVBand="0" w:oddHBand="0" w:evenHBand="1" w:firstRowFirstColumn="0" w:firstRowLastColumn="0" w:lastRowFirstColumn="0" w:lastRowLastColumn="0"/>
          <w:trHeight w:val="2439"/>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2A6896" w:rsidRDefault="002A6896" w:rsidP="00603D1A">
            <w:pPr>
              <w:spacing w:line="240" w:lineRule="auto"/>
              <w:rPr>
                <w:rFonts w:ascii="Arial" w:eastAsia="Trebuchet MS" w:hAnsi="Arial" w:cs="Arial"/>
                <w:b w:val="0"/>
                <w:bCs w:val="0"/>
                <w:iCs/>
                <w:sz w:val="16"/>
                <w:szCs w:val="16"/>
              </w:rPr>
            </w:pPr>
          </w:p>
        </w:tc>
        <w:tc>
          <w:tcPr>
            <w:tcW w:w="709" w:type="dxa"/>
            <w:vMerge/>
            <w:shd w:val="clear" w:color="auto" w:fill="auto"/>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2A6896" w:rsidRPr="00DE6C4B"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2A6896" w:rsidRPr="00DE6C4B"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hideMark/>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shd w:val="clear" w:color="auto" w:fill="auto"/>
          </w:tcPr>
          <w:p w:rsidR="002A6896" w:rsidRDefault="002A6896"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(e) Prijímania opatrení na zlepšenie mestského prostredia, revitalizácie miest, oživenia a dekontaminácie opustených priemyselných lokalít (vrátane oblastí, ktoré prechádzajú zmenou), zníženia znečistenia ovzdušia a podpory opatrení na zníženie hluku</w:t>
            </w:r>
          </w:p>
        </w:tc>
        <w:tc>
          <w:tcPr>
            <w:tcW w:w="2268" w:type="dxa"/>
            <w:shd w:val="clear" w:color="auto" w:fill="auto"/>
            <w:hideMark/>
          </w:tcPr>
          <w:p w:rsidR="002A6896" w:rsidRDefault="002A6896" w:rsidP="0040021D">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 xml:space="preserve">4.3.1 Zlepšenie environmentálnych aspektov v mestách a mestských oblastiach prostredníctvom budovania prvkov zelenej infraštruktúry a adaptáciou urbanizovaného prostredia na </w:t>
            </w:r>
            <w:r w:rsidR="0040021D">
              <w:rPr>
                <w:rFonts w:ascii="Arial" w:hAnsi="Arial" w:cs="Arial"/>
                <w:iCs/>
                <w:sz w:val="16"/>
                <w:szCs w:val="16"/>
              </w:rPr>
              <w:t xml:space="preserve">zmenu </w:t>
            </w:r>
            <w:r>
              <w:rPr>
                <w:rFonts w:ascii="Arial" w:hAnsi="Arial" w:cs="Arial"/>
                <w:iCs/>
                <w:sz w:val="16"/>
                <w:szCs w:val="16"/>
              </w:rPr>
              <w:t>klímy ako aj zavádzaním systémových prvkov znižovania znečistenia ovzdušia a hluku.</w:t>
            </w:r>
          </w:p>
        </w:tc>
        <w:tc>
          <w:tcPr>
            <w:tcW w:w="2268" w:type="dxa"/>
            <w:shd w:val="clear" w:color="auto" w:fill="auto"/>
          </w:tcPr>
          <w:p w:rsidR="002A6896" w:rsidRDefault="002A6896" w:rsidP="002A6896">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Podiel zelenej infraštruktúry na celkovej rozlohe miest</w:t>
            </w:r>
          </w:p>
        </w:tc>
      </w:tr>
      <w:tr w:rsidR="002A6896" w:rsidTr="0040021D">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2A6896" w:rsidRDefault="002A6896" w:rsidP="00FB2831">
            <w:pPr>
              <w:spacing w:line="240" w:lineRule="auto"/>
              <w:rPr>
                <w:rFonts w:ascii="Arial" w:hAnsi="Arial" w:cs="Arial"/>
                <w:iCs/>
                <w:sz w:val="16"/>
                <w:szCs w:val="16"/>
              </w:rPr>
            </w:pPr>
            <w:r>
              <w:rPr>
                <w:rFonts w:ascii="Arial" w:hAnsi="Arial" w:cs="Arial"/>
                <w:sz w:val="16"/>
                <w:szCs w:val="16"/>
              </w:rPr>
              <w:t>5. Miestny rozvoj vedený komunitou</w:t>
            </w:r>
          </w:p>
        </w:tc>
        <w:tc>
          <w:tcPr>
            <w:tcW w:w="709" w:type="dxa"/>
            <w:vMerge w:val="restart"/>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rsidR="002A6896" w:rsidRPr="00DE6C4B" w:rsidRDefault="00A8132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108" w:author="Geschwandtner Michal" w:date="2017-06-29T09:34:00Z">
              <w:r w:rsidRPr="00DE6C4B">
                <w:rPr>
                  <w:rFonts w:ascii="Arial" w:hAnsi="Arial" w:cs="Arial"/>
                  <w:iCs/>
                  <w:sz w:val="16"/>
                  <w:szCs w:val="16"/>
                </w:rPr>
                <w:t>98 967</w:t>
              </w:r>
              <w:del w:id="109" w:author="Autor" w:date="2017-07-04T07:34:00Z">
                <w:r w:rsidRPr="00DE6C4B" w:rsidDel="00161A88">
                  <w:rPr>
                    <w:rFonts w:ascii="Arial" w:hAnsi="Arial" w:cs="Arial"/>
                    <w:iCs/>
                    <w:sz w:val="16"/>
                    <w:szCs w:val="16"/>
                  </w:rPr>
                  <w:delText xml:space="preserve"> </w:delText>
                </w:r>
              </w:del>
            </w:ins>
            <w:ins w:id="110" w:author="Autor" w:date="2017-07-04T07:34:00Z">
              <w:r w:rsidR="00161A88">
                <w:rPr>
                  <w:rFonts w:ascii="Arial" w:hAnsi="Arial" w:cs="Arial"/>
                  <w:iCs/>
                  <w:sz w:val="16"/>
                  <w:szCs w:val="16"/>
                </w:rPr>
                <w:t> </w:t>
              </w:r>
            </w:ins>
            <w:ins w:id="111" w:author="Geschwandtner Michal" w:date="2017-06-29T09:34:00Z">
              <w:r w:rsidRPr="00DE6C4B">
                <w:rPr>
                  <w:rFonts w:ascii="Arial" w:hAnsi="Arial" w:cs="Arial"/>
                  <w:iCs/>
                  <w:sz w:val="16"/>
                  <w:szCs w:val="16"/>
                </w:rPr>
                <w:t>741</w:t>
              </w:r>
            </w:ins>
            <w:ins w:id="112" w:author="Autor" w:date="2017-07-04T07:34:00Z">
              <w:r w:rsidR="00161A88">
                <w:rPr>
                  <w:rFonts w:ascii="Arial" w:hAnsi="Arial" w:cs="Arial"/>
                  <w:iCs/>
                  <w:sz w:val="16"/>
                  <w:szCs w:val="16"/>
                </w:rPr>
                <w:t>,00</w:t>
              </w:r>
            </w:ins>
            <w:ins w:id="113" w:author="Geschwandtner Michal" w:date="2017-06-29T09:34:00Z">
              <w:r w:rsidRPr="00DE6C4B">
                <w:rPr>
                  <w:rFonts w:ascii="Arial" w:hAnsi="Arial" w:cs="Arial"/>
                  <w:iCs/>
                  <w:sz w:val="16"/>
                  <w:szCs w:val="16"/>
                </w:rPr>
                <w:t xml:space="preserve"> </w:t>
              </w:r>
            </w:ins>
            <w:del w:id="114" w:author="Geschwandtner Michal" w:date="2017-06-29T09:34:00Z">
              <w:r w:rsidR="002A6896" w:rsidRPr="00DE6C4B" w:rsidDel="00A81326">
                <w:rPr>
                  <w:rFonts w:ascii="Arial" w:hAnsi="Arial" w:cs="Arial"/>
                  <w:iCs/>
                  <w:sz w:val="16"/>
                  <w:szCs w:val="16"/>
                </w:rPr>
                <w:delText>100 000 000,00</w:delText>
              </w:r>
            </w:del>
          </w:p>
        </w:tc>
        <w:tc>
          <w:tcPr>
            <w:tcW w:w="1276" w:type="dxa"/>
            <w:vMerge w:val="restart"/>
            <w:shd w:val="clear" w:color="auto" w:fill="auto"/>
          </w:tcPr>
          <w:p w:rsidR="002A6896" w:rsidRPr="00DE6C4B" w:rsidRDefault="00593751"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ins w:id="115" w:author="Geschwandtner Michal" w:date="2017-06-29T09:49:00Z">
              <w:r w:rsidRPr="00DE6C4B">
                <w:rPr>
                  <w:rFonts w:ascii="Arial" w:hAnsi="Arial" w:cs="Arial"/>
                  <w:iCs/>
                  <w:sz w:val="16"/>
                  <w:szCs w:val="16"/>
                </w:rPr>
                <w:t>5,69%</w:t>
              </w:r>
            </w:ins>
            <w:del w:id="116" w:author="Geschwandtner Michal" w:date="2017-06-29T09:49:00Z">
              <w:r w:rsidR="002A6896" w:rsidRPr="00DE6C4B" w:rsidDel="00593751">
                <w:rPr>
                  <w:rFonts w:ascii="Arial" w:hAnsi="Arial" w:cs="Arial"/>
                  <w:iCs/>
                  <w:sz w:val="16"/>
                  <w:szCs w:val="16"/>
                </w:rPr>
                <w:delText>5,70</w:delText>
              </w:r>
            </w:del>
          </w:p>
        </w:tc>
        <w:tc>
          <w:tcPr>
            <w:tcW w:w="1843" w:type="dxa"/>
            <w:vMerge w:val="restart"/>
            <w:shd w:val="clear" w:color="auto" w:fill="auto"/>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9. Podpora sociálneho začlenenia, boj proti chudobe a akejkoľvek diskriminácii</w:t>
            </w:r>
          </w:p>
        </w:tc>
        <w:tc>
          <w:tcPr>
            <w:tcW w:w="2410" w:type="dxa"/>
            <w:vMerge w:val="restart"/>
            <w:shd w:val="clear" w:color="auto" w:fill="auto"/>
            <w:vAlign w:val="center"/>
          </w:tcPr>
          <w:p w:rsidR="002A6896" w:rsidRDefault="002A6896"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d) Záväzné investície v rámci stratégií miestneho rozvoja vedeného komunitou</w:t>
            </w:r>
          </w:p>
        </w:tc>
        <w:tc>
          <w:tcPr>
            <w:tcW w:w="2268" w:type="dxa"/>
            <w:shd w:val="clear" w:color="auto" w:fill="auto"/>
          </w:tcPr>
          <w:p w:rsidR="002A6896" w:rsidRDefault="0040021D"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 xml:space="preserve">5.1.1 </w:t>
            </w:r>
            <w:r w:rsidRPr="0040021D">
              <w:rPr>
                <w:rFonts w:ascii="Arial" w:hAnsi="Arial" w:cs="Arial"/>
                <w:iCs/>
                <w:sz w:val="16"/>
                <w:szCs w:val="16"/>
              </w:rPr>
              <w:t>Zvýšenie zamestnanosti na miestnej úrovni podporou podnikania a inovácií</w:t>
            </w:r>
            <w:r w:rsidRPr="0040021D">
              <w:rPr>
                <w:i/>
                <w:sz w:val="16"/>
                <w:szCs w:val="16"/>
              </w:rPr>
              <w:t> </w:t>
            </w:r>
          </w:p>
        </w:tc>
        <w:tc>
          <w:tcPr>
            <w:tcW w:w="2268" w:type="dxa"/>
            <w:shd w:val="clear" w:color="auto" w:fill="auto"/>
          </w:tcPr>
          <w:p w:rsidR="002A6896" w:rsidRDefault="0040021D" w:rsidP="0040021D">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rsidP="00603D1A">
            <w:pPr>
              <w:spacing w:line="240" w:lineRule="auto"/>
              <w:rPr>
                <w:rFonts w:ascii="Arial" w:eastAsia="Trebuchet MS" w:hAnsi="Arial" w:cs="Arial"/>
                <w:b w:val="0"/>
                <w:bCs w:val="0"/>
                <w:sz w:val="16"/>
                <w:szCs w:val="16"/>
              </w:rPr>
            </w:pPr>
          </w:p>
        </w:tc>
        <w:tc>
          <w:tcPr>
            <w:tcW w:w="709"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p>
        </w:tc>
        <w:tc>
          <w:tcPr>
            <w:tcW w:w="2410"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40021D">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iCs/>
                <w:sz w:val="16"/>
                <w:szCs w:val="16"/>
              </w:rPr>
              <w:t>5.1.</w:t>
            </w:r>
            <w:r w:rsidR="00626E09">
              <w:rPr>
                <w:rFonts w:ascii="Arial" w:hAnsi="Arial" w:cs="Arial"/>
                <w:iCs/>
                <w:sz w:val="16"/>
                <w:szCs w:val="16"/>
              </w:rPr>
              <w:t>2</w:t>
            </w:r>
            <w:r>
              <w:rPr>
                <w:rFonts w:ascii="Arial" w:hAnsi="Arial" w:cs="Arial"/>
                <w:iCs/>
                <w:sz w:val="16"/>
                <w:szCs w:val="16"/>
              </w:rPr>
              <w:t xml:space="preserve"> Zlepšenie udržateľných vzťahov medzi vidieckymi rozvojovými </w:t>
            </w:r>
            <w:r>
              <w:rPr>
                <w:rFonts w:ascii="Arial" w:hAnsi="Arial" w:cs="Arial"/>
                <w:iCs/>
                <w:sz w:val="16"/>
                <w:szCs w:val="16"/>
              </w:rPr>
              <w:lastRenderedPageBreak/>
              <w:t>centrami a ich zázemím vo verejných službách a vo verejných infraštruktúrach</w:t>
            </w:r>
          </w:p>
        </w:tc>
        <w:tc>
          <w:tcPr>
            <w:tcW w:w="2268" w:type="dxa"/>
            <w:shd w:val="clear" w:color="auto" w:fill="auto"/>
          </w:tcPr>
          <w:p w:rsidR="00CB6464" w:rsidRDefault="00CF52B8" w:rsidP="00FB2831">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lastRenderedPageBreak/>
              <w:t xml:space="preserve">Vidiecka a mestská populácia so zlepšenou infraštruktúrou a prístupom </w:t>
            </w:r>
            <w:r>
              <w:rPr>
                <w:rFonts w:ascii="Arial" w:hAnsi="Arial" w:cs="Arial"/>
                <w:sz w:val="16"/>
                <w:szCs w:val="16"/>
              </w:rPr>
              <w:lastRenderedPageBreak/>
              <w:t>k verejným službám</w:t>
            </w:r>
          </w:p>
        </w:tc>
      </w:tr>
      <w:tr w:rsidR="00CB6464" w:rsidTr="001F6D0F">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auto"/>
          </w:tcPr>
          <w:p w:rsidR="00CB6464" w:rsidRDefault="00CF52B8" w:rsidP="00FB2831">
            <w:pPr>
              <w:spacing w:line="240" w:lineRule="auto"/>
              <w:rPr>
                <w:rFonts w:ascii="Arial" w:hAnsi="Arial" w:cs="Arial"/>
                <w:sz w:val="16"/>
                <w:szCs w:val="16"/>
              </w:rPr>
            </w:pPr>
            <w:r>
              <w:rPr>
                <w:rFonts w:ascii="Arial" w:hAnsi="Arial" w:cs="Arial"/>
                <w:sz w:val="16"/>
                <w:szCs w:val="16"/>
              </w:rPr>
              <w:lastRenderedPageBreak/>
              <w:t>6. Technická pomoc</w:t>
            </w:r>
          </w:p>
        </w:tc>
        <w:tc>
          <w:tcPr>
            <w:tcW w:w="709" w:type="dxa"/>
            <w:vMerge w:val="restart"/>
            <w:shd w:val="clear" w:color="auto" w:fill="auto"/>
          </w:tcPr>
          <w:p w:rsidR="00CB6464"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vMerge w:val="restart"/>
            <w:shd w:val="clear" w:color="auto" w:fill="auto"/>
          </w:tcPr>
          <w:p w:rsidR="00CB6464" w:rsidRPr="00DE6C4B"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DE6C4B">
              <w:rPr>
                <w:rFonts w:ascii="Arial" w:hAnsi="Arial" w:cs="Arial"/>
                <w:iCs/>
                <w:sz w:val="16"/>
                <w:szCs w:val="16"/>
              </w:rPr>
              <w:t>62 000 000,00</w:t>
            </w:r>
          </w:p>
          <w:p w:rsidR="00CB6464" w:rsidRPr="00DE6C4B" w:rsidRDefault="00CB6464"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p w:rsidR="00CB6464" w:rsidRPr="00DE6C4B" w:rsidRDefault="00CB6464"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val="restart"/>
            <w:shd w:val="clear" w:color="auto" w:fill="auto"/>
          </w:tcPr>
          <w:p w:rsidR="00CB6464" w:rsidRPr="00DE6C4B"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DE6C4B">
              <w:rPr>
                <w:rFonts w:ascii="Arial" w:hAnsi="Arial" w:cs="Arial"/>
                <w:iCs/>
                <w:sz w:val="16"/>
                <w:szCs w:val="16"/>
              </w:rPr>
              <w:t>3,5</w:t>
            </w:r>
            <w:ins w:id="117" w:author="Geschwandtner Michal" w:date="2017-06-29T09:42:00Z">
              <w:r w:rsidR="009905F1" w:rsidRPr="00DE6C4B">
                <w:rPr>
                  <w:rFonts w:ascii="Arial" w:hAnsi="Arial" w:cs="Arial"/>
                  <w:iCs/>
                  <w:sz w:val="16"/>
                  <w:szCs w:val="16"/>
                </w:rPr>
                <w:t>7</w:t>
              </w:r>
            </w:ins>
            <w:del w:id="118" w:author="Geschwandtner Michal" w:date="2017-06-29T09:42:00Z">
              <w:r w:rsidRPr="00DE6C4B" w:rsidDel="009905F1">
                <w:rPr>
                  <w:rFonts w:ascii="Arial" w:hAnsi="Arial" w:cs="Arial"/>
                  <w:iCs/>
                  <w:sz w:val="16"/>
                  <w:szCs w:val="16"/>
                </w:rPr>
                <w:delText>3</w:delText>
              </w:r>
            </w:del>
          </w:p>
        </w:tc>
        <w:tc>
          <w:tcPr>
            <w:tcW w:w="1843" w:type="dxa"/>
            <w:vMerge w:val="restart"/>
            <w:shd w:val="clear" w:color="auto" w:fill="auto"/>
          </w:tcPr>
          <w:p w:rsidR="00CB6464"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N/A</w:t>
            </w:r>
          </w:p>
        </w:tc>
        <w:tc>
          <w:tcPr>
            <w:tcW w:w="2410" w:type="dxa"/>
            <w:vMerge w:val="restart"/>
            <w:shd w:val="clear" w:color="auto" w:fill="auto"/>
          </w:tcPr>
          <w:p w:rsidR="00CB6464" w:rsidRDefault="00CF52B8" w:rsidP="00FB2831">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N/A</w:t>
            </w:r>
          </w:p>
        </w:tc>
        <w:tc>
          <w:tcPr>
            <w:tcW w:w="2268" w:type="dxa"/>
            <w:vMerge w:val="restart"/>
            <w:shd w:val="clear" w:color="auto" w:fill="auto"/>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6.1 Podpora efektívnej implementácie Operačného programu</w:t>
            </w:r>
          </w:p>
        </w:tc>
        <w:tc>
          <w:tcPr>
            <w:tcW w:w="2268" w:type="dxa"/>
            <w:shd w:val="clear" w:color="auto" w:fill="auto"/>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Miera fluktuácie administratívnych kapacít</w:t>
            </w:r>
            <w:r>
              <w:rPr>
                <w:rFonts w:ascii="Arial" w:hAnsi="Arial" w:cs="Arial"/>
                <w:iCs/>
                <w:sz w:val="16"/>
                <w:szCs w:val="16"/>
              </w:rPr>
              <w:t xml:space="preserve"> </w:t>
            </w:r>
          </w:p>
        </w:tc>
      </w:tr>
      <w:tr w:rsidR="00CB6464" w:rsidTr="001F6D0F">
        <w:trPr>
          <w:cnfStyle w:val="000000010000" w:firstRow="0" w:lastRow="0" w:firstColumn="0" w:lastColumn="0" w:oddVBand="0" w:evenVBand="0" w:oddHBand="0" w:evenHBand="1" w:firstRowFirstColumn="0" w:firstRowLastColumn="0" w:lastRowFirstColumn="0" w:lastRowLastColumn="0"/>
          <w:trHeight w:val="105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rsidP="00603D1A">
            <w:pPr>
              <w:spacing w:line="240" w:lineRule="auto"/>
              <w:rPr>
                <w:rFonts w:ascii="Arial" w:eastAsia="Trebuchet MS" w:hAnsi="Arial" w:cs="Arial"/>
                <w:b w:val="0"/>
                <w:bCs w:val="0"/>
                <w:sz w:val="16"/>
                <w:szCs w:val="16"/>
              </w:rPr>
            </w:pPr>
          </w:p>
        </w:tc>
        <w:tc>
          <w:tcPr>
            <w:tcW w:w="709"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rsidR="00CB6464" w:rsidRDefault="00CB6464" w:rsidP="00603D1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603D1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Miera dodržiavania lehôt v rámci procesu implementácie OP (primárne lehoty pri schvaľovacom procese a pri ŽoP)</w:t>
            </w:r>
          </w:p>
        </w:tc>
      </w:tr>
      <w:tr w:rsidR="00CB6464" w:rsidTr="00603D1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rsidP="00603D1A">
            <w:pPr>
              <w:spacing w:line="240" w:lineRule="auto"/>
              <w:rPr>
                <w:rFonts w:ascii="Arial" w:eastAsia="Trebuchet MS" w:hAnsi="Arial" w:cs="Arial"/>
                <w:b w:val="0"/>
                <w:bCs w:val="0"/>
                <w:sz w:val="16"/>
                <w:szCs w:val="16"/>
              </w:rPr>
            </w:pPr>
          </w:p>
        </w:tc>
        <w:tc>
          <w:tcPr>
            <w:tcW w:w="709" w:type="dxa"/>
            <w:vMerge/>
            <w:shd w:val="clear" w:color="auto" w:fill="auto"/>
          </w:tcPr>
          <w:p w:rsidR="00CB6464"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rsidP="00603D1A">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p>
        </w:tc>
        <w:tc>
          <w:tcPr>
            <w:tcW w:w="2268" w:type="dxa"/>
            <w:vMerge w:val="restart"/>
            <w:shd w:val="clear" w:color="auto" w:fill="auto"/>
          </w:tcPr>
          <w:p w:rsidR="00CB6464" w:rsidRDefault="00CF52B8" w:rsidP="00FB2831">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6.2 Zabezpečenie publicity, informovania a podpory prijímateľov v procese implementácie</w:t>
            </w:r>
          </w:p>
        </w:tc>
        <w:tc>
          <w:tcPr>
            <w:tcW w:w="2268" w:type="dxa"/>
            <w:shd w:val="clear" w:color="auto" w:fill="auto"/>
          </w:tcPr>
          <w:p w:rsidR="00CB6464" w:rsidRDefault="00CF52B8" w:rsidP="00FB283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sz w:val="16"/>
                <w:szCs w:val="16"/>
              </w:rPr>
              <w:t>Miera informovanosti o možnostiach podpory z OP</w:t>
            </w:r>
          </w:p>
        </w:tc>
      </w:tr>
      <w:tr w:rsidR="00CB6464" w:rsidTr="00603D1A">
        <w:trPr>
          <w:cnfStyle w:val="000000010000" w:firstRow="0" w:lastRow="0" w:firstColumn="0" w:lastColumn="0" w:oddVBand="0" w:evenVBand="0" w:oddHBand="0" w:evenHBand="1"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auto"/>
          </w:tcPr>
          <w:p w:rsidR="00CB6464" w:rsidRDefault="00CB6464" w:rsidP="00603D1A">
            <w:pPr>
              <w:spacing w:line="240" w:lineRule="auto"/>
              <w:rPr>
                <w:rFonts w:ascii="Arial" w:eastAsia="Trebuchet MS" w:hAnsi="Arial" w:cs="Arial"/>
                <w:b w:val="0"/>
                <w:bCs w:val="0"/>
                <w:sz w:val="16"/>
                <w:szCs w:val="16"/>
              </w:rPr>
            </w:pPr>
          </w:p>
        </w:tc>
        <w:tc>
          <w:tcPr>
            <w:tcW w:w="709"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559"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276" w:type="dxa"/>
            <w:vMerge/>
            <w:shd w:val="clear" w:color="auto" w:fill="auto"/>
          </w:tcPr>
          <w:p w:rsidR="00CB6464" w:rsidRPr="00DE6C4B"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1843"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410" w:type="dxa"/>
            <w:vMerge/>
            <w:shd w:val="clear" w:color="auto" w:fill="auto"/>
          </w:tcPr>
          <w:p w:rsidR="00CB6464" w:rsidRDefault="00CB6464" w:rsidP="00603D1A">
            <w:pPr>
              <w:spacing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vMerge/>
            <w:shd w:val="clear" w:color="auto" w:fill="auto"/>
          </w:tcPr>
          <w:p w:rsidR="00CB6464" w:rsidRDefault="00CB6464" w:rsidP="00603D1A">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p>
        </w:tc>
        <w:tc>
          <w:tcPr>
            <w:tcW w:w="2268" w:type="dxa"/>
            <w:shd w:val="clear" w:color="auto" w:fill="auto"/>
          </w:tcPr>
          <w:p w:rsidR="00CB6464" w:rsidRDefault="00CF52B8" w:rsidP="00FB2831">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iCs/>
                <w:sz w:val="16"/>
                <w:szCs w:val="16"/>
              </w:rPr>
            </w:pPr>
            <w:r>
              <w:rPr>
                <w:rFonts w:ascii="Arial" w:hAnsi="Arial" w:cs="Arial"/>
                <w:sz w:val="16"/>
                <w:szCs w:val="16"/>
              </w:rPr>
              <w:t>Miera úspešne zrealizovaných projektov</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rsidR="00CB6464" w:rsidRDefault="00CF52B8" w:rsidP="004B55E6">
            <w:pPr>
              <w:spacing w:after="0" w:line="240" w:lineRule="auto"/>
              <w:rPr>
                <w:rFonts w:ascii="Arial" w:hAnsi="Arial" w:cs="Arial"/>
                <w:sz w:val="16"/>
                <w:szCs w:val="16"/>
              </w:rPr>
            </w:pPr>
            <w:r>
              <w:rPr>
                <w:rFonts w:ascii="Arial" w:hAnsi="Arial" w:cs="Arial"/>
                <w:sz w:val="16"/>
                <w:szCs w:val="16"/>
              </w:rPr>
              <w:t>Spolu</w:t>
            </w:r>
          </w:p>
        </w:tc>
        <w:tc>
          <w:tcPr>
            <w:tcW w:w="709" w:type="dxa"/>
            <w:shd w:val="clear" w:color="auto" w:fill="auto"/>
          </w:tcPr>
          <w:p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EFRR</w:t>
            </w:r>
          </w:p>
        </w:tc>
        <w:tc>
          <w:tcPr>
            <w:tcW w:w="1559" w:type="dxa"/>
            <w:shd w:val="clear" w:color="auto" w:fill="auto"/>
          </w:tcPr>
          <w:p w:rsidR="009245FF" w:rsidRPr="00DE6C4B" w:rsidRDefault="009245FF" w:rsidP="004B55E6">
            <w:pPr>
              <w:spacing w:after="0" w:line="240" w:lineRule="auto"/>
              <w:cnfStyle w:val="000000100000" w:firstRow="0" w:lastRow="0" w:firstColumn="0" w:lastColumn="0" w:oddVBand="0" w:evenVBand="0" w:oddHBand="1" w:evenHBand="0" w:firstRowFirstColumn="0" w:firstRowLastColumn="0" w:lastRowFirstColumn="0" w:lastRowLastColumn="0"/>
              <w:rPr>
                <w:ins w:id="119" w:author="Geschwandtner Michal" w:date="2017-06-29T09:35:00Z"/>
                <w:rFonts w:ascii="Arial" w:hAnsi="Arial" w:cs="Arial"/>
                <w:iCs/>
                <w:sz w:val="16"/>
                <w:szCs w:val="16"/>
              </w:rPr>
            </w:pPr>
            <w:ins w:id="120" w:author="Geschwandtner Michal" w:date="2017-06-29T09:35:00Z">
              <w:r w:rsidRPr="00DE6C4B">
                <w:rPr>
                  <w:rFonts w:ascii="Arial" w:hAnsi="Arial" w:cs="Arial"/>
                  <w:iCs/>
                  <w:sz w:val="16"/>
                  <w:szCs w:val="16"/>
                </w:rPr>
                <w:t>1 738 834</w:t>
              </w:r>
              <w:del w:id="121" w:author="Autor" w:date="2017-07-04T07:33:00Z">
                <w:r w:rsidRPr="00DE6C4B" w:rsidDel="00161A88">
                  <w:rPr>
                    <w:rFonts w:ascii="Arial" w:hAnsi="Arial" w:cs="Arial"/>
                    <w:iCs/>
                    <w:sz w:val="16"/>
                    <w:szCs w:val="16"/>
                  </w:rPr>
                  <w:delText> </w:delText>
                </w:r>
              </w:del>
            </w:ins>
            <w:ins w:id="122" w:author="Autor" w:date="2017-07-04T07:33:00Z">
              <w:r w:rsidR="00161A88">
                <w:rPr>
                  <w:rFonts w:ascii="Arial" w:hAnsi="Arial" w:cs="Arial"/>
                  <w:iCs/>
                  <w:sz w:val="16"/>
                  <w:szCs w:val="16"/>
                </w:rPr>
                <w:t> </w:t>
              </w:r>
            </w:ins>
            <w:ins w:id="123" w:author="Geschwandtner Michal" w:date="2017-06-29T09:35:00Z">
              <w:r w:rsidRPr="00DE6C4B">
                <w:rPr>
                  <w:rFonts w:ascii="Arial" w:hAnsi="Arial" w:cs="Arial"/>
                  <w:iCs/>
                  <w:sz w:val="16"/>
                  <w:szCs w:val="16"/>
                </w:rPr>
                <w:t>120</w:t>
              </w:r>
            </w:ins>
            <w:ins w:id="124" w:author="Autor" w:date="2017-07-04T07:33:00Z">
              <w:r w:rsidR="00161A88">
                <w:rPr>
                  <w:rFonts w:ascii="Arial" w:hAnsi="Arial" w:cs="Arial"/>
                  <w:iCs/>
                  <w:sz w:val="16"/>
                  <w:szCs w:val="16"/>
                </w:rPr>
                <w:t>,00</w:t>
              </w:r>
            </w:ins>
            <w:ins w:id="125" w:author="Geschwandtner Michal" w:date="2017-06-29T09:35:00Z">
              <w:r w:rsidRPr="00DE6C4B">
                <w:rPr>
                  <w:rFonts w:ascii="Arial" w:hAnsi="Arial" w:cs="Arial"/>
                  <w:iCs/>
                  <w:sz w:val="16"/>
                  <w:szCs w:val="16"/>
                </w:rPr>
                <w:t xml:space="preserve"> </w:t>
              </w:r>
            </w:ins>
          </w:p>
          <w:p w:rsidR="00CB6464" w:rsidRPr="00DE6C4B"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del w:id="126" w:author="Geschwandtner Michal" w:date="2017-06-29T09:35:00Z">
              <w:r w:rsidRPr="00DE6C4B" w:rsidDel="009245FF">
                <w:rPr>
                  <w:rFonts w:ascii="Arial" w:hAnsi="Arial" w:cs="Arial"/>
                  <w:iCs/>
                  <w:sz w:val="16"/>
                  <w:szCs w:val="16"/>
                </w:rPr>
                <w:delText>1 754 490 415,00</w:delText>
              </w:r>
            </w:del>
          </w:p>
        </w:tc>
        <w:tc>
          <w:tcPr>
            <w:tcW w:w="1276" w:type="dxa"/>
            <w:shd w:val="clear" w:color="auto" w:fill="auto"/>
          </w:tcPr>
          <w:p w:rsidR="00CB6464" w:rsidRPr="00DE6C4B"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sidRPr="00DE6C4B">
              <w:rPr>
                <w:rFonts w:ascii="Arial" w:hAnsi="Arial" w:cs="Arial"/>
                <w:iCs/>
                <w:sz w:val="16"/>
                <w:szCs w:val="16"/>
              </w:rPr>
              <w:t>100,00</w:t>
            </w:r>
          </w:p>
        </w:tc>
        <w:tc>
          <w:tcPr>
            <w:tcW w:w="1843" w:type="dxa"/>
            <w:shd w:val="clear" w:color="auto" w:fill="auto"/>
          </w:tcPr>
          <w:p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410" w:type="dxa"/>
            <w:shd w:val="clear" w:color="auto" w:fill="auto"/>
          </w:tcPr>
          <w:p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268" w:type="dxa"/>
            <w:shd w:val="clear" w:color="auto" w:fill="auto"/>
          </w:tcPr>
          <w:p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c>
          <w:tcPr>
            <w:tcW w:w="2268" w:type="dxa"/>
            <w:shd w:val="clear" w:color="auto" w:fill="auto"/>
          </w:tcPr>
          <w:p w:rsidR="00CB6464" w:rsidRDefault="00CF52B8" w:rsidP="004B55E6">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iCs/>
                <w:sz w:val="16"/>
                <w:szCs w:val="16"/>
              </w:rPr>
            </w:pPr>
            <w:r>
              <w:rPr>
                <w:rFonts w:ascii="Arial" w:hAnsi="Arial" w:cs="Arial"/>
                <w:iCs/>
                <w:sz w:val="16"/>
                <w:szCs w:val="16"/>
              </w:rPr>
              <w:t>-</w:t>
            </w:r>
          </w:p>
        </w:tc>
      </w:tr>
    </w:tbl>
    <w:p w:rsidR="00CB6464" w:rsidRDefault="00CB6464"/>
    <w:p w:rsidR="00CB6464" w:rsidRDefault="00CB6464">
      <w:pPr>
        <w:rPr>
          <w:rFonts w:ascii="Arial" w:hAnsi="Arial" w:cs="Arial"/>
        </w:rPr>
        <w:sectPr w:rsidR="00CB6464">
          <w:endnotePr>
            <w:numFmt w:val="decimal"/>
          </w:endnotePr>
          <w:pgSz w:w="16838" w:h="11906" w:orient="landscape"/>
          <w:pgMar w:top="1417" w:right="1417" w:bottom="1417" w:left="1417" w:header="708" w:footer="708" w:gutter="0"/>
          <w:cols w:space="708"/>
          <w:docGrid w:linePitch="360"/>
        </w:sectPr>
      </w:pPr>
    </w:p>
    <w:p w:rsidR="00CB6464" w:rsidRDefault="00CF52B8">
      <w:pPr>
        <w:pStyle w:val="Nadpis1"/>
        <w:rPr>
          <w:rFonts w:ascii="Arial" w:hAnsi="Arial" w:cs="Arial"/>
        </w:rPr>
      </w:pPr>
      <w:bookmarkStart w:id="127" w:name="_Toc387651786"/>
      <w:r>
        <w:rPr>
          <w:rFonts w:ascii="Arial" w:hAnsi="Arial" w:cs="Arial"/>
        </w:rPr>
        <w:lastRenderedPageBreak/>
        <w:t>Prioritné osi Integrovaného regionálneho operačného programu</w:t>
      </w:r>
      <w:bookmarkEnd w:id="127"/>
    </w:p>
    <w:p w:rsidR="00CB6464" w:rsidRDefault="00CF52B8">
      <w:pPr>
        <w:pStyle w:val="Nadpis2"/>
        <w:rPr>
          <w:rFonts w:ascii="Arial" w:hAnsi="Arial" w:cs="Arial"/>
        </w:rPr>
      </w:pPr>
      <w:bookmarkStart w:id="128" w:name="_Toc387651787"/>
      <w:r>
        <w:rPr>
          <w:rFonts w:ascii="Arial" w:hAnsi="Arial" w:cs="Arial"/>
        </w:rPr>
        <w:t>2.A Opis prioritných osí Integrovaného regionálneho operačného programu</w:t>
      </w:r>
      <w:bookmarkEnd w:id="128"/>
    </w:p>
    <w:p w:rsidR="00CB6464" w:rsidRDefault="00CF52B8">
      <w:pPr>
        <w:pStyle w:val="Nadpis3"/>
        <w:shd w:val="clear" w:color="auto" w:fill="21306A"/>
        <w:rPr>
          <w:rFonts w:ascii="Arial" w:hAnsi="Arial" w:cs="Arial"/>
          <w:color w:val="FFFFFF"/>
          <w:sz w:val="28"/>
          <w:szCs w:val="28"/>
        </w:rPr>
      </w:pPr>
      <w:bookmarkStart w:id="129" w:name="_Toc387651788"/>
      <w:r>
        <w:rPr>
          <w:rFonts w:ascii="Arial" w:hAnsi="Arial" w:cs="Arial"/>
          <w:color w:val="FFFFFF"/>
          <w:sz w:val="28"/>
          <w:szCs w:val="28"/>
        </w:rPr>
        <w:t>2.1 Prioritná os č. 1: Bezpečná a ekologická doprava v regiónoch</w:t>
      </w:r>
      <w:bookmarkEnd w:id="129"/>
    </w:p>
    <w:p w:rsidR="00CB6464" w:rsidRDefault="00CB6464">
      <w:pPr>
        <w:rPr>
          <w:rFonts w:ascii="Arial" w:hAnsi="Arial" w:cs="Arial"/>
          <w:i/>
          <w:color w:val="4EACF3"/>
        </w:rPr>
      </w:pPr>
    </w:p>
    <w:p w:rsidR="0033320B" w:rsidRDefault="00CF52B8">
      <w:pPr>
        <w:jc w:val="both"/>
        <w:rPr>
          <w:rFonts w:ascii="Arial" w:hAnsi="Arial" w:cs="Arial"/>
        </w:rPr>
      </w:pPr>
      <w:r>
        <w:rPr>
          <w:rFonts w:ascii="Arial" w:hAnsi="Arial" w:cs="Arial"/>
        </w:rPr>
        <w:t xml:space="preserve">Hlavným zámerom podpory v rámci prioritnej osi 1 je </w:t>
      </w:r>
      <w:r w:rsidR="0033320B" w:rsidRPr="0033320B">
        <w:rPr>
          <w:rFonts w:ascii="Arial" w:hAnsi="Arial" w:cs="Arial"/>
        </w:rPr>
        <w:t xml:space="preserve">podpora </w:t>
      </w:r>
      <w:r w:rsidR="0033320B">
        <w:rPr>
          <w:rFonts w:ascii="Arial" w:hAnsi="Arial" w:cs="Arial"/>
        </w:rPr>
        <w:t>trvalo udržateľného miestneho/</w:t>
      </w:r>
      <w:r w:rsidR="0033320B" w:rsidRPr="0033320B">
        <w:rPr>
          <w:rFonts w:ascii="Arial" w:hAnsi="Arial" w:cs="Arial"/>
        </w:rPr>
        <w:t xml:space="preserve">regionálneho dopravného systému, ktorý zaručuje mobilitu a prístup k hlavným službám pre všetky kategórie občanov, najmä </w:t>
      </w:r>
      <w:r w:rsidR="00777CD8">
        <w:rPr>
          <w:rFonts w:ascii="Arial" w:hAnsi="Arial" w:cs="Arial"/>
        </w:rPr>
        <w:t>prostredníctvom verejne</w:t>
      </w:r>
      <w:r w:rsidR="00000689">
        <w:rPr>
          <w:rFonts w:ascii="Arial" w:hAnsi="Arial" w:cs="Arial"/>
        </w:rPr>
        <w:t>j</w:t>
      </w:r>
      <w:r w:rsidR="00777CD8">
        <w:rPr>
          <w:rFonts w:ascii="Arial" w:hAnsi="Arial" w:cs="Arial"/>
        </w:rPr>
        <w:t xml:space="preserve"> osobnej dopravy</w:t>
      </w:r>
      <w:r w:rsidR="0033320B" w:rsidRPr="0033320B">
        <w:rPr>
          <w:rFonts w:ascii="Arial" w:hAnsi="Arial" w:cs="Arial"/>
        </w:rPr>
        <w:t xml:space="preserve"> a ďalších udržateľných</w:t>
      </w:r>
      <w:r w:rsidR="0033320B">
        <w:rPr>
          <w:rFonts w:ascii="Arial" w:hAnsi="Arial" w:cs="Arial"/>
        </w:rPr>
        <w:t xml:space="preserve"> druhov dopravy. V tomto zmysle</w:t>
      </w:r>
      <w:r w:rsidR="0033320B" w:rsidRPr="0033320B">
        <w:rPr>
          <w:rFonts w:ascii="Arial" w:hAnsi="Arial" w:cs="Arial"/>
        </w:rPr>
        <w:t xml:space="preserve"> </w:t>
      </w:r>
      <w:r w:rsidR="0033320B">
        <w:rPr>
          <w:rFonts w:ascii="Arial" w:hAnsi="Arial" w:cs="Arial"/>
        </w:rPr>
        <w:t>zo</w:t>
      </w:r>
      <w:r w:rsidR="0033320B" w:rsidRPr="0033320B">
        <w:rPr>
          <w:rFonts w:ascii="Arial" w:hAnsi="Arial" w:cs="Arial"/>
        </w:rPr>
        <w:t>hr</w:t>
      </w:r>
      <w:r w:rsidR="0033320B">
        <w:rPr>
          <w:rFonts w:ascii="Arial" w:hAnsi="Arial" w:cs="Arial"/>
        </w:rPr>
        <w:t>ávajú významnú úlohu</w:t>
      </w:r>
      <w:r w:rsidR="0033320B" w:rsidRPr="0033320B">
        <w:rPr>
          <w:rFonts w:ascii="Arial" w:hAnsi="Arial" w:cs="Arial"/>
        </w:rPr>
        <w:t xml:space="preserve"> regionálne cesty</w:t>
      </w:r>
      <w:r w:rsidR="0033320B">
        <w:rPr>
          <w:rFonts w:ascii="Arial" w:hAnsi="Arial" w:cs="Arial"/>
        </w:rPr>
        <w:t xml:space="preserve"> </w:t>
      </w:r>
      <w:r w:rsidR="0033320B" w:rsidRPr="0033320B">
        <w:rPr>
          <w:rFonts w:ascii="Arial" w:hAnsi="Arial" w:cs="Arial"/>
        </w:rPr>
        <w:t>(</w:t>
      </w:r>
      <w:r w:rsidR="0033320B">
        <w:rPr>
          <w:rFonts w:ascii="Arial" w:hAnsi="Arial" w:cs="Arial"/>
        </w:rPr>
        <w:t xml:space="preserve">cesty </w:t>
      </w:r>
      <w:r w:rsidR="0033320B" w:rsidRPr="0033320B">
        <w:rPr>
          <w:rFonts w:ascii="Arial" w:hAnsi="Arial" w:cs="Arial"/>
        </w:rPr>
        <w:t>II. a III. triedy)</w:t>
      </w:r>
      <w:r w:rsidR="0033320B">
        <w:rPr>
          <w:rFonts w:ascii="Arial" w:hAnsi="Arial" w:cs="Arial"/>
        </w:rPr>
        <w:t xml:space="preserve"> podobne</w:t>
      </w:r>
      <w:r w:rsidR="0033320B" w:rsidRPr="0033320B">
        <w:rPr>
          <w:rFonts w:ascii="Arial" w:hAnsi="Arial" w:cs="Arial"/>
        </w:rPr>
        <w:t xml:space="preserve"> ako vo väčšine krajov</w:t>
      </w:r>
      <w:r w:rsidR="00835785" w:rsidRPr="00835785">
        <w:rPr>
          <w:rFonts w:ascii="Arial" w:hAnsi="Arial" w:cs="Arial"/>
        </w:rPr>
        <w:t xml:space="preserve"> </w:t>
      </w:r>
      <w:r w:rsidR="00777CD8">
        <w:rPr>
          <w:rFonts w:ascii="Arial" w:hAnsi="Arial" w:cs="Arial"/>
        </w:rPr>
        <w:t>verejná osobná doprava</w:t>
      </w:r>
      <w:r w:rsidR="0033320B">
        <w:rPr>
          <w:rFonts w:ascii="Arial" w:hAnsi="Arial" w:cs="Arial"/>
        </w:rPr>
        <w:t>, ktorá je</w:t>
      </w:r>
      <w:r w:rsidR="0033320B" w:rsidRPr="0033320B">
        <w:rPr>
          <w:rFonts w:ascii="Arial" w:hAnsi="Arial" w:cs="Arial"/>
        </w:rPr>
        <w:t xml:space="preserve"> </w:t>
      </w:r>
      <w:r w:rsidR="0033320B">
        <w:rPr>
          <w:rFonts w:ascii="Arial" w:hAnsi="Arial" w:cs="Arial"/>
        </w:rPr>
        <w:t xml:space="preserve">takmer výhradne naviazaná na </w:t>
      </w:r>
      <w:r w:rsidR="00835785">
        <w:rPr>
          <w:rFonts w:ascii="Arial" w:hAnsi="Arial" w:cs="Arial"/>
        </w:rPr>
        <w:t>cestnú infraštruktúru</w:t>
      </w:r>
      <w:r w:rsidR="0033320B">
        <w:rPr>
          <w:rFonts w:ascii="Arial" w:hAnsi="Arial" w:cs="Arial"/>
        </w:rPr>
        <w:t>. Správny a</w:t>
      </w:r>
      <w:r w:rsidR="0033320B" w:rsidRPr="0033320B">
        <w:rPr>
          <w:rFonts w:ascii="Arial" w:hAnsi="Arial" w:cs="Arial"/>
        </w:rPr>
        <w:t xml:space="preserve"> vyvážený rozvoj dopravného systému možno zabezpečiť le</w:t>
      </w:r>
      <w:r w:rsidR="0033320B">
        <w:rPr>
          <w:rFonts w:ascii="Arial" w:hAnsi="Arial" w:cs="Arial"/>
        </w:rPr>
        <w:t>n pomocou príslušného miestneho/</w:t>
      </w:r>
      <w:r w:rsidR="0033320B" w:rsidRPr="0033320B">
        <w:rPr>
          <w:rFonts w:ascii="Arial" w:hAnsi="Arial" w:cs="Arial"/>
        </w:rPr>
        <w:t>regionálne</w:t>
      </w:r>
      <w:r w:rsidR="0033320B">
        <w:rPr>
          <w:rFonts w:ascii="Arial" w:hAnsi="Arial" w:cs="Arial"/>
        </w:rPr>
        <w:t xml:space="preserve">ho </w:t>
      </w:r>
      <w:r w:rsidR="00920941">
        <w:rPr>
          <w:rFonts w:ascii="Arial" w:hAnsi="Arial" w:cs="Arial"/>
        </w:rPr>
        <w:t>plánu udržateľnej mobility</w:t>
      </w:r>
      <w:r w:rsidR="0033320B" w:rsidRPr="0033320B">
        <w:rPr>
          <w:rFonts w:ascii="Arial" w:hAnsi="Arial" w:cs="Arial"/>
        </w:rPr>
        <w:t>, ktorý zahŕňa všetky príslušné druhy dopravy a analyzuje nielen problémy infraštruktúry, ale aj t</w:t>
      </w:r>
      <w:r w:rsidR="0033320B">
        <w:rPr>
          <w:rFonts w:ascii="Arial" w:hAnsi="Arial" w:cs="Arial"/>
        </w:rPr>
        <w:t>ie</w:t>
      </w:r>
      <w:r w:rsidR="0033320B" w:rsidRPr="0033320B">
        <w:rPr>
          <w:rFonts w:ascii="Arial" w:hAnsi="Arial" w:cs="Arial"/>
        </w:rPr>
        <w:t xml:space="preserve">, ktoré súvisia s prevádzkou a organizáciou, resp. inštitucionálnym nastavením. </w:t>
      </w:r>
      <w:r w:rsidR="00777CD8">
        <w:rPr>
          <w:rFonts w:ascii="Arial" w:hAnsi="Arial" w:cs="Arial"/>
        </w:rPr>
        <w:t>Jedná sa o p</w:t>
      </w:r>
      <w:r w:rsidR="0033320B" w:rsidRPr="0033320B">
        <w:rPr>
          <w:rFonts w:ascii="Arial" w:hAnsi="Arial" w:cs="Arial"/>
        </w:rPr>
        <w:t>lán s jasnou väzbu na všetky hlavné miestne aktivity (zdravotníctvo, školstvo, územný rozvoj, vodné a odpadové hospodárstvo, atď.)</w:t>
      </w:r>
      <w:r w:rsidR="0033320B">
        <w:rPr>
          <w:rFonts w:ascii="Arial" w:hAnsi="Arial" w:cs="Arial"/>
        </w:rPr>
        <w:t>.</w:t>
      </w:r>
    </w:p>
    <w:p w:rsidR="00CB6464" w:rsidRDefault="0033320B">
      <w:pPr>
        <w:jc w:val="both"/>
        <w:rPr>
          <w:rFonts w:ascii="Arial" w:hAnsi="Arial" w:cs="Arial"/>
          <w:b/>
          <w:sz w:val="20"/>
          <w:szCs w:val="20"/>
        </w:rPr>
      </w:pPr>
      <w:r w:rsidRPr="0033320B">
        <w:rPr>
          <w:rFonts w:ascii="Arial" w:hAnsi="Arial" w:cs="Arial"/>
        </w:rPr>
        <w:t xml:space="preserve">Pokiaľ </w:t>
      </w:r>
      <w:r w:rsidR="00000689">
        <w:rPr>
          <w:rFonts w:ascii="Arial" w:hAnsi="Arial" w:cs="Arial"/>
        </w:rPr>
        <w:t>ide</w:t>
      </w:r>
      <w:r>
        <w:rPr>
          <w:rFonts w:ascii="Arial" w:hAnsi="Arial" w:cs="Arial"/>
        </w:rPr>
        <w:t xml:space="preserve"> o</w:t>
      </w:r>
      <w:r w:rsidRPr="0033320B">
        <w:rPr>
          <w:rFonts w:ascii="Arial" w:hAnsi="Arial" w:cs="Arial"/>
        </w:rPr>
        <w:t xml:space="preserve"> cesty, </w:t>
      </w:r>
      <w:r w:rsidR="00777CD8" w:rsidRPr="0033320B">
        <w:rPr>
          <w:rFonts w:ascii="Arial" w:hAnsi="Arial" w:cs="Arial"/>
        </w:rPr>
        <w:t xml:space="preserve">ich vývoj </w:t>
      </w:r>
      <w:r w:rsidRPr="0033320B">
        <w:rPr>
          <w:rFonts w:ascii="Arial" w:hAnsi="Arial" w:cs="Arial"/>
        </w:rPr>
        <w:t xml:space="preserve">musí byť diktovaný na jednej strane podľa potrieb </w:t>
      </w:r>
      <w:r w:rsidR="00777CD8">
        <w:rPr>
          <w:rFonts w:ascii="Arial" w:hAnsi="Arial" w:cs="Arial"/>
        </w:rPr>
        <w:t>verejnej osobnej dopravy</w:t>
      </w:r>
      <w:r w:rsidRPr="0033320B">
        <w:rPr>
          <w:rFonts w:ascii="Arial" w:hAnsi="Arial" w:cs="Arial"/>
        </w:rPr>
        <w:t xml:space="preserve"> a na druhej strane zab</w:t>
      </w:r>
      <w:r>
        <w:rPr>
          <w:rFonts w:ascii="Arial" w:hAnsi="Arial" w:cs="Arial"/>
        </w:rPr>
        <w:t>ezpečením pripojenia vidieckych/</w:t>
      </w:r>
      <w:r w:rsidRPr="0033320B">
        <w:rPr>
          <w:rFonts w:ascii="Arial" w:hAnsi="Arial" w:cs="Arial"/>
        </w:rPr>
        <w:t xml:space="preserve">odľahlých oblastí </w:t>
      </w:r>
      <w:r w:rsidR="00CF52B8">
        <w:rPr>
          <w:rFonts w:ascii="Arial" w:hAnsi="Arial" w:cs="Arial"/>
        </w:rPr>
        <w:t xml:space="preserve"> </w:t>
      </w:r>
      <w:r>
        <w:rPr>
          <w:rFonts w:ascii="Arial" w:hAnsi="Arial" w:cs="Arial"/>
        </w:rPr>
        <w:t xml:space="preserve">na </w:t>
      </w:r>
      <w:r w:rsidR="00CF52B8">
        <w:rPr>
          <w:rFonts w:ascii="Arial" w:hAnsi="Arial" w:cs="Arial"/>
        </w:rPr>
        <w:t>cestnú sieť</w:t>
      </w:r>
      <w:r w:rsidR="00B93C76">
        <w:rPr>
          <w:rFonts w:ascii="Arial" w:hAnsi="Arial" w:cs="Arial"/>
        </w:rPr>
        <w:t xml:space="preserve"> vyšších kategórií (diaľnice, rýchlostné cesty a cesty I. triedy)</w:t>
      </w:r>
      <w:r w:rsidR="00624A03">
        <w:rPr>
          <w:rFonts w:ascii="Arial" w:hAnsi="Arial" w:cs="Arial"/>
        </w:rPr>
        <w:t xml:space="preserve"> </w:t>
      </w:r>
      <w:r w:rsidR="00624A03" w:rsidRPr="00624A03">
        <w:rPr>
          <w:rFonts w:ascii="Arial" w:hAnsi="Arial" w:cs="Arial"/>
        </w:rPr>
        <w:t xml:space="preserve">ako je uvedené </w:t>
      </w:r>
      <w:r w:rsidR="00777CD8">
        <w:rPr>
          <w:rFonts w:ascii="Arial" w:hAnsi="Arial" w:cs="Arial"/>
        </w:rPr>
        <w:t>v</w:t>
      </w:r>
      <w:r w:rsidR="00624A03" w:rsidRPr="00624A03">
        <w:rPr>
          <w:rFonts w:ascii="Arial" w:hAnsi="Arial" w:cs="Arial"/>
        </w:rPr>
        <w:t xml:space="preserve"> </w:t>
      </w:r>
      <w:r w:rsidR="00624A03">
        <w:rPr>
          <w:rFonts w:ascii="Arial" w:hAnsi="Arial" w:cs="Arial"/>
        </w:rPr>
        <w:t>miestnych/</w:t>
      </w:r>
      <w:r w:rsidR="00624A03" w:rsidRPr="00624A03">
        <w:rPr>
          <w:rFonts w:ascii="Arial" w:hAnsi="Arial" w:cs="Arial"/>
        </w:rPr>
        <w:t>regionálnych pláno</w:t>
      </w:r>
      <w:r w:rsidR="00777CD8">
        <w:rPr>
          <w:rFonts w:ascii="Arial" w:hAnsi="Arial" w:cs="Arial"/>
        </w:rPr>
        <w:t>ch</w:t>
      </w:r>
      <w:r w:rsidR="00920941">
        <w:rPr>
          <w:rFonts w:ascii="Arial" w:hAnsi="Arial" w:cs="Arial"/>
        </w:rPr>
        <w:t xml:space="preserve"> udržateľnej mobility</w:t>
      </w:r>
      <w:r w:rsidR="00624A03" w:rsidRPr="00624A03">
        <w:rPr>
          <w:rFonts w:ascii="Arial" w:hAnsi="Arial" w:cs="Arial"/>
        </w:rPr>
        <w:t xml:space="preserve">, čo vytvára podmienky pre rozvoj konkurencieschopnosti a udržateľného rastu a zvýšenie atraktivity </w:t>
      </w:r>
      <w:r w:rsidR="00777CD8">
        <w:rPr>
          <w:rFonts w:ascii="Arial" w:hAnsi="Arial" w:cs="Arial"/>
        </w:rPr>
        <w:t>verejnej osobnej dopravy</w:t>
      </w:r>
      <w:r w:rsidR="00624A03" w:rsidRPr="00624A03">
        <w:rPr>
          <w:rFonts w:ascii="Arial" w:hAnsi="Arial" w:cs="Arial"/>
        </w:rPr>
        <w:t>.</w:t>
      </w:r>
      <w:r w:rsidR="00CF52B8">
        <w:rPr>
          <w:rFonts w:ascii="Arial" w:hAnsi="Arial" w:cs="Arial"/>
        </w:rPr>
        <w:t xml:space="preserve"> Z hľadiska špecifických potrieb regiónov </w:t>
      </w:r>
      <w:r w:rsidR="00777CD8">
        <w:rPr>
          <w:rFonts w:ascii="Arial" w:hAnsi="Arial" w:cs="Arial"/>
        </w:rPr>
        <w:t>a</w:t>
      </w:r>
      <w:r w:rsidR="00CF52B8">
        <w:rPr>
          <w:rFonts w:ascii="Arial" w:hAnsi="Arial" w:cs="Arial"/>
        </w:rPr>
        <w:t xml:space="preserve"> hospodárskeho rastu  je potrebné odstraňovanie disparít pre jednotlivé oblasti v rámci celého územia SR.</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ID prioritnej osi</w:t>
            </w:r>
          </w:p>
        </w:tc>
        <w:tc>
          <w:tcPr>
            <w:tcW w:w="4606" w:type="dxa"/>
            <w:shd w:val="clear" w:color="auto" w:fill="auto"/>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rPr>
          <w:rFonts w:ascii="Arial" w:hAnsi="Arial" w:cs="Arial"/>
          <w:b/>
        </w:rPr>
      </w:pPr>
    </w:p>
    <w:p w:rsidR="00CB6464" w:rsidRDefault="00CF52B8">
      <w:pPr>
        <w:rPr>
          <w:rFonts w:ascii="Arial" w:hAnsi="Arial" w:cs="Arial"/>
          <w:b/>
          <w:i/>
        </w:rPr>
      </w:pPr>
      <w:r>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Borders>
              <w:bottom w:val="single" w:sz="8" w:space="0" w:color="4E67C8"/>
            </w:tcBorders>
            <w:shd w:val="clear" w:color="auto" w:fill="auto"/>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lastRenderedPageBreak/>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lastRenderedPageBreak/>
              <w:t>Základ pre výpočet (celkový príspevok)</w:t>
            </w:r>
          </w:p>
        </w:tc>
        <w:tc>
          <w:tcPr>
            <w:tcW w:w="4556" w:type="dxa"/>
            <w:shd w:val="clear" w:color="auto" w:fill="auto"/>
          </w:tcPr>
          <w:p w:rsidR="00CB6464" w:rsidRPr="00502D7C"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02D7C">
              <w:rPr>
                <w:rFonts w:ascii="Arial" w:hAnsi="Arial" w:cs="Arial"/>
                <w:sz w:val="20"/>
                <w:szCs w:val="20"/>
              </w:rPr>
              <w:t xml:space="preserve">Menej rozvinutý región SR </w:t>
            </w:r>
            <w:ins w:id="130" w:author="Geschwandtner Michal" w:date="2017-07-03T14:05:00Z">
              <w:r w:rsidR="00FE56BB" w:rsidRPr="00502D7C">
                <w:rPr>
                  <w:rFonts w:ascii="Arial" w:hAnsi="Arial" w:cs="Arial"/>
                  <w:sz w:val="20"/>
                  <w:szCs w:val="20"/>
                </w:rPr>
                <w:t>465 681 479</w:t>
              </w:r>
            </w:ins>
            <w:del w:id="131" w:author="Geschwandtner Michal" w:date="2017-07-03T14:05:00Z">
              <w:r w:rsidRPr="00502D7C" w:rsidDel="00FE56BB">
                <w:rPr>
                  <w:rFonts w:ascii="Arial" w:hAnsi="Arial" w:cs="Arial"/>
                  <w:sz w:val="20"/>
                  <w:szCs w:val="20"/>
                </w:rPr>
                <w:delText>470 588 239</w:delText>
              </w:r>
            </w:del>
          </w:p>
          <w:p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502D7C">
              <w:rPr>
                <w:rFonts w:ascii="Arial" w:hAnsi="Arial" w:cs="Arial"/>
                <w:sz w:val="20"/>
                <w:szCs w:val="20"/>
              </w:rPr>
              <w:t>Viac rozvinutý región SR 42 000 000</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b w:val="0"/>
                <w:bCs w:val="0"/>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rPr>
          <w:rFonts w:ascii="Arial" w:hAnsi="Arial" w:cs="Arial"/>
          <w:color w:val="4EACF3"/>
        </w:rPr>
      </w:pPr>
    </w:p>
    <w:p w:rsidR="00CB6464" w:rsidRDefault="00CF52B8">
      <w:pPr>
        <w:pStyle w:val="Nadpis4"/>
        <w:shd w:val="clear" w:color="auto" w:fill="21306A"/>
        <w:jc w:val="both"/>
        <w:rPr>
          <w:rFonts w:ascii="Arial" w:hAnsi="Arial" w:cs="Arial"/>
          <w:color w:val="FFFFFF"/>
        </w:rPr>
      </w:pPr>
      <w:bookmarkStart w:id="132" w:name="_Toc387651789"/>
      <w:r>
        <w:rPr>
          <w:rFonts w:ascii="Arial" w:hAnsi="Arial" w:cs="Arial"/>
          <w:color w:val="FFFFFF"/>
        </w:rPr>
        <w:t>2.1.1 Investičná priorita č. 1.1: Posilnenie regionálnej mobility prepojením sekundárnych a terciárnych uzlov s infraštruktúrou TEN-T vrátane multimodálnych uzlov</w:t>
      </w:r>
      <w:bookmarkEnd w:id="132"/>
    </w:p>
    <w:p w:rsidR="00CB6464" w:rsidRDefault="00CB6464">
      <w:pPr>
        <w:rPr>
          <w:rFonts w:ascii="Arial" w:hAnsi="Arial" w:cs="Arial"/>
          <w:b/>
        </w:rPr>
      </w:pPr>
    </w:p>
    <w:p w:rsidR="00CB6464" w:rsidRDefault="00CF52B8">
      <w:pPr>
        <w:rPr>
          <w:rFonts w:ascii="Arial" w:hAnsi="Arial" w:cs="Arial"/>
          <w:color w:val="4EACF3"/>
        </w:rPr>
      </w:pPr>
      <w:r>
        <w:rPr>
          <w:rFonts w:ascii="Arial" w:hAnsi="Arial" w:cs="Arial"/>
          <w:b/>
        </w:rPr>
        <w:t>Špecifický cieľ 1.1:</w:t>
      </w:r>
      <w:r>
        <w:rPr>
          <w:rFonts w:ascii="Arial" w:hAnsi="Arial" w:cs="Arial"/>
        </w:rPr>
        <w:t xml:space="preserve"> </w:t>
      </w:r>
    </w:p>
    <w:p w:rsidR="00CB6464" w:rsidRDefault="00CF52B8">
      <w:pPr>
        <w:shd w:val="clear" w:color="auto" w:fill="D9D9D9"/>
        <w:jc w:val="both"/>
        <w:rPr>
          <w:rStyle w:val="Zvraznenie"/>
          <w:rFonts w:ascii="Arial" w:hAnsi="Arial" w:cs="Arial"/>
        </w:rPr>
      </w:pPr>
      <w:r>
        <w:rPr>
          <w:rStyle w:val="Zvraznenie"/>
          <w:rFonts w:ascii="Arial" w:hAnsi="Arial" w:cs="Arial"/>
        </w:rPr>
        <w:t>Zlepšenie dostupnosti k infraštruktúre TEN-T a cestám I. triedy</w:t>
      </w:r>
      <w:r w:rsidR="006D0039">
        <w:rPr>
          <w:rStyle w:val="Zvraznenie"/>
          <w:rFonts w:ascii="Arial" w:hAnsi="Arial" w:cs="Arial"/>
        </w:rPr>
        <w:t xml:space="preserve"> s dôrazom na rozvoj multimodálneho dopravného systému</w:t>
      </w:r>
      <w:r>
        <w:rPr>
          <w:rStyle w:val="Zvraznenie"/>
          <w:rFonts w:ascii="Arial" w:hAnsi="Arial" w:cs="Arial"/>
        </w:rPr>
        <w:t>.</w:t>
      </w:r>
    </w:p>
    <w:p w:rsidR="00CB6464" w:rsidRDefault="00907CD9" w:rsidP="006270DB">
      <w:pPr>
        <w:jc w:val="both"/>
        <w:rPr>
          <w:rFonts w:ascii="Arial" w:hAnsi="Arial" w:cs="Arial"/>
        </w:rPr>
      </w:pPr>
      <w:r>
        <w:rPr>
          <w:rFonts w:ascii="Arial" w:hAnsi="Arial" w:cs="Arial"/>
        </w:rPr>
        <w:t xml:space="preserve">Ako bolo uvedené vyššie, cesty 2. a 3. triedy zohrávajú dôležitú úlohu v miestnej/regionálnej mobilite/dostupnosti osobnou aj verejnou dopravou. V tomto zmysle, musia byť vypracované špecifické a primerané miestne/regionálne dopravné master plány ako základný nástroj na zabezpečenie vyváženého a udržateľného rozvoja dopravného systému eliminujúci izolované a nesynergické intervencie. Tieto master plány jasne identifikujú, aké spojnice sú relevantné pre verejnú dopravu a aká je potrebná minimálna úroveň mobility a tým určia typ intervencie, ktorú je potrebné realizovať (bezpečnosť, rekonštrukcia, modernizácia, výstavba lokalizovaných nových úsekov atď.). </w:t>
      </w:r>
      <w:r w:rsidR="006270DB" w:rsidRPr="006270DB">
        <w:rPr>
          <w:rFonts w:ascii="Arial" w:hAnsi="Arial" w:cs="Arial"/>
        </w:rPr>
        <w:t>Cieľom opatrení špecifického cieľa je</w:t>
      </w:r>
      <w:r>
        <w:rPr>
          <w:rFonts w:ascii="Arial" w:hAnsi="Arial" w:cs="Arial"/>
        </w:rPr>
        <w:t xml:space="preserve"> preto</w:t>
      </w:r>
      <w:r w:rsidR="006270DB" w:rsidRPr="006270DB">
        <w:rPr>
          <w:rFonts w:ascii="Arial" w:hAnsi="Arial" w:cs="Arial"/>
        </w:rPr>
        <w:t xml:space="preserve"> zabezpečiť kvalitné pripojenie znevýhodnených miest a vidieckych regiónov ako aj prepojenie lokálnej siete </w:t>
      </w:r>
      <w:r w:rsidR="00AC6B88">
        <w:rPr>
          <w:rFonts w:ascii="Arial" w:hAnsi="Arial" w:cs="Arial"/>
        </w:rPr>
        <w:t>na</w:t>
      </w:r>
      <w:r w:rsidR="006270DB" w:rsidRPr="006270DB">
        <w:rPr>
          <w:rFonts w:ascii="Arial" w:hAnsi="Arial" w:cs="Arial"/>
        </w:rPr>
        <w:t xml:space="preserve"> infraštruktúr</w:t>
      </w:r>
      <w:r w:rsidR="00AC6B88">
        <w:rPr>
          <w:rFonts w:ascii="Arial" w:hAnsi="Arial" w:cs="Arial"/>
        </w:rPr>
        <w:t>u TEN-T a cesty</w:t>
      </w:r>
      <w:r w:rsidR="006270DB" w:rsidRPr="006270DB">
        <w:rPr>
          <w:rFonts w:ascii="Arial" w:hAnsi="Arial" w:cs="Arial"/>
        </w:rPr>
        <w:t xml:space="preserve"> I. triedy a tiež odstrán</w:t>
      </w:r>
      <w:r w:rsidR="00AC6B88">
        <w:rPr>
          <w:rFonts w:ascii="Arial" w:hAnsi="Arial" w:cs="Arial"/>
        </w:rPr>
        <w:t>iť</w:t>
      </w:r>
      <w:r w:rsidR="006270DB" w:rsidRPr="006270DB">
        <w:rPr>
          <w:rFonts w:ascii="Arial" w:hAnsi="Arial" w:cs="Arial"/>
        </w:rPr>
        <w:t xml:space="preserve"> nehodov</w:t>
      </w:r>
      <w:r w:rsidR="00AC6B88">
        <w:rPr>
          <w:rFonts w:ascii="Arial" w:hAnsi="Arial" w:cs="Arial"/>
        </w:rPr>
        <w:t>é lokality. Miestny/</w:t>
      </w:r>
      <w:r w:rsidR="006270DB" w:rsidRPr="006270DB">
        <w:rPr>
          <w:rFonts w:ascii="Arial" w:hAnsi="Arial" w:cs="Arial"/>
        </w:rPr>
        <w:t xml:space="preserve">regionálny </w:t>
      </w:r>
      <w:r w:rsidR="00AC6B88">
        <w:rPr>
          <w:rFonts w:ascii="Arial" w:hAnsi="Arial" w:cs="Arial"/>
        </w:rPr>
        <w:t>plán udržateľnej mobility</w:t>
      </w:r>
      <w:r w:rsidR="006270DB" w:rsidRPr="006270DB">
        <w:rPr>
          <w:rFonts w:ascii="Arial" w:hAnsi="Arial" w:cs="Arial"/>
        </w:rPr>
        <w:t xml:space="preserve"> má byť vyvinutý ako predpoklad pre akúkoľvek intervenciu do dopravného systému (vrátane c</w:t>
      </w:r>
      <w:r w:rsidR="00AC6B88">
        <w:rPr>
          <w:rFonts w:ascii="Arial" w:hAnsi="Arial" w:cs="Arial"/>
        </w:rPr>
        <w:t>iest)</w:t>
      </w:r>
      <w:r>
        <w:rPr>
          <w:rFonts w:ascii="Arial" w:hAnsi="Arial" w:cs="Arial"/>
        </w:rPr>
        <w:t xml:space="preserve"> a budú vychádzať z pripravovaných </w:t>
      </w:r>
      <w:r w:rsidRPr="00412F27">
        <w:rPr>
          <w:rFonts w:ascii="Arial" w:hAnsi="Arial" w:cs="Arial"/>
          <w:b/>
        </w:rPr>
        <w:t>Strategický</w:t>
      </w:r>
      <w:r>
        <w:rPr>
          <w:rFonts w:ascii="Arial" w:hAnsi="Arial" w:cs="Arial"/>
          <w:b/>
        </w:rPr>
        <w:t>ch</w:t>
      </w:r>
      <w:r w:rsidRPr="00412F27">
        <w:rPr>
          <w:rFonts w:ascii="Arial" w:hAnsi="Arial" w:cs="Arial"/>
          <w:b/>
        </w:rPr>
        <w:t xml:space="preserve"> pláno</w:t>
      </w:r>
      <w:r>
        <w:rPr>
          <w:rFonts w:ascii="Arial" w:hAnsi="Arial" w:cs="Arial"/>
          <w:b/>
        </w:rPr>
        <w:t>v</w:t>
      </w:r>
      <w:r w:rsidRPr="00412F27">
        <w:rPr>
          <w:rFonts w:ascii="Arial" w:hAnsi="Arial" w:cs="Arial"/>
          <w:b/>
        </w:rPr>
        <w:t xml:space="preserve"> rozvoja a údržby ciest na úrovni regiónov</w:t>
      </w:r>
      <w:r>
        <w:rPr>
          <w:rFonts w:ascii="Arial" w:hAnsi="Arial" w:cs="Arial"/>
        </w:rPr>
        <w:t xml:space="preserve"> (Regionálne master plány), ktoré </w:t>
      </w:r>
      <w:r w:rsidRPr="00412F27">
        <w:rPr>
          <w:rFonts w:ascii="Arial" w:hAnsi="Arial" w:cs="Arial"/>
          <w:b/>
        </w:rPr>
        <w:t>by m</w:t>
      </w:r>
      <w:r>
        <w:rPr>
          <w:rFonts w:ascii="Arial" w:hAnsi="Arial" w:cs="Arial"/>
          <w:b/>
        </w:rPr>
        <w:t>ali</w:t>
      </w:r>
      <w:r w:rsidRPr="00412F27">
        <w:rPr>
          <w:rFonts w:ascii="Arial" w:hAnsi="Arial" w:cs="Arial"/>
          <w:b/>
        </w:rPr>
        <w:t xml:space="preserve"> umožniť identifikáciu "bezpečných/istých" intervencií do cestnej siete, ktoré môžu byť realizované popri vývoji plánov udržateľnej mobility</w:t>
      </w:r>
      <w:r>
        <w:rPr>
          <w:rFonts w:ascii="Arial" w:hAnsi="Arial" w:cs="Arial"/>
          <w:b/>
        </w:rPr>
        <w:t xml:space="preserve"> </w:t>
      </w:r>
      <w:r w:rsidRPr="00907CD9">
        <w:rPr>
          <w:rFonts w:ascii="Arial" w:hAnsi="Arial" w:cs="Arial"/>
        </w:rPr>
        <w:t>vrátane</w:t>
      </w:r>
      <w:r>
        <w:rPr>
          <w:rFonts w:ascii="Arial" w:hAnsi="Arial" w:cs="Arial"/>
          <w:b/>
        </w:rPr>
        <w:t xml:space="preserve"> </w:t>
      </w:r>
      <w:r w:rsidRPr="006270DB">
        <w:rPr>
          <w:rFonts w:ascii="Arial" w:hAnsi="Arial" w:cs="Arial"/>
        </w:rPr>
        <w:t>riešeni</w:t>
      </w:r>
      <w:r>
        <w:rPr>
          <w:rFonts w:ascii="Arial" w:hAnsi="Arial" w:cs="Arial"/>
        </w:rPr>
        <w:t>a</w:t>
      </w:r>
      <w:r w:rsidRPr="006270DB">
        <w:rPr>
          <w:rFonts w:ascii="Arial" w:hAnsi="Arial" w:cs="Arial"/>
        </w:rPr>
        <w:t xml:space="preserve"> najdôl</w:t>
      </w:r>
      <w:r>
        <w:rPr>
          <w:rFonts w:ascii="Arial" w:hAnsi="Arial" w:cs="Arial"/>
        </w:rPr>
        <w:t>ežitejších nehodových lokalít a/</w:t>
      </w:r>
      <w:r w:rsidRPr="006270DB">
        <w:rPr>
          <w:rFonts w:ascii="Arial" w:hAnsi="Arial" w:cs="Arial"/>
        </w:rPr>
        <w:t>alebo niekoľkých lokalizovaných intervencií s cieľom prispieť k eliminácii účinkov dopravy na životné prostredie a na kvalitu života obyv</w:t>
      </w:r>
      <w:r>
        <w:rPr>
          <w:rFonts w:ascii="Arial" w:hAnsi="Arial" w:cs="Arial"/>
        </w:rPr>
        <w:t>ateľov.</w:t>
      </w:r>
    </w:p>
    <w:p w:rsidR="00CB6464" w:rsidRDefault="00CF6420">
      <w:pPr>
        <w:jc w:val="both"/>
        <w:rPr>
          <w:rFonts w:ascii="Arial" w:hAnsi="Arial" w:cs="Arial"/>
        </w:rPr>
      </w:pPr>
      <w:r>
        <w:rPr>
          <w:rFonts w:ascii="Arial" w:hAnsi="Arial" w:cs="Arial"/>
        </w:rPr>
        <w:t>Najmä</w:t>
      </w:r>
      <w:r w:rsidR="00CF52B8">
        <w:rPr>
          <w:rFonts w:ascii="Arial" w:hAnsi="Arial" w:cs="Arial"/>
        </w:rPr>
        <w:t xml:space="preserve"> pre väčšinu vidieckych a niektoré mestské oblasti sú cesty II. a III. triedy hlavnými komunikačnými spojnicami, ktoré vytvárajú predpoklady </w:t>
      </w:r>
      <w:r w:rsidR="00E720E4">
        <w:rPr>
          <w:rFonts w:ascii="Arial" w:hAnsi="Arial" w:cs="Arial"/>
        </w:rPr>
        <w:t xml:space="preserve">pre začlenenie </w:t>
      </w:r>
      <w:r w:rsidR="00CF52B8">
        <w:rPr>
          <w:rFonts w:ascii="Arial" w:hAnsi="Arial" w:cs="Arial"/>
        </w:rPr>
        <w:t>obyvate</w:t>
      </w:r>
      <w:r w:rsidR="00E720E4">
        <w:rPr>
          <w:rFonts w:ascii="Arial" w:hAnsi="Arial" w:cs="Arial"/>
        </w:rPr>
        <w:t>ľstva</w:t>
      </w:r>
      <w:r w:rsidR="00CF52B8">
        <w:rPr>
          <w:rFonts w:ascii="Arial" w:hAnsi="Arial" w:cs="Arial"/>
        </w:rPr>
        <w:t xml:space="preserve"> do širších rozvojových procesov. Investovanie do regionálnych ciest umožňuje menej rozvíjajúcim a zaostávajúcim oblastiam znižovať vnútroregionálne rozdiely </w:t>
      </w:r>
      <w:r w:rsidR="00CF52B8" w:rsidRPr="00AB7AC4">
        <w:rPr>
          <w:rFonts w:ascii="Arial" w:hAnsi="Arial" w:cs="Arial"/>
          <w:b/>
        </w:rPr>
        <w:t>v prístupe k základným službám</w:t>
      </w:r>
      <w:r w:rsidR="00CF52B8">
        <w:rPr>
          <w:rFonts w:ascii="Arial" w:hAnsi="Arial" w:cs="Arial"/>
        </w:rPr>
        <w:t xml:space="preserve"> (vzdelanie, zdravotná a </w:t>
      </w:r>
      <w:r w:rsidR="00A75AAD">
        <w:rPr>
          <w:rFonts w:ascii="Arial" w:hAnsi="Arial" w:cs="Arial"/>
        </w:rPr>
        <w:t>sociálna starostlivosť, kultúra</w:t>
      </w:r>
      <w:r w:rsidR="00CF52B8">
        <w:rPr>
          <w:rFonts w:ascii="Arial" w:hAnsi="Arial" w:cs="Arial"/>
        </w:rPr>
        <w:t xml:space="preserve"> a</w:t>
      </w:r>
      <w:r w:rsidR="00A75AAD">
        <w:rPr>
          <w:rFonts w:ascii="Arial" w:hAnsi="Arial" w:cs="Arial"/>
        </w:rPr>
        <w:t>tď</w:t>
      </w:r>
      <w:r w:rsidR="00CF52B8">
        <w:rPr>
          <w:rFonts w:ascii="Arial" w:hAnsi="Arial" w:cs="Arial"/>
        </w:rPr>
        <w:t>.)</w:t>
      </w:r>
      <w:r w:rsidR="00A75AAD">
        <w:rPr>
          <w:rFonts w:ascii="Arial" w:hAnsi="Arial" w:cs="Arial"/>
        </w:rPr>
        <w:t xml:space="preserve">, </w:t>
      </w:r>
      <w:r w:rsidR="00CF52B8">
        <w:rPr>
          <w:rFonts w:ascii="Arial" w:hAnsi="Arial" w:cs="Arial"/>
        </w:rPr>
        <w:t xml:space="preserve">v prístupe na trh práce, aj v prístupe k základným tovarom. Kvalitnejšie cesty II. a III. triedy </w:t>
      </w:r>
      <w:r w:rsidR="00A75AAD">
        <w:rPr>
          <w:rFonts w:ascii="Arial" w:hAnsi="Arial" w:cs="Arial"/>
        </w:rPr>
        <w:t>sú základnou</w:t>
      </w:r>
      <w:r w:rsidR="00CF52B8">
        <w:rPr>
          <w:rFonts w:ascii="Arial" w:hAnsi="Arial" w:cs="Arial"/>
        </w:rPr>
        <w:t xml:space="preserve"> podmienku pre zlepšenie každodennej (</w:t>
      </w:r>
      <w:r w:rsidR="00CF52B8">
        <w:rPr>
          <w:rFonts w:ascii="Arial" w:hAnsi="Arial" w:cs="Arial"/>
          <w:i/>
        </w:rPr>
        <w:t>circular</w:t>
      </w:r>
      <w:r w:rsidR="00CF52B8">
        <w:rPr>
          <w:rFonts w:ascii="Arial" w:hAnsi="Arial" w:cs="Arial"/>
        </w:rPr>
        <w:t>) mobility osôb vidieckych území spojenej aj s rastúcou diverzifikáciou hospodárstiev smerom k nepoľnohospodárskym činnostiam znamenajúcim zároveň rast zamestnanosti.</w:t>
      </w:r>
      <w:r w:rsidR="00E720E4">
        <w:rPr>
          <w:rFonts w:ascii="Arial" w:hAnsi="Arial" w:cs="Arial"/>
        </w:rPr>
        <w:t xml:space="preserve"> Význam modernej a bezpečnej cestnej infraštruktúry nižších kategórií </w:t>
      </w:r>
      <w:r w:rsidR="00D66738">
        <w:rPr>
          <w:rFonts w:ascii="Arial" w:hAnsi="Arial" w:cs="Arial"/>
        </w:rPr>
        <w:t xml:space="preserve">zohráva nezastupiteľnú funkciu aj vo vzťahu </w:t>
      </w:r>
      <w:r w:rsidR="00D66738" w:rsidRPr="00E62CDF">
        <w:rPr>
          <w:rFonts w:ascii="Arial" w:hAnsi="Arial" w:cs="Arial"/>
          <w:b/>
          <w:shd w:val="clear" w:color="auto" w:fill="FFFFFF"/>
        </w:rPr>
        <w:t>k obslužnosti regiónov prostredníctvom verejnej</w:t>
      </w:r>
      <w:r w:rsidR="00D66738" w:rsidRPr="00E62CDF">
        <w:rPr>
          <w:rStyle w:val="apple-converted-space"/>
          <w:rFonts w:ascii="Arial" w:hAnsi="Arial" w:cs="Arial"/>
          <w:shd w:val="clear" w:color="auto" w:fill="FFFFFF"/>
        </w:rPr>
        <w:t> </w:t>
      </w:r>
      <w:r w:rsidR="00D66738" w:rsidRPr="00E62CDF">
        <w:rPr>
          <w:rStyle w:val="Zvraznenie"/>
          <w:rFonts w:ascii="Arial" w:hAnsi="Arial" w:cs="Arial"/>
          <w:b/>
          <w:bCs/>
          <w:i w:val="0"/>
          <w:iCs w:val="0"/>
          <w:shd w:val="clear" w:color="auto" w:fill="FFFFFF"/>
        </w:rPr>
        <w:t>autobusovej dopravy</w:t>
      </w:r>
      <w:r w:rsidR="00F81023" w:rsidRPr="00E62CDF">
        <w:rPr>
          <w:rStyle w:val="Zvraznenie"/>
          <w:rFonts w:ascii="Arial" w:hAnsi="Arial" w:cs="Arial"/>
          <w:b/>
          <w:bCs/>
          <w:i w:val="0"/>
          <w:iCs w:val="0"/>
          <w:shd w:val="clear" w:color="auto" w:fill="FFFFFF"/>
        </w:rPr>
        <w:t xml:space="preserve">, najmä v </w:t>
      </w:r>
      <w:r w:rsidR="00F81023" w:rsidRPr="00E62CDF">
        <w:rPr>
          <w:rStyle w:val="Zvraznenie"/>
          <w:rFonts w:ascii="Arial" w:hAnsi="Arial" w:cs="Arial"/>
          <w:b/>
          <w:bCs/>
          <w:i w:val="0"/>
          <w:iCs w:val="0"/>
          <w:shd w:val="clear" w:color="auto" w:fill="FFFFFF"/>
        </w:rPr>
        <w:lastRenderedPageBreak/>
        <w:t xml:space="preserve">oblastiach kde absentuje železničná dopravná sieť. </w:t>
      </w:r>
      <w:r w:rsidR="00F81023" w:rsidRPr="00E62CDF">
        <w:rPr>
          <w:rStyle w:val="Zvraznenie"/>
          <w:rFonts w:ascii="Arial" w:hAnsi="Arial" w:cs="Arial"/>
          <w:bCs/>
          <w:i w:val="0"/>
          <w:iCs w:val="0"/>
          <w:shd w:val="clear" w:color="auto" w:fill="FFFFFF"/>
        </w:rPr>
        <w:t>Odstraňovaním prekážok v cestnej sieti tak dôjde k priamemu zlepšeniu jej plynulosti a zatraktívneniu dopravnej ponuky na trhu</w:t>
      </w:r>
      <w:r w:rsidR="00D66738" w:rsidRPr="00E62CDF">
        <w:rPr>
          <w:rStyle w:val="Zvraznenie"/>
          <w:rFonts w:ascii="Arial" w:hAnsi="Arial" w:cs="Arial"/>
          <w:bCs/>
          <w:i w:val="0"/>
          <w:iCs w:val="0"/>
          <w:shd w:val="clear" w:color="auto" w:fill="FFFFFF"/>
        </w:rPr>
        <w:t>.</w:t>
      </w:r>
    </w:p>
    <w:p w:rsidR="00CB6464" w:rsidRDefault="00CF52B8">
      <w:pPr>
        <w:jc w:val="both"/>
        <w:rPr>
          <w:rFonts w:ascii="Arial" w:hAnsi="Arial" w:cs="Arial"/>
        </w:rPr>
      </w:pPr>
      <w:r>
        <w:rPr>
          <w:rFonts w:ascii="Arial" w:hAnsi="Arial" w:cs="Arial"/>
          <w:b/>
        </w:rPr>
        <w:t>Výsledky podpory IROP:</w:t>
      </w:r>
    </w:p>
    <w:p w:rsidR="00CB6464" w:rsidRPr="00A64D2F" w:rsidRDefault="00CF52B8" w:rsidP="006F4327">
      <w:pPr>
        <w:pStyle w:val="Odsekzoznamu"/>
        <w:numPr>
          <w:ilvl w:val="0"/>
          <w:numId w:val="35"/>
        </w:numPr>
        <w:jc w:val="both"/>
        <w:rPr>
          <w:rFonts w:ascii="Arial" w:hAnsi="Arial" w:cs="Arial"/>
        </w:rPr>
      </w:pPr>
      <w:r>
        <w:rPr>
          <w:rFonts w:ascii="Arial" w:hAnsi="Arial" w:cs="Arial"/>
        </w:rPr>
        <w:t xml:space="preserve">zlepšenie napojenia regiónov na </w:t>
      </w:r>
      <w:r w:rsidR="006D0039">
        <w:rPr>
          <w:rFonts w:ascii="Arial" w:hAnsi="Arial" w:cs="Arial"/>
        </w:rPr>
        <w:t>cesty I. triedy</w:t>
      </w:r>
      <w:r w:rsidR="00FB726D">
        <w:rPr>
          <w:rFonts w:ascii="Arial" w:hAnsi="Arial" w:cs="Arial"/>
        </w:rPr>
        <w:t xml:space="preserve"> </w:t>
      </w:r>
      <w:r>
        <w:rPr>
          <w:rFonts w:ascii="Arial" w:hAnsi="Arial" w:cs="Arial"/>
        </w:rPr>
        <w:t>a infraštruktúru TEN-T, čím sa napomôže vyváženejšiemu územnému rozvoju</w:t>
      </w:r>
      <w:r w:rsidR="00A64D2F">
        <w:rPr>
          <w:rFonts w:ascii="Arial" w:hAnsi="Arial" w:cs="Arial"/>
        </w:rPr>
        <w:t xml:space="preserve"> a umožní sa prístup k základným sociálnym službám;</w:t>
      </w:r>
    </w:p>
    <w:p w:rsidR="00CB6464" w:rsidRDefault="00CF52B8" w:rsidP="006F4327">
      <w:pPr>
        <w:pStyle w:val="Odsekzoznamu"/>
        <w:numPr>
          <w:ilvl w:val="0"/>
          <w:numId w:val="35"/>
        </w:numPr>
        <w:jc w:val="both"/>
        <w:rPr>
          <w:rFonts w:ascii="Arial" w:hAnsi="Arial" w:cs="Arial"/>
        </w:rPr>
      </w:pPr>
      <w:r>
        <w:rPr>
          <w:rFonts w:ascii="Arial" w:hAnsi="Arial" w:cs="Arial"/>
        </w:rPr>
        <w:t>kvalitná cestná infraštruktúra vytvorí podmienky pre hospodársky rast a zároveň nebude svojimi vlastnosťami limitovať vnútorný potenciál kraja;</w:t>
      </w:r>
    </w:p>
    <w:p w:rsidR="00CB6464" w:rsidRDefault="00CF52B8" w:rsidP="006F4327">
      <w:pPr>
        <w:pStyle w:val="Odsekzoznamu"/>
        <w:numPr>
          <w:ilvl w:val="0"/>
          <w:numId w:val="35"/>
        </w:numPr>
        <w:jc w:val="both"/>
        <w:rPr>
          <w:rFonts w:ascii="Arial" w:hAnsi="Arial" w:cs="Arial"/>
        </w:rPr>
      </w:pPr>
      <w:r>
        <w:rPr>
          <w:rFonts w:ascii="Arial" w:hAnsi="Arial" w:cs="Arial"/>
        </w:rPr>
        <w:t>zlepšenie stavebno-technického stavu cestnej siete s dopadom na zlepšenie bezpečnosti</w:t>
      </w:r>
      <w:r w:rsidR="00D66738">
        <w:rPr>
          <w:rFonts w:ascii="Arial" w:hAnsi="Arial" w:cs="Arial"/>
        </w:rPr>
        <w:t xml:space="preserve"> a</w:t>
      </w:r>
      <w:r>
        <w:rPr>
          <w:rFonts w:ascii="Arial" w:hAnsi="Arial" w:cs="Arial"/>
        </w:rPr>
        <w:t> plynulosti cestnej premávky, zníženie nehodovosti, zníženie energetickej náročnosti dopravy</w:t>
      </w:r>
      <w:r w:rsidR="00D66738">
        <w:rPr>
          <w:rFonts w:ascii="Arial" w:hAnsi="Arial" w:cs="Arial"/>
        </w:rPr>
        <w:t>,</w:t>
      </w:r>
      <w:r>
        <w:rPr>
          <w:rFonts w:ascii="Arial" w:hAnsi="Arial" w:cs="Arial"/>
        </w:rPr>
        <w:t xml:space="preserve"> zníženi</w:t>
      </w:r>
      <w:r w:rsidR="00D66738">
        <w:rPr>
          <w:rFonts w:ascii="Arial" w:hAnsi="Arial" w:cs="Arial"/>
        </w:rPr>
        <w:t>e</w:t>
      </w:r>
      <w:r>
        <w:rPr>
          <w:rFonts w:ascii="Arial" w:hAnsi="Arial" w:cs="Arial"/>
        </w:rPr>
        <w:t xml:space="preserve"> negatívnych dopadov na </w:t>
      </w:r>
      <w:r w:rsidR="00A75AAD">
        <w:rPr>
          <w:rFonts w:ascii="Arial" w:hAnsi="Arial" w:cs="Arial"/>
        </w:rPr>
        <w:t>ŽP</w:t>
      </w:r>
      <w:r w:rsidR="006D0039">
        <w:rPr>
          <w:rFonts w:ascii="Arial" w:hAnsi="Arial" w:cs="Arial"/>
        </w:rPr>
        <w:t>,</w:t>
      </w:r>
      <w:r w:rsidR="00D66738">
        <w:rPr>
          <w:rFonts w:ascii="Arial" w:hAnsi="Arial" w:cs="Arial"/>
        </w:rPr>
        <w:t> zlepšenie podmienok pre cestnú hromadnú dopravu</w:t>
      </w:r>
      <w:r w:rsidR="0030604F">
        <w:rPr>
          <w:rFonts w:ascii="Arial" w:hAnsi="Arial" w:cs="Arial"/>
        </w:rPr>
        <w:t xml:space="preserve"> </w:t>
      </w:r>
      <w:r w:rsidR="0030604F" w:rsidRPr="0030604F">
        <w:rPr>
          <w:rFonts w:ascii="Arial" w:hAnsi="Arial" w:cs="Arial"/>
        </w:rPr>
        <w:t xml:space="preserve">ako súčasti multimodálneho systému </w:t>
      </w:r>
      <w:r w:rsidR="00A75AAD">
        <w:rPr>
          <w:rFonts w:ascii="Arial" w:hAnsi="Arial" w:cs="Arial"/>
        </w:rPr>
        <w:t>VOD</w:t>
      </w:r>
      <w:r w:rsidR="006D0039">
        <w:rPr>
          <w:rFonts w:ascii="Arial" w:hAnsi="Arial" w:cs="Arial"/>
        </w:rPr>
        <w:t xml:space="preserve"> a tvorbu integrovaných</w:t>
      </w:r>
      <w:r w:rsidR="00412F27">
        <w:rPr>
          <w:rFonts w:ascii="Arial" w:hAnsi="Arial" w:cs="Arial"/>
        </w:rPr>
        <w:t xml:space="preserve"> multimodálnych</w:t>
      </w:r>
      <w:r w:rsidR="006D0039">
        <w:rPr>
          <w:rFonts w:ascii="Arial" w:hAnsi="Arial" w:cs="Arial"/>
        </w:rPr>
        <w:t xml:space="preserve"> systémov dopravy</w:t>
      </w:r>
      <w:r>
        <w:rPr>
          <w:rFonts w:ascii="Arial" w:hAnsi="Arial" w:cs="Arial"/>
        </w:rPr>
        <w:t>;</w:t>
      </w:r>
    </w:p>
    <w:p w:rsidR="00CB6464" w:rsidRDefault="00CF52B8" w:rsidP="006F4327">
      <w:pPr>
        <w:pStyle w:val="Odsekzoznamu"/>
        <w:numPr>
          <w:ilvl w:val="0"/>
          <w:numId w:val="35"/>
        </w:numPr>
        <w:jc w:val="both"/>
      </w:pPr>
      <w:r>
        <w:rPr>
          <w:rFonts w:ascii="Arial" w:hAnsi="Arial" w:cs="Arial"/>
        </w:rPr>
        <w:t>zmiernenie negatívnych dopadov cestnej premávky (</w:t>
      </w:r>
      <w:r w:rsidR="00A75AAD">
        <w:rPr>
          <w:rFonts w:ascii="Arial" w:hAnsi="Arial" w:cs="Arial"/>
        </w:rPr>
        <w:t>najmä</w:t>
      </w:r>
      <w:r>
        <w:rPr>
          <w:rFonts w:ascii="Arial" w:hAnsi="Arial" w:cs="Arial"/>
        </w:rPr>
        <w:t xml:space="preserve"> tranzitnej a nákladnej dopravy) na obyvateľstvo miest a obcí a zvýšenie kvality ich života </w:t>
      </w:r>
      <w:r w:rsidR="00A75AAD">
        <w:rPr>
          <w:rFonts w:ascii="Arial" w:hAnsi="Arial" w:cs="Arial"/>
        </w:rPr>
        <w:t>cestou</w:t>
      </w:r>
      <w:r>
        <w:rPr>
          <w:rFonts w:ascii="Arial" w:hAnsi="Arial" w:cs="Arial"/>
        </w:rPr>
        <w:t xml:space="preserve"> budovania nových úsekov ciest.</w:t>
      </w:r>
    </w:p>
    <w:p w:rsidR="00CB6464" w:rsidRDefault="00CF52B8">
      <w:pPr>
        <w:rPr>
          <w:rStyle w:val="Zvraznenie"/>
          <w:rFonts w:ascii="Arial" w:hAnsi="Arial" w:cs="Arial"/>
        </w:rPr>
      </w:pPr>
      <w:r>
        <w:rPr>
          <w:rStyle w:val="Siln"/>
          <w:rFonts w:ascii="Arial" w:hAnsi="Arial" w:cs="Arial"/>
        </w:rPr>
        <w:t>Tabuľka č. 3</w:t>
      </w:r>
      <w:r>
        <w:rPr>
          <w:rStyle w:val="Zvraznenie"/>
          <w:rFonts w:ascii="Arial" w:hAnsi="Arial" w:cs="Arial"/>
        </w:rPr>
        <w:t xml:space="preserve"> Výsledkové ukazovatele pre špecifický cieľ č. 1.1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6"/>
        <w:gridCol w:w="1272"/>
        <w:gridCol w:w="1134"/>
        <w:gridCol w:w="992"/>
        <w:gridCol w:w="1276"/>
        <w:gridCol w:w="992"/>
        <w:gridCol w:w="1134"/>
        <w:gridCol w:w="850"/>
        <w:gridCol w:w="1134"/>
      </w:tblGrid>
      <w:tr w:rsidR="00CB6464">
        <w:tc>
          <w:tcPr>
            <w:tcW w:w="39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9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R0113</w:t>
            </w:r>
          </w:p>
        </w:tc>
        <w:tc>
          <w:tcPr>
            <w:tcW w:w="127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tabs>
                <w:tab w:val="left" w:pos="787"/>
              </w:tabs>
              <w:spacing w:after="0" w:line="240" w:lineRule="auto"/>
              <w:rPr>
                <w:rFonts w:ascii="Arial" w:hAnsi="Arial" w:cs="Arial"/>
                <w:sz w:val="16"/>
                <w:szCs w:val="16"/>
              </w:rPr>
            </w:pPr>
            <w:r>
              <w:rPr>
                <w:rFonts w:ascii="Arial" w:hAnsi="Arial" w:cs="Arial"/>
                <w:sz w:val="16"/>
                <w:szCs w:val="16"/>
              </w:rPr>
              <w:t xml:space="preserve">Úspora času v cestnej doprave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Pr="00161A88" w:rsidRDefault="00CF52B8">
            <w:pPr>
              <w:spacing w:after="0" w:line="240" w:lineRule="auto"/>
              <w:rPr>
                <w:rFonts w:ascii="Arial" w:hAnsi="Arial" w:cs="Arial"/>
                <w:sz w:val="16"/>
                <w:szCs w:val="16"/>
              </w:rPr>
            </w:pPr>
            <w:del w:id="133" w:author="Autor" w:date="2017-07-04T07:35:00Z">
              <w:r w:rsidRPr="00161A88" w:rsidDel="00161A88">
                <w:rPr>
                  <w:rFonts w:ascii="Arial" w:hAnsi="Arial" w:cs="Arial"/>
                  <w:sz w:val="16"/>
                  <w:szCs w:val="16"/>
                </w:rPr>
                <w:delText>*</w:delText>
              </w:r>
            </w:del>
            <w:ins w:id="134" w:author="Autor" w:date="2017-07-04T07:35:00Z">
              <w:r w:rsidR="00161A88" w:rsidRPr="00161A88">
                <w:rPr>
                  <w:rFonts w:ascii="Arial" w:hAnsi="Arial" w:cs="Arial"/>
                  <w:sz w:val="16"/>
                  <w:szCs w:val="16"/>
                </w:rPr>
                <w:t>91 277 894</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825EC5">
            <w:pPr>
              <w:spacing w:after="0" w:line="240" w:lineRule="auto"/>
              <w:rPr>
                <w:rFonts w:ascii="Arial" w:hAnsi="Arial" w:cs="Arial"/>
                <w:sz w:val="16"/>
                <w:szCs w:val="16"/>
              </w:rPr>
            </w:pPr>
            <w:r>
              <w:rPr>
                <w:rFonts w:ascii="Arial" w:hAnsi="Arial" w:cs="Arial"/>
                <w:sz w:val="16"/>
                <w:szCs w:val="16"/>
              </w:rPr>
              <w:t>2015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Pr="00161A88" w:rsidRDefault="00CF52B8">
            <w:pPr>
              <w:spacing w:after="0" w:line="240" w:lineRule="auto"/>
              <w:rPr>
                <w:rFonts w:ascii="Arial" w:hAnsi="Arial" w:cs="Arial"/>
                <w:sz w:val="16"/>
                <w:szCs w:val="16"/>
              </w:rPr>
            </w:pPr>
            <w:del w:id="135" w:author="Autor" w:date="2017-07-04T07:35:00Z">
              <w:r w:rsidRPr="00161A88" w:rsidDel="00161A88">
                <w:rPr>
                  <w:rFonts w:ascii="Arial" w:hAnsi="Arial" w:cs="Arial"/>
                  <w:sz w:val="16"/>
                  <w:szCs w:val="16"/>
                </w:rPr>
                <w:delText>*</w:delText>
              </w:r>
            </w:del>
            <w:ins w:id="136" w:author="Autor" w:date="2017-07-04T07:35:00Z">
              <w:r w:rsidR="00161A88" w:rsidRPr="00161A88">
                <w:rPr>
                  <w:rFonts w:ascii="Arial" w:hAnsi="Arial" w:cs="Arial"/>
                  <w:sz w:val="16"/>
                  <w:szCs w:val="16"/>
                </w:rPr>
                <w:t>81 478 900</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A68F5" w:rsidP="00BA68F5">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32D0F">
            <w:pPr>
              <w:spacing w:after="0" w:line="240" w:lineRule="auto"/>
              <w:rPr>
                <w:rFonts w:ascii="Arial" w:hAnsi="Arial" w:cs="Arial"/>
                <w:sz w:val="16"/>
                <w:szCs w:val="16"/>
              </w:rPr>
            </w:pPr>
            <w:r>
              <w:rPr>
                <w:rFonts w:ascii="Arial" w:hAnsi="Arial" w:cs="Arial"/>
                <w:sz w:val="16"/>
                <w:szCs w:val="16"/>
              </w:rPr>
              <w:t xml:space="preserve">ročne </w:t>
            </w:r>
          </w:p>
        </w:tc>
      </w:tr>
      <w:tr w:rsidR="00CB6464">
        <w:tc>
          <w:tcPr>
            <w:tcW w:w="39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R0113</w:t>
            </w:r>
          </w:p>
        </w:tc>
        <w:tc>
          <w:tcPr>
            <w:tcW w:w="127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Úspora času v cestnej doprave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EUR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Pr="00161A88" w:rsidRDefault="00CF52B8">
            <w:pPr>
              <w:spacing w:after="0" w:line="240" w:lineRule="auto"/>
              <w:rPr>
                <w:rFonts w:ascii="Arial" w:hAnsi="Arial" w:cs="Arial"/>
                <w:sz w:val="16"/>
                <w:szCs w:val="16"/>
              </w:rPr>
            </w:pPr>
            <w:del w:id="137" w:author="Autor" w:date="2017-07-04T07:35:00Z">
              <w:r w:rsidRPr="00161A88" w:rsidDel="00161A88">
                <w:rPr>
                  <w:rFonts w:ascii="Arial" w:hAnsi="Arial" w:cs="Arial"/>
                  <w:sz w:val="16"/>
                  <w:szCs w:val="16"/>
                </w:rPr>
                <w:delText>*</w:delText>
              </w:r>
            </w:del>
            <w:ins w:id="138" w:author="Autor" w:date="2017-07-04T07:35:00Z">
              <w:r w:rsidR="00161A88" w:rsidRPr="00161A88">
                <w:rPr>
                  <w:rFonts w:ascii="Arial" w:hAnsi="Arial" w:cs="Arial"/>
                  <w:sz w:val="16"/>
                  <w:szCs w:val="16"/>
                </w:rPr>
                <w:t>22 281 300</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825EC5">
            <w:pPr>
              <w:spacing w:after="0" w:line="240" w:lineRule="auto"/>
              <w:rPr>
                <w:rFonts w:ascii="Arial" w:hAnsi="Arial" w:cs="Arial"/>
                <w:sz w:val="16"/>
                <w:szCs w:val="16"/>
              </w:rPr>
            </w:pPr>
            <w:r>
              <w:rPr>
                <w:rFonts w:ascii="Arial" w:hAnsi="Arial" w:cs="Arial"/>
                <w:sz w:val="16"/>
                <w:szCs w:val="16"/>
              </w:rPr>
              <w:t>2015</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Pr="00161A88" w:rsidRDefault="00CF52B8">
            <w:pPr>
              <w:spacing w:after="0" w:line="240" w:lineRule="auto"/>
              <w:rPr>
                <w:rFonts w:ascii="Arial" w:hAnsi="Arial" w:cs="Arial"/>
                <w:sz w:val="16"/>
                <w:szCs w:val="16"/>
              </w:rPr>
            </w:pPr>
            <w:del w:id="139" w:author="Autor" w:date="2017-07-04T07:35:00Z">
              <w:r w:rsidRPr="00161A88" w:rsidDel="00161A88">
                <w:rPr>
                  <w:rFonts w:ascii="Arial" w:hAnsi="Arial" w:cs="Arial"/>
                  <w:sz w:val="16"/>
                  <w:szCs w:val="16"/>
                </w:rPr>
                <w:delText>*</w:delText>
              </w:r>
            </w:del>
            <w:ins w:id="140" w:author="Autor" w:date="2017-07-04T07:35:00Z">
              <w:r w:rsidR="00161A88" w:rsidRPr="00161A88">
                <w:rPr>
                  <w:rFonts w:ascii="Arial" w:hAnsi="Arial" w:cs="Arial"/>
                  <w:sz w:val="16"/>
                  <w:szCs w:val="16"/>
                </w:rPr>
                <w:t>20 156 782</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A68F5">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32D0F">
            <w:pPr>
              <w:spacing w:after="0" w:line="240" w:lineRule="auto"/>
              <w:rPr>
                <w:rFonts w:ascii="Arial" w:hAnsi="Arial" w:cs="Arial"/>
                <w:sz w:val="16"/>
                <w:szCs w:val="16"/>
              </w:rPr>
            </w:pPr>
            <w:r>
              <w:rPr>
                <w:rFonts w:ascii="Arial" w:hAnsi="Arial" w:cs="Arial"/>
                <w:sz w:val="16"/>
                <w:szCs w:val="16"/>
              </w:rPr>
              <w:t>ročne</w:t>
            </w:r>
          </w:p>
        </w:tc>
      </w:tr>
    </w:tbl>
    <w:p w:rsidR="00CB6464" w:rsidRPr="00324BE4" w:rsidRDefault="00CF52B8">
      <w:pPr>
        <w:jc w:val="both"/>
        <w:rPr>
          <w:rFonts w:ascii="Arial" w:hAnsi="Arial" w:cs="Arial"/>
          <w:sz w:val="20"/>
          <w:szCs w:val="20"/>
        </w:rPr>
      </w:pPr>
      <w:del w:id="141" w:author="Autor" w:date="2017-07-04T07:35:00Z">
        <w:r w:rsidRPr="00324BE4" w:rsidDel="00161A88">
          <w:rPr>
            <w:rFonts w:ascii="Arial" w:hAnsi="Arial" w:cs="Arial"/>
            <w:sz w:val="20"/>
            <w:szCs w:val="20"/>
          </w:rPr>
          <w:delText xml:space="preserve">* </w:delText>
        </w:r>
        <w:r w:rsidR="00F650AC" w:rsidRPr="00324BE4" w:rsidDel="00161A88">
          <w:rPr>
            <w:rFonts w:ascii="Arial" w:hAnsi="Arial" w:cs="Arial"/>
            <w:sz w:val="16"/>
            <w:szCs w:val="20"/>
          </w:rPr>
          <w:delText>Akčný plán</w:delText>
        </w:r>
        <w:r w:rsidR="00AA2F3F" w:rsidRPr="00324BE4" w:rsidDel="00161A88">
          <w:rPr>
            <w:rFonts w:ascii="Arial" w:hAnsi="Arial" w:cs="Arial"/>
            <w:sz w:val="16"/>
            <w:szCs w:val="20"/>
          </w:rPr>
          <w:delText xml:space="preserve"> -</w:delText>
        </w:r>
        <w:r w:rsidR="00F650AC" w:rsidRPr="00324BE4" w:rsidDel="00161A88">
          <w:rPr>
            <w:rFonts w:ascii="Arial" w:hAnsi="Arial" w:cs="Arial"/>
            <w:sz w:val="16"/>
            <w:szCs w:val="20"/>
          </w:rPr>
          <w:delText xml:space="preserve"> príloha </w:delText>
        </w:r>
        <w:r w:rsidR="00AA2F3F" w:rsidRPr="00324BE4" w:rsidDel="00161A88">
          <w:rPr>
            <w:rFonts w:ascii="Arial" w:hAnsi="Arial" w:cs="Arial"/>
            <w:sz w:val="16"/>
            <w:szCs w:val="20"/>
          </w:rPr>
          <w:delText xml:space="preserve">č. </w:delText>
        </w:r>
        <w:r w:rsidR="00F650AC" w:rsidRPr="00324BE4" w:rsidDel="00161A88">
          <w:rPr>
            <w:rFonts w:ascii="Arial" w:hAnsi="Arial" w:cs="Arial"/>
            <w:sz w:val="16"/>
            <w:szCs w:val="20"/>
          </w:rPr>
          <w:delText>12.</w:delText>
        </w:r>
        <w:r w:rsidR="00367E8C" w:rsidDel="00161A88">
          <w:rPr>
            <w:rFonts w:ascii="Arial" w:hAnsi="Arial" w:cs="Arial"/>
            <w:sz w:val="16"/>
            <w:szCs w:val="20"/>
          </w:rPr>
          <w:delText>36</w:delText>
        </w:r>
      </w:del>
    </w:p>
    <w:p w:rsidR="00CB6464" w:rsidRDefault="00CF52B8">
      <w:pPr>
        <w:pStyle w:val="Nadpis5"/>
        <w:shd w:val="clear" w:color="auto" w:fill="B8C1E9"/>
        <w:rPr>
          <w:rFonts w:ascii="Arial" w:hAnsi="Arial" w:cs="Arial"/>
        </w:rPr>
      </w:pPr>
      <w:r>
        <w:rPr>
          <w:rFonts w:ascii="Arial" w:hAnsi="Arial" w:cs="Arial"/>
        </w:rPr>
        <w:t xml:space="preserve"> </w:t>
      </w:r>
      <w:bookmarkStart w:id="142" w:name="_Toc387651790"/>
      <w:r>
        <w:rPr>
          <w:rFonts w:ascii="Arial" w:hAnsi="Arial" w:cs="Arial"/>
        </w:rPr>
        <w:t>Akcia, ktorá sa má podporiť v rámci investičnej priority</w:t>
      </w:r>
      <w:bookmarkEnd w:id="142"/>
    </w:p>
    <w:p w:rsidR="00CB6464" w:rsidRDefault="00CF52B8">
      <w:pPr>
        <w:pStyle w:val="Nadpis6"/>
        <w:jc w:val="both"/>
        <w:rPr>
          <w:rFonts w:ascii="Arial" w:hAnsi="Arial" w:cs="Arial"/>
        </w:rPr>
      </w:pPr>
      <w:bookmarkStart w:id="143" w:name="_Toc387651791"/>
      <w:r>
        <w:rPr>
          <w:rFonts w:ascii="Arial" w:hAnsi="Arial" w:cs="Arial"/>
        </w:rPr>
        <w:t>2.1.1.1. Opis druhu a príkladov akcií, ktoré majú byť financované a ich očakávaný prínos pre špecifické ciele a ak je to vhodné, vrátane identifikácie hlavných cieľových skupín, zacielených osobitných území a druhov príjemcov</w:t>
      </w:r>
      <w:bookmarkEnd w:id="143"/>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b/>
        </w:rPr>
        <w:t>Špecifický cieľ č. 1.1</w:t>
      </w:r>
      <w:r>
        <w:rPr>
          <w:rFonts w:ascii="Arial" w:hAnsi="Arial" w:cs="Arial"/>
        </w:rPr>
        <w:t xml:space="preserve"> sa dosiahne realizáciou nasledovných aktivít:</w:t>
      </w:r>
    </w:p>
    <w:p w:rsidR="00412F27" w:rsidRDefault="00412F27" w:rsidP="006820F6">
      <w:pPr>
        <w:numPr>
          <w:ilvl w:val="1"/>
          <w:numId w:val="2"/>
        </w:numPr>
        <w:tabs>
          <w:tab w:val="clear" w:pos="1070"/>
          <w:tab w:val="num" w:pos="709"/>
        </w:tabs>
        <w:ind w:left="709"/>
        <w:jc w:val="both"/>
        <w:rPr>
          <w:rFonts w:ascii="Arial" w:hAnsi="Arial" w:cs="Arial"/>
          <w:b/>
        </w:rPr>
      </w:pPr>
      <w:r>
        <w:rPr>
          <w:rFonts w:ascii="Arial" w:hAnsi="Arial" w:cs="Arial"/>
          <w:b/>
        </w:rPr>
        <w:t>rozvojom miestnych</w:t>
      </w:r>
      <w:r w:rsidRPr="00412F27">
        <w:rPr>
          <w:rFonts w:ascii="Arial" w:hAnsi="Arial" w:cs="Arial"/>
          <w:b/>
        </w:rPr>
        <w:t xml:space="preserve">/regionálnych </w:t>
      </w:r>
      <w:r>
        <w:rPr>
          <w:rFonts w:ascii="Arial" w:hAnsi="Arial" w:cs="Arial"/>
          <w:b/>
        </w:rPr>
        <w:t>plánov udržateľnej mobility</w:t>
      </w:r>
      <w:r w:rsidRPr="00412F27">
        <w:rPr>
          <w:rFonts w:ascii="Arial" w:hAnsi="Arial" w:cs="Arial"/>
          <w:b/>
        </w:rPr>
        <w:t xml:space="preserve"> ako predpoklad</w:t>
      </w:r>
      <w:r>
        <w:rPr>
          <w:rFonts w:ascii="Arial" w:hAnsi="Arial" w:cs="Arial"/>
          <w:b/>
        </w:rPr>
        <w:t>u</w:t>
      </w:r>
      <w:r w:rsidRPr="00412F27">
        <w:rPr>
          <w:rFonts w:ascii="Arial" w:hAnsi="Arial" w:cs="Arial"/>
          <w:b/>
        </w:rPr>
        <w:t xml:space="preserve"> pre všetky nasledujúce navrhované intervencie do dopravného systému</w:t>
      </w:r>
      <w:r>
        <w:rPr>
          <w:rFonts w:ascii="Arial" w:hAnsi="Arial" w:cs="Arial"/>
        </w:rPr>
        <w:t>;</w:t>
      </w:r>
    </w:p>
    <w:p w:rsidR="00CB6464" w:rsidRPr="00E62CDF" w:rsidRDefault="00CF52B8" w:rsidP="006820F6">
      <w:pPr>
        <w:numPr>
          <w:ilvl w:val="1"/>
          <w:numId w:val="2"/>
        </w:numPr>
        <w:tabs>
          <w:tab w:val="clear" w:pos="1070"/>
          <w:tab w:val="num" w:pos="709"/>
        </w:tabs>
        <w:ind w:left="709"/>
        <w:jc w:val="both"/>
        <w:rPr>
          <w:rFonts w:ascii="Arial" w:hAnsi="Arial" w:cs="Arial"/>
          <w:b/>
        </w:rPr>
      </w:pPr>
      <w:r w:rsidRPr="00E62CDF">
        <w:rPr>
          <w:rFonts w:ascii="Arial" w:hAnsi="Arial" w:cs="Arial"/>
          <w:b/>
        </w:rPr>
        <w:t>rekonštrukciou a modernizáciou ciest II. a III. triedy</w:t>
      </w:r>
      <w:r w:rsidR="00D66738">
        <w:rPr>
          <w:rFonts w:ascii="Arial" w:hAnsi="Arial" w:cs="Arial"/>
          <w:b/>
        </w:rPr>
        <w:t xml:space="preserve"> (výnimočne ciest III. triedy)</w:t>
      </w:r>
      <w:r w:rsidR="00362103">
        <w:rPr>
          <w:rStyle w:val="Odkaznavysvetlivku"/>
          <w:rFonts w:ascii="Arial" w:hAnsi="Arial" w:cs="Arial"/>
          <w:b/>
        </w:rPr>
        <w:endnoteReference w:id="51"/>
      </w:r>
      <w:r w:rsidR="00362103" w:rsidRPr="00E62CDF">
        <w:rPr>
          <w:rFonts w:ascii="Arial" w:hAnsi="Arial" w:cs="Arial"/>
          <w:b/>
        </w:rPr>
        <w:t>;</w:t>
      </w:r>
      <w:r w:rsidRPr="00E62CDF">
        <w:rPr>
          <w:rFonts w:ascii="Arial" w:hAnsi="Arial" w:cs="Arial"/>
          <w:b/>
        </w:rPr>
        <w:t xml:space="preserve"> </w:t>
      </w:r>
    </w:p>
    <w:p w:rsidR="00CB6464" w:rsidRDefault="00CF52B8">
      <w:pPr>
        <w:numPr>
          <w:ilvl w:val="1"/>
          <w:numId w:val="2"/>
        </w:numPr>
        <w:tabs>
          <w:tab w:val="clear" w:pos="1070"/>
          <w:tab w:val="num" w:pos="709"/>
        </w:tabs>
        <w:ind w:left="709"/>
        <w:jc w:val="both"/>
        <w:rPr>
          <w:rFonts w:ascii="Arial" w:hAnsi="Arial" w:cs="Arial"/>
        </w:rPr>
      </w:pPr>
      <w:r>
        <w:rPr>
          <w:rFonts w:ascii="Arial" w:hAnsi="Arial" w:cs="Arial"/>
          <w:b/>
        </w:rPr>
        <w:t>výstavbou nových úsekov ciest II. triedy</w:t>
      </w:r>
      <w:r>
        <w:rPr>
          <w:rFonts w:ascii="Arial" w:hAnsi="Arial" w:cs="Arial"/>
        </w:rPr>
        <w:t xml:space="preserve"> </w:t>
      </w:r>
      <w:r>
        <w:rPr>
          <w:rFonts w:ascii="Arial" w:hAnsi="Arial" w:cs="Arial"/>
          <w:b/>
        </w:rPr>
        <w:t>(výnimočne ciest III. triedy)</w:t>
      </w:r>
      <w:r>
        <w:rPr>
          <w:rFonts w:ascii="Arial" w:hAnsi="Arial" w:cs="Arial"/>
        </w:rPr>
        <w:t>;</w:t>
      </w:r>
    </w:p>
    <w:p w:rsidR="00CB6464" w:rsidRPr="00E62CDF" w:rsidRDefault="00161A88" w:rsidP="00E62CDF">
      <w:pPr>
        <w:numPr>
          <w:ilvl w:val="1"/>
          <w:numId w:val="2"/>
        </w:numPr>
        <w:tabs>
          <w:tab w:val="clear" w:pos="1070"/>
          <w:tab w:val="num" w:pos="410"/>
          <w:tab w:val="num" w:pos="709"/>
        </w:tabs>
        <w:ind w:left="709"/>
        <w:jc w:val="both"/>
        <w:rPr>
          <w:rFonts w:ascii="Arial" w:hAnsi="Arial" w:cs="Arial"/>
          <w:b/>
        </w:rPr>
      </w:pPr>
      <w:ins w:id="144" w:author="Autor" w:date="2017-07-04T07:36:00Z">
        <w:r>
          <w:rPr>
            <w:rFonts w:ascii="Arial" w:hAnsi="Arial" w:cs="Arial"/>
            <w:b/>
          </w:rPr>
          <w:t xml:space="preserve">príprava projektovej dokumentácie, </w:t>
        </w:r>
      </w:ins>
      <w:del w:id="145" w:author="Autor" w:date="2017-07-04T07:36:00Z">
        <w:r w:rsidR="005A21C7" w:rsidRPr="005A21C7" w:rsidDel="00161A88">
          <w:rPr>
            <w:rFonts w:ascii="Arial" w:hAnsi="Arial" w:cs="Arial"/>
            <w:b/>
          </w:rPr>
          <w:delText>vypracovani</w:delText>
        </w:r>
        <w:r w:rsidR="005A21C7" w:rsidDel="00161A88">
          <w:rPr>
            <w:rFonts w:ascii="Arial" w:hAnsi="Arial" w:cs="Arial"/>
            <w:b/>
          </w:rPr>
          <w:delText>e</w:delText>
        </w:r>
        <w:r w:rsidR="0030604F" w:rsidRPr="00E62CDF" w:rsidDel="00161A88">
          <w:rPr>
            <w:rFonts w:ascii="Arial" w:hAnsi="Arial" w:cs="Arial"/>
            <w:b/>
          </w:rPr>
          <w:delText xml:space="preserve"> </w:delText>
        </w:r>
      </w:del>
      <w:ins w:id="146" w:author="Autor" w:date="2017-07-04T07:36:00Z">
        <w:r w:rsidRPr="005A21C7">
          <w:rPr>
            <w:rFonts w:ascii="Arial" w:hAnsi="Arial" w:cs="Arial"/>
            <w:b/>
          </w:rPr>
          <w:t>vypracovani</w:t>
        </w:r>
        <w:r>
          <w:rPr>
            <w:rFonts w:ascii="Arial" w:hAnsi="Arial" w:cs="Arial"/>
            <w:b/>
          </w:rPr>
          <w:t>a</w:t>
        </w:r>
        <w:r w:rsidRPr="00E62CDF">
          <w:rPr>
            <w:rFonts w:ascii="Arial" w:hAnsi="Arial" w:cs="Arial"/>
            <w:b/>
          </w:rPr>
          <w:t xml:space="preserve"> </w:t>
        </w:r>
      </w:ins>
      <w:r w:rsidR="0030604F" w:rsidRPr="00E62CDF">
        <w:rPr>
          <w:rFonts w:ascii="Arial" w:hAnsi="Arial" w:cs="Arial"/>
          <w:b/>
        </w:rPr>
        <w:t>štúdi</w:t>
      </w:r>
      <w:r w:rsidR="005A21C7">
        <w:rPr>
          <w:rFonts w:ascii="Arial" w:hAnsi="Arial" w:cs="Arial"/>
          <w:b/>
        </w:rPr>
        <w:t>í</w:t>
      </w:r>
      <w:r w:rsidR="0030604F" w:rsidRPr="00E62CDF">
        <w:rPr>
          <w:rFonts w:ascii="Arial" w:hAnsi="Arial" w:cs="Arial"/>
          <w:b/>
        </w:rPr>
        <w:t xml:space="preserve"> uskutočniteľnosti a vykonanie bezpečnostného auditu</w:t>
      </w:r>
      <w:r w:rsidR="009F7236">
        <w:rPr>
          <w:rFonts w:ascii="Arial" w:hAnsi="Arial" w:cs="Arial"/>
          <w:b/>
        </w:rPr>
        <w:t xml:space="preserve"> alebo inšpekcie</w:t>
      </w:r>
      <w:r w:rsidR="0030604F">
        <w:rPr>
          <w:rFonts w:ascii="Arial" w:hAnsi="Arial" w:cs="Arial"/>
          <w:b/>
        </w:rPr>
        <w:t>.</w:t>
      </w:r>
    </w:p>
    <w:p w:rsidR="00FE4DDE" w:rsidRDefault="00FE4DDE">
      <w:pPr>
        <w:jc w:val="both"/>
        <w:rPr>
          <w:rFonts w:ascii="Arial" w:hAnsi="Arial" w:cs="Arial"/>
        </w:rPr>
      </w:pPr>
    </w:p>
    <w:p w:rsidR="00E532D0" w:rsidRPr="003F38A9" w:rsidRDefault="00E532D0" w:rsidP="006F4327">
      <w:pPr>
        <w:pStyle w:val="Odsekzoznamu"/>
        <w:numPr>
          <w:ilvl w:val="0"/>
          <w:numId w:val="78"/>
        </w:numPr>
        <w:jc w:val="both"/>
        <w:rPr>
          <w:rFonts w:ascii="Arial" w:hAnsi="Arial" w:cs="Arial"/>
          <w:b/>
          <w:i/>
        </w:rPr>
      </w:pPr>
      <w:r w:rsidRPr="003F38A9">
        <w:rPr>
          <w:rFonts w:ascii="Arial" w:hAnsi="Arial" w:cs="Arial"/>
          <w:b/>
          <w:i/>
        </w:rPr>
        <w:lastRenderedPageBreak/>
        <w:t>rozvoj miestnych/regionálnych plánov udržateľnej mobility ako predpokladu pre všetky nasledujúce navrhované intervencie do dopravného systému</w:t>
      </w:r>
      <w:r w:rsidR="00FE4DDE">
        <w:rPr>
          <w:rFonts w:ascii="Arial" w:hAnsi="Arial" w:cs="Arial"/>
          <w:b/>
          <w:i/>
        </w:rPr>
        <w:t>.</w:t>
      </w:r>
    </w:p>
    <w:p w:rsidR="00520520" w:rsidRDefault="00520520" w:rsidP="00520520">
      <w:pPr>
        <w:jc w:val="both"/>
        <w:rPr>
          <w:rFonts w:ascii="Arial" w:hAnsi="Arial" w:cs="Arial"/>
        </w:rPr>
      </w:pPr>
      <w:r>
        <w:rPr>
          <w:rFonts w:ascii="Arial" w:hAnsi="Arial" w:cs="Arial"/>
        </w:rPr>
        <w:t xml:space="preserve">Miestny/regionálny plán udržateľnej mobility bude </w:t>
      </w:r>
      <w:r w:rsidRPr="006270DB">
        <w:rPr>
          <w:rFonts w:ascii="Arial" w:hAnsi="Arial" w:cs="Arial"/>
        </w:rPr>
        <w:t>základný</w:t>
      </w:r>
      <w:r>
        <w:rPr>
          <w:rFonts w:ascii="Arial" w:hAnsi="Arial" w:cs="Arial"/>
        </w:rPr>
        <w:t>m</w:t>
      </w:r>
      <w:r w:rsidRPr="006270DB">
        <w:rPr>
          <w:rFonts w:ascii="Arial" w:hAnsi="Arial" w:cs="Arial"/>
        </w:rPr>
        <w:t xml:space="preserve"> nástroj</w:t>
      </w:r>
      <w:r>
        <w:rPr>
          <w:rFonts w:ascii="Arial" w:hAnsi="Arial" w:cs="Arial"/>
        </w:rPr>
        <w:t>om</w:t>
      </w:r>
      <w:r w:rsidRPr="006270DB">
        <w:rPr>
          <w:rFonts w:ascii="Arial" w:hAnsi="Arial" w:cs="Arial"/>
        </w:rPr>
        <w:t xml:space="preserve"> na zabezpečenie vyváženého rozvoja dopravného systému. </w:t>
      </w:r>
      <w:r w:rsidR="003C4ABB">
        <w:rPr>
          <w:rFonts w:ascii="Arial" w:hAnsi="Arial" w:cs="Arial"/>
        </w:rPr>
        <w:t xml:space="preserve">Tieto plány určia relevantné </w:t>
      </w:r>
      <w:r w:rsidRPr="006270DB">
        <w:rPr>
          <w:rFonts w:ascii="Arial" w:hAnsi="Arial" w:cs="Arial"/>
        </w:rPr>
        <w:t xml:space="preserve">prepojenia pre </w:t>
      </w:r>
      <w:r>
        <w:rPr>
          <w:rFonts w:ascii="Arial" w:hAnsi="Arial" w:cs="Arial"/>
        </w:rPr>
        <w:t>VOD tak</w:t>
      </w:r>
      <w:r w:rsidRPr="006270DB">
        <w:rPr>
          <w:rFonts w:ascii="Arial" w:hAnsi="Arial" w:cs="Arial"/>
        </w:rPr>
        <w:t xml:space="preserve">, aby bola </w:t>
      </w:r>
      <w:r w:rsidR="00A75AAD">
        <w:rPr>
          <w:rFonts w:ascii="Arial" w:hAnsi="Arial" w:cs="Arial"/>
        </w:rPr>
        <w:t>zaistená</w:t>
      </w:r>
      <w:r w:rsidRPr="006270DB">
        <w:rPr>
          <w:rFonts w:ascii="Arial" w:hAnsi="Arial" w:cs="Arial"/>
        </w:rPr>
        <w:t xml:space="preserve"> min</w:t>
      </w:r>
      <w:r>
        <w:rPr>
          <w:rFonts w:ascii="Arial" w:hAnsi="Arial" w:cs="Arial"/>
        </w:rPr>
        <w:t>imálna potrebná úroveň mobility a urči</w:t>
      </w:r>
      <w:r w:rsidR="003C4ABB">
        <w:rPr>
          <w:rFonts w:ascii="Arial" w:hAnsi="Arial" w:cs="Arial"/>
        </w:rPr>
        <w:t>a</w:t>
      </w:r>
      <w:r w:rsidRPr="006270DB">
        <w:rPr>
          <w:rFonts w:ascii="Arial" w:hAnsi="Arial" w:cs="Arial"/>
        </w:rPr>
        <w:t xml:space="preserve"> typ intervencií, ktorý má byť na nich vykonaný (bezpečnosť, rekonštrukcia, modernizácia, výstavba nových sekcií,</w:t>
      </w:r>
      <w:r>
        <w:rPr>
          <w:rFonts w:ascii="Arial" w:hAnsi="Arial" w:cs="Arial"/>
        </w:rPr>
        <w:t xml:space="preserve"> atď.).</w:t>
      </w:r>
    </w:p>
    <w:p w:rsidR="006820F6" w:rsidRPr="00E62CDF" w:rsidRDefault="006820F6" w:rsidP="006F4327">
      <w:pPr>
        <w:pStyle w:val="Odsekzoznamu"/>
        <w:numPr>
          <w:ilvl w:val="0"/>
          <w:numId w:val="78"/>
        </w:numPr>
        <w:jc w:val="both"/>
        <w:rPr>
          <w:rFonts w:ascii="Arial" w:hAnsi="Arial" w:cs="Arial"/>
          <w:b/>
          <w:i/>
        </w:rPr>
      </w:pPr>
      <w:r w:rsidRPr="00E62CDF">
        <w:rPr>
          <w:rFonts w:ascii="Arial" w:hAnsi="Arial" w:cs="Arial"/>
          <w:b/>
          <w:i/>
        </w:rPr>
        <w:t xml:space="preserve"> rekonštrukcia a modernizácia</w:t>
      </w:r>
      <w:r w:rsidRPr="006820F6">
        <w:rPr>
          <w:rFonts w:ascii="Arial" w:hAnsi="Arial" w:cs="Arial"/>
          <w:b/>
          <w:i/>
        </w:rPr>
        <w:t xml:space="preserve"> ciest II. a III. triedy</w:t>
      </w:r>
      <w:r w:rsidR="00007B82">
        <w:rPr>
          <w:rFonts w:ascii="Arial" w:hAnsi="Arial" w:cs="Arial"/>
          <w:b/>
          <w:i/>
        </w:rPr>
        <w:t xml:space="preserve"> </w:t>
      </w:r>
      <w:r w:rsidR="00007B82" w:rsidRPr="00007B82">
        <w:rPr>
          <w:rFonts w:ascii="Arial" w:hAnsi="Arial" w:cs="Arial"/>
          <w:b/>
          <w:i/>
        </w:rPr>
        <w:t>(výnimočne ciest III. triedy)</w:t>
      </w:r>
      <w:r>
        <w:rPr>
          <w:rFonts w:ascii="Arial" w:hAnsi="Arial" w:cs="Arial"/>
          <w:b/>
          <w:i/>
        </w:rPr>
        <w:t>.</w:t>
      </w:r>
    </w:p>
    <w:p w:rsidR="00CB6464" w:rsidRDefault="00CF52B8" w:rsidP="00914C78">
      <w:pPr>
        <w:jc w:val="both"/>
        <w:rPr>
          <w:rFonts w:ascii="Arial" w:hAnsi="Arial" w:cs="Arial"/>
        </w:rPr>
      </w:pPr>
      <w:r w:rsidRPr="00914C78">
        <w:rPr>
          <w:rFonts w:ascii="Arial" w:hAnsi="Arial" w:cs="Arial"/>
        </w:rPr>
        <w:t>Účelom rekonštrukcie a modernizácie ciest je zvýšenie úrovne dopravno-technického stavu existujúcich úsekov ciest a zlepšenie dopravného napojenia priemyselných parkov a zón, centier osídlenia a centier hospodárskeho významu na dopravnú infraštruktúru</w:t>
      </w:r>
      <w:r w:rsidR="00FB726D" w:rsidRPr="00914C78">
        <w:rPr>
          <w:rFonts w:ascii="Arial" w:hAnsi="Arial" w:cs="Arial"/>
        </w:rPr>
        <w:t xml:space="preserve"> vyšších kategórií</w:t>
      </w:r>
      <w:r w:rsidRPr="00914C78">
        <w:rPr>
          <w:rFonts w:ascii="Arial" w:hAnsi="Arial" w:cs="Arial"/>
        </w:rPr>
        <w:t xml:space="preserve">. Navrhovaná aktivita zahŕňa kompletnú aj komplexnú hĺbkovú rekonštrukciu vozovky, v úsekoch kde je to </w:t>
      </w:r>
      <w:r w:rsidR="00D2487B" w:rsidRPr="00914C78">
        <w:rPr>
          <w:rFonts w:ascii="Arial" w:hAnsi="Arial" w:cs="Arial"/>
        </w:rPr>
        <w:t>nevyhnutné</w:t>
      </w:r>
      <w:r w:rsidRPr="00914C78">
        <w:rPr>
          <w:rFonts w:ascii="Arial" w:hAnsi="Arial" w:cs="Arial"/>
        </w:rPr>
        <w:t xml:space="preserve">, dôjde k úprave šírkových parametrov vozovky. </w:t>
      </w:r>
      <w:r w:rsidR="00914C78" w:rsidRPr="00914C78">
        <w:rPr>
          <w:rFonts w:ascii="Arial" w:hAnsi="Arial" w:cs="Arial"/>
          <w:lang w:eastAsia="sk-SK"/>
        </w:rPr>
        <w:t>Z</w:t>
      </w:r>
      <w:r w:rsidR="00914C78" w:rsidRPr="00914C78">
        <w:rPr>
          <w:rFonts w:ascii="Arial" w:hAnsi="Arial" w:cs="Arial"/>
        </w:rPr>
        <w:t xml:space="preserve">lepšenie stavebno-technického stavu nevyhovujúcich mostných objektov alebo ich výmena bude v prípade samostatných mostných objektov oprávnená </w:t>
      </w:r>
      <w:r w:rsidR="00914C78">
        <w:rPr>
          <w:rFonts w:ascii="Arial" w:hAnsi="Arial" w:cs="Arial"/>
        </w:rPr>
        <w:t xml:space="preserve">v prípade ich zaradenia do kategórie stavebného stavu </w:t>
      </w:r>
      <w:r w:rsidR="00914C78" w:rsidRPr="00914C78">
        <w:rPr>
          <w:rFonts w:ascii="Arial" w:hAnsi="Arial" w:cs="Arial"/>
        </w:rPr>
        <w:t>zlý až havarijný.</w:t>
      </w:r>
      <w:r w:rsidR="00914C78">
        <w:rPr>
          <w:rFonts w:ascii="Arial" w:hAnsi="Arial" w:cs="Arial"/>
        </w:rPr>
        <w:t xml:space="preserve"> </w:t>
      </w:r>
      <w:r w:rsidR="00E532D0">
        <w:rPr>
          <w:rFonts w:ascii="Arial" w:hAnsi="Arial" w:cs="Arial"/>
        </w:rPr>
        <w:t>Podpora mostných objektov by mala vychádzať z plánov udržateľnej mobility</w:t>
      </w:r>
      <w:r w:rsidR="008903DA">
        <w:rPr>
          <w:rFonts w:ascii="Arial" w:hAnsi="Arial" w:cs="Arial"/>
        </w:rPr>
        <w:t>, pričom</w:t>
      </w:r>
      <w:r w:rsidR="00E532D0">
        <w:rPr>
          <w:rFonts w:ascii="Arial" w:hAnsi="Arial" w:cs="Arial"/>
        </w:rPr>
        <w:t xml:space="preserve"> </w:t>
      </w:r>
      <w:r w:rsidR="008903DA">
        <w:rPr>
          <w:rFonts w:ascii="Arial" w:hAnsi="Arial" w:cs="Arial"/>
        </w:rPr>
        <w:t xml:space="preserve">by sa </w:t>
      </w:r>
      <w:r w:rsidR="00E532D0">
        <w:rPr>
          <w:rFonts w:ascii="Arial" w:hAnsi="Arial" w:cs="Arial"/>
        </w:rPr>
        <w:t xml:space="preserve">malo jednať buď o objekty </w:t>
      </w:r>
      <w:r w:rsidR="008903DA">
        <w:rPr>
          <w:rFonts w:ascii="Arial" w:hAnsi="Arial" w:cs="Arial"/>
        </w:rPr>
        <w:t>lokalizované na cestnej sieti určenej na rekonštrukciu alebo by mali byť riešené úzke miesta na komunikáciách určených pre VOD.</w:t>
      </w:r>
      <w:r w:rsidR="00E532D0">
        <w:rPr>
          <w:rFonts w:ascii="Arial" w:hAnsi="Arial" w:cs="Arial"/>
        </w:rPr>
        <w:t xml:space="preserve"> </w:t>
      </w:r>
      <w:r w:rsidR="00D2487B" w:rsidRPr="00914C78">
        <w:rPr>
          <w:rFonts w:ascii="Arial" w:hAnsi="Arial" w:cs="Arial"/>
        </w:rPr>
        <w:t>Prostredníctvom predmetnej aktivity nie je možné realizovať pravidelnú údržbu komunikácie.</w:t>
      </w:r>
      <w:r w:rsidR="00914C78" w:rsidRPr="00914C78">
        <w:rPr>
          <w:rFonts w:ascii="Arial" w:hAnsi="Arial" w:cs="Arial"/>
        </w:rPr>
        <w:t xml:space="preserve"> </w:t>
      </w:r>
    </w:p>
    <w:p w:rsidR="006820F6" w:rsidRPr="00E62CDF" w:rsidRDefault="006820F6" w:rsidP="006F4327">
      <w:pPr>
        <w:pStyle w:val="Odsekzoznamu"/>
        <w:numPr>
          <w:ilvl w:val="0"/>
          <w:numId w:val="78"/>
        </w:numPr>
        <w:jc w:val="both"/>
        <w:rPr>
          <w:rFonts w:ascii="Arial" w:hAnsi="Arial" w:cs="Arial"/>
          <w:b/>
          <w:i/>
        </w:rPr>
      </w:pPr>
      <w:r w:rsidRPr="00E62CDF">
        <w:rPr>
          <w:rFonts w:ascii="Arial" w:hAnsi="Arial" w:cs="Arial"/>
          <w:b/>
          <w:i/>
        </w:rPr>
        <w:t>výstavba nových úsekov ciest II. triedy (výnimočne ciest III. triedy)</w:t>
      </w:r>
      <w:r>
        <w:rPr>
          <w:rFonts w:ascii="Arial" w:hAnsi="Arial" w:cs="Arial"/>
          <w:b/>
          <w:i/>
        </w:rPr>
        <w:t>.</w:t>
      </w:r>
    </w:p>
    <w:p w:rsidR="00CB6464" w:rsidRDefault="00CF52B8">
      <w:pPr>
        <w:jc w:val="both"/>
        <w:rPr>
          <w:rFonts w:ascii="Arial" w:hAnsi="Arial" w:cs="Arial"/>
        </w:rPr>
      </w:pPr>
      <w:r w:rsidRPr="00E62CDF">
        <w:rPr>
          <w:rFonts w:ascii="Arial" w:hAnsi="Arial" w:cs="Arial"/>
        </w:rPr>
        <w:t>Výstavba nových úsekov ciest</w:t>
      </w:r>
      <w:r>
        <w:rPr>
          <w:rFonts w:ascii="Arial" w:hAnsi="Arial" w:cs="Arial"/>
        </w:rPr>
        <w:t xml:space="preserve"> bude oprávnená v preukázateľne odôvodnených prípadoch z dôvodu zabezpečenia dopravnej obslužnosti územia a za účelom odstránenia identifikovaných systémových nedostatkov v cestnej sieti s ohľadom na environmentálny a bezpečnostný aspekt (napr. znečistenie ovzdušia, hluk).</w:t>
      </w:r>
    </w:p>
    <w:p w:rsidR="0030604F" w:rsidRPr="00E62CDF" w:rsidRDefault="0030604F" w:rsidP="006F4327">
      <w:pPr>
        <w:pStyle w:val="Odsekzoznamu"/>
        <w:numPr>
          <w:ilvl w:val="0"/>
          <w:numId w:val="78"/>
        </w:numPr>
        <w:jc w:val="both"/>
        <w:rPr>
          <w:rFonts w:ascii="Arial" w:hAnsi="Arial" w:cs="Arial"/>
          <w:b/>
          <w:i/>
        </w:rPr>
      </w:pPr>
      <w:r w:rsidRPr="00E62CDF">
        <w:rPr>
          <w:rFonts w:ascii="Arial" w:hAnsi="Arial" w:cs="Arial"/>
          <w:b/>
          <w:i/>
        </w:rPr>
        <w:t xml:space="preserve">príprava projektovej dokumentácie, vypracovania </w:t>
      </w:r>
      <w:r w:rsidR="005A21C7" w:rsidRPr="005A21C7">
        <w:rPr>
          <w:rFonts w:ascii="Arial" w:hAnsi="Arial" w:cs="Arial"/>
          <w:b/>
          <w:i/>
        </w:rPr>
        <w:t>štúdi</w:t>
      </w:r>
      <w:r w:rsidR="005A21C7">
        <w:rPr>
          <w:rFonts w:ascii="Arial" w:hAnsi="Arial" w:cs="Arial"/>
          <w:b/>
          <w:i/>
        </w:rPr>
        <w:t>í</w:t>
      </w:r>
      <w:r w:rsidRPr="00E62CDF">
        <w:rPr>
          <w:rFonts w:ascii="Arial" w:hAnsi="Arial" w:cs="Arial"/>
          <w:b/>
          <w:i/>
        </w:rPr>
        <w:t xml:space="preserve"> uskutočniteľnosti a vykonanie bezpečnostného auditu</w:t>
      </w:r>
      <w:r w:rsidR="009F7236">
        <w:rPr>
          <w:rFonts w:ascii="Arial" w:hAnsi="Arial" w:cs="Arial"/>
          <w:b/>
          <w:i/>
        </w:rPr>
        <w:t xml:space="preserve"> alebo inšpekcie</w:t>
      </w:r>
      <w:r w:rsidRPr="00E62CDF">
        <w:rPr>
          <w:rFonts w:ascii="Arial" w:hAnsi="Arial" w:cs="Arial"/>
          <w:b/>
          <w:i/>
        </w:rPr>
        <w:t>.</w:t>
      </w:r>
    </w:p>
    <w:p w:rsidR="0030604F" w:rsidRDefault="0030604F">
      <w:pPr>
        <w:jc w:val="both"/>
        <w:rPr>
          <w:rFonts w:ascii="Arial" w:hAnsi="Arial" w:cs="Arial"/>
        </w:rPr>
      </w:pPr>
      <w:r>
        <w:rPr>
          <w:rFonts w:ascii="Arial" w:hAnsi="Arial" w:cs="Arial"/>
        </w:rPr>
        <w:t>V</w:t>
      </w:r>
      <w:r w:rsidRPr="0030604F">
        <w:rPr>
          <w:rFonts w:ascii="Arial" w:hAnsi="Arial" w:cs="Arial"/>
        </w:rPr>
        <w:t>yprac</w:t>
      </w:r>
      <w:r w:rsidR="005A21C7">
        <w:rPr>
          <w:rFonts w:ascii="Arial" w:hAnsi="Arial" w:cs="Arial"/>
        </w:rPr>
        <w:t>ovania štúdií</w:t>
      </w:r>
      <w:r>
        <w:rPr>
          <w:rFonts w:ascii="Arial" w:hAnsi="Arial" w:cs="Arial"/>
        </w:rPr>
        <w:t xml:space="preserve"> uskutočniteľnosti sa bude týkať projektov výstavby nových úsekov ciest. V</w:t>
      </w:r>
      <w:r w:rsidRPr="0030604F">
        <w:rPr>
          <w:rFonts w:ascii="Arial" w:hAnsi="Arial" w:cs="Arial"/>
        </w:rPr>
        <w:t>ykonanie bezpečnostného auditu</w:t>
      </w:r>
      <w:r w:rsidR="009F7236">
        <w:rPr>
          <w:rFonts w:ascii="Arial" w:hAnsi="Arial" w:cs="Arial"/>
        </w:rPr>
        <w:t xml:space="preserve"> alebo inšpekcie</w:t>
      </w:r>
      <w:r>
        <w:rPr>
          <w:rFonts w:ascii="Arial" w:hAnsi="Arial" w:cs="Arial"/>
        </w:rPr>
        <w:t xml:space="preserve"> </w:t>
      </w:r>
      <w:r w:rsidR="00F168C7">
        <w:rPr>
          <w:rFonts w:ascii="Arial" w:hAnsi="Arial" w:cs="Arial"/>
        </w:rPr>
        <w:t>bude podmienkou pri realizácii projektov rekonštrukcií ciest s cieľom odstránenia prvkov a závad vplývajúcich na bezpečnosť cestnej premávky.</w:t>
      </w:r>
    </w:p>
    <w:p w:rsidR="00CB6464" w:rsidRDefault="00CF52B8">
      <w:pPr>
        <w:jc w:val="both"/>
        <w:rPr>
          <w:rFonts w:ascii="Arial" w:hAnsi="Arial" w:cs="Arial"/>
        </w:rPr>
      </w:pPr>
      <w:r>
        <w:rPr>
          <w:rFonts w:ascii="Arial" w:hAnsi="Arial" w:cs="Arial"/>
        </w:rPr>
        <w:t xml:space="preserve">Cieľom všetkých opatrení je </w:t>
      </w:r>
      <w:r>
        <w:rPr>
          <w:rFonts w:ascii="Arial" w:hAnsi="Arial" w:cs="Arial"/>
          <w:b/>
        </w:rPr>
        <w:t>odstraňovanie nehodových lokalít</w:t>
      </w:r>
      <w:r>
        <w:rPr>
          <w:rFonts w:ascii="Arial" w:hAnsi="Arial" w:cs="Arial"/>
        </w:rPr>
        <w:t xml:space="preserve">, </w:t>
      </w:r>
      <w:r>
        <w:rPr>
          <w:rFonts w:ascii="Arial" w:hAnsi="Arial" w:cs="Arial"/>
          <w:b/>
        </w:rPr>
        <w:t>zvýšenie bezpečnosti</w:t>
      </w:r>
      <w:r>
        <w:rPr>
          <w:rFonts w:ascii="Arial" w:hAnsi="Arial" w:cs="Arial"/>
        </w:rPr>
        <w:t xml:space="preserve"> na cestách a križovatkách zavádzaním inteligentných riadiacich systémov (merače rýchlosti, signalizácia, mimoúrovňové križovanie, zmeny riešenia, kruhové križovatky, signalizačné zariadenia, ktoré reagujú na rýchlosť vozidiel, atď.). Súčasťou opatrení bude </w:t>
      </w:r>
      <w:r>
        <w:rPr>
          <w:rFonts w:ascii="Arial" w:hAnsi="Arial" w:cs="Arial"/>
          <w:b/>
        </w:rPr>
        <w:t>rekonštrukcia a budovanie dopravných subsystémov</w:t>
      </w:r>
      <w:r>
        <w:rPr>
          <w:rFonts w:ascii="Arial" w:hAnsi="Arial" w:cs="Arial"/>
        </w:rPr>
        <w:t xml:space="preserve"> zabezpečujúcich zvyšovanie úrovne dopravných, bezpečnostných a environmentálnych aspektov (napr. radarové merače rýchlosti, vhodné prvky upokojovania dopravy a pod.) pre bezpečný pohyb zraniteľných účastníkov premávky, predovšetkým chodcov a cyklistov. Taktiež budú podporené aktivity </w:t>
      </w:r>
      <w:r>
        <w:rPr>
          <w:rFonts w:ascii="Arial" w:hAnsi="Arial" w:cs="Arial"/>
          <w:b/>
        </w:rPr>
        <w:t>zamerané na zmierňovanie dopadov negatívnych vplyvov dopravy na životné prostredie a obyvateľov</w:t>
      </w:r>
      <w:r>
        <w:rPr>
          <w:rFonts w:ascii="Arial" w:hAnsi="Arial" w:cs="Arial"/>
        </w:rPr>
        <w:t xml:space="preserve"> prejazdných úsekov ciest cez mestá a obce (napr. budovanie protihlukových </w:t>
      </w:r>
      <w:r>
        <w:rPr>
          <w:rFonts w:ascii="Arial" w:hAnsi="Arial" w:cs="Arial"/>
        </w:rPr>
        <w:lastRenderedPageBreak/>
        <w:t xml:space="preserve">opatrení, účinných systémov odvodnenia a pod.). </w:t>
      </w:r>
      <w:r w:rsidR="00EB6115">
        <w:rPr>
          <w:rFonts w:ascii="Arial" w:hAnsi="Arial" w:cs="Arial"/>
        </w:rPr>
        <w:t xml:space="preserve">Opatrenia majú taktiež dopad na rozvoj </w:t>
      </w:r>
      <w:r w:rsidR="00EB6115" w:rsidRPr="00320130">
        <w:rPr>
          <w:rFonts w:ascii="Arial" w:hAnsi="Arial" w:cs="Arial"/>
          <w:b/>
        </w:rPr>
        <w:t>multimodálneho systému verejnej osobnej dopravy</w:t>
      </w:r>
      <w:r w:rsidR="00EB6115">
        <w:rPr>
          <w:rFonts w:ascii="Arial" w:hAnsi="Arial" w:cs="Arial"/>
          <w:b/>
        </w:rPr>
        <w:t>,</w:t>
      </w:r>
      <w:r w:rsidR="00EB6115">
        <w:rPr>
          <w:rFonts w:ascii="Arial" w:hAnsi="Arial" w:cs="Arial"/>
        </w:rPr>
        <w:t xml:space="preserve"> do ktorej patria aj úseky ciest II. a III. triedy.</w:t>
      </w:r>
      <w:r w:rsidR="00993141">
        <w:rPr>
          <w:rFonts w:ascii="Arial" w:hAnsi="Arial" w:cs="Arial"/>
        </w:rPr>
        <w:t xml:space="preserve"> </w:t>
      </w:r>
      <w:r w:rsidR="00993141" w:rsidRPr="00914C78">
        <w:rPr>
          <w:rFonts w:ascii="Arial" w:hAnsi="Arial" w:cs="Arial"/>
        </w:rPr>
        <w:t>Na podporu nebudú oprávnené exkluzívne komunikácie pre komerčné centrá cestovného ruchu.</w:t>
      </w:r>
    </w:p>
    <w:p w:rsidR="00F54A7C" w:rsidRDefault="00CF52B8">
      <w:pPr>
        <w:jc w:val="both"/>
        <w:rPr>
          <w:rFonts w:ascii="Arial" w:hAnsi="Arial" w:cs="Arial"/>
        </w:rPr>
      </w:pPr>
      <w:r>
        <w:rPr>
          <w:rFonts w:ascii="Arial" w:hAnsi="Arial" w:cs="Arial"/>
        </w:rPr>
        <w:t xml:space="preserve">Základným strategickým dokumentom slúžiacim k identifikácii vízií a strategických cieľov rozvoja cestnej dopravy na regionálnej úrovni je </w:t>
      </w:r>
      <w:r>
        <w:rPr>
          <w:rFonts w:ascii="Arial" w:hAnsi="Arial" w:cs="Arial"/>
          <w:b/>
        </w:rPr>
        <w:t>Strategický plán rozvoja a údržby ciest na úrovni regiónov (Regionálny Master plán)</w:t>
      </w:r>
      <w:r>
        <w:rPr>
          <w:rFonts w:ascii="Arial" w:hAnsi="Arial" w:cs="Arial"/>
        </w:rPr>
        <w:t>. V záujme plnenia cieľov stratégie Európa 2020 sa samosprávne kraje v rámci zostavovania Regionálneho Master plánu zamerali nielen na oblasti týkajúce sa rekonštrukcií havarijných úsekov ciest, ale najmä na zabezpečenie bezpečnosti cestnej premávky, zlepšenie regionálnych dopravných prepojení v záujme posilňovani</w:t>
      </w:r>
      <w:r w:rsidR="00E44EF2">
        <w:rPr>
          <w:rFonts w:ascii="Arial" w:hAnsi="Arial" w:cs="Arial"/>
        </w:rPr>
        <w:t>a</w:t>
      </w:r>
      <w:r>
        <w:rPr>
          <w:rFonts w:ascii="Arial" w:hAnsi="Arial" w:cs="Arial"/>
        </w:rPr>
        <w:t xml:space="preserve"> mobility a zlepšovani</w:t>
      </w:r>
      <w:r w:rsidR="00E44EF2">
        <w:rPr>
          <w:rFonts w:ascii="Arial" w:hAnsi="Arial" w:cs="Arial"/>
        </w:rPr>
        <w:t>a</w:t>
      </w:r>
      <w:r>
        <w:rPr>
          <w:rFonts w:ascii="Arial" w:hAnsi="Arial" w:cs="Arial"/>
        </w:rPr>
        <w:t xml:space="preserve"> kvality životného prostredia. </w:t>
      </w:r>
      <w:r>
        <w:rPr>
          <w:rFonts w:ascii="Arial" w:hAnsi="Arial" w:cs="Arial"/>
          <w:b/>
        </w:rPr>
        <w:t xml:space="preserve">Výber projektov (úsekov) potenciálne vhodných pre podporu z IROP na úrovni výstavby, rekonštrukcie a modernizácie </w:t>
      </w:r>
      <w:r w:rsidR="00406E44" w:rsidRPr="00406E44">
        <w:rPr>
          <w:rFonts w:ascii="Arial" w:hAnsi="Arial" w:cs="Arial"/>
          <w:b/>
        </w:rPr>
        <w:t>vzíde</w:t>
      </w:r>
      <w:r w:rsidR="00993141" w:rsidRPr="00406E44">
        <w:rPr>
          <w:rFonts w:ascii="Arial" w:hAnsi="Arial" w:cs="Arial"/>
          <w:b/>
        </w:rPr>
        <w:t xml:space="preserve"> z priorít a opatrení určených </w:t>
      </w:r>
      <w:r w:rsidR="00E2570D" w:rsidRPr="00406E44">
        <w:rPr>
          <w:rFonts w:ascii="Arial" w:hAnsi="Arial" w:cs="Arial"/>
          <w:b/>
        </w:rPr>
        <w:t>na úrovni miestnych</w:t>
      </w:r>
      <w:r w:rsidR="00993141" w:rsidRPr="00406E44">
        <w:rPr>
          <w:rFonts w:ascii="Arial" w:hAnsi="Arial" w:cs="Arial"/>
          <w:b/>
        </w:rPr>
        <w:t xml:space="preserve">/regionálnych plánov </w:t>
      </w:r>
      <w:r w:rsidR="00E2570D" w:rsidRPr="00406E44">
        <w:rPr>
          <w:rFonts w:ascii="Arial" w:hAnsi="Arial" w:cs="Arial"/>
          <w:b/>
        </w:rPr>
        <w:t>udržateľnej mobility. Niektoré projekty</w:t>
      </w:r>
      <w:r w:rsidR="00993141" w:rsidRPr="00406E44">
        <w:rPr>
          <w:rFonts w:ascii="Arial" w:hAnsi="Arial" w:cs="Arial"/>
          <w:b/>
        </w:rPr>
        <w:t>/</w:t>
      </w:r>
      <w:r w:rsidR="00E2570D" w:rsidRPr="00406E44">
        <w:rPr>
          <w:rFonts w:ascii="Arial" w:hAnsi="Arial" w:cs="Arial"/>
          <w:b/>
        </w:rPr>
        <w:t xml:space="preserve">intervencie zadefinované v </w:t>
      </w:r>
      <w:r w:rsidR="00993141" w:rsidRPr="00406E44">
        <w:rPr>
          <w:rFonts w:ascii="Arial" w:hAnsi="Arial" w:cs="Arial"/>
          <w:b/>
        </w:rPr>
        <w:t xml:space="preserve">Regionálnom </w:t>
      </w:r>
      <w:r w:rsidR="00E2570D" w:rsidRPr="00406E44">
        <w:rPr>
          <w:rFonts w:ascii="Arial" w:hAnsi="Arial" w:cs="Arial"/>
          <w:b/>
        </w:rPr>
        <w:t>Master p</w:t>
      </w:r>
      <w:r w:rsidR="00993141" w:rsidRPr="00406E44">
        <w:rPr>
          <w:rFonts w:ascii="Arial" w:hAnsi="Arial" w:cs="Arial"/>
          <w:b/>
        </w:rPr>
        <w:t>láne (</w:t>
      </w:r>
      <w:r w:rsidR="00E2570D" w:rsidRPr="00406E44">
        <w:rPr>
          <w:rFonts w:ascii="Arial" w:hAnsi="Arial" w:cs="Arial"/>
          <w:b/>
        </w:rPr>
        <w:t>zamerané na bezpečnosť, nehodové lokality a pod.) možno posunúť na úroveň projektov určených na realizáciu</w:t>
      </w:r>
      <w:r w:rsidR="00993141" w:rsidRPr="00406E44">
        <w:rPr>
          <w:rFonts w:ascii="Arial" w:hAnsi="Arial" w:cs="Arial"/>
          <w:b/>
        </w:rPr>
        <w:t xml:space="preserve"> v prípade, že predstavujú </w:t>
      </w:r>
      <w:r w:rsidR="00E2570D" w:rsidRPr="00406E44">
        <w:rPr>
          <w:rFonts w:ascii="Arial" w:hAnsi="Arial" w:cs="Arial"/>
          <w:b/>
        </w:rPr>
        <w:t>„bezpečné</w:t>
      </w:r>
      <w:r w:rsidR="00993141" w:rsidRPr="00406E44">
        <w:rPr>
          <w:rFonts w:ascii="Arial" w:hAnsi="Arial" w:cs="Arial"/>
          <w:b/>
        </w:rPr>
        <w:t>/</w:t>
      </w:r>
      <w:r w:rsidR="00E2570D" w:rsidRPr="00406E44">
        <w:rPr>
          <w:rFonts w:ascii="Arial" w:hAnsi="Arial" w:cs="Arial"/>
          <w:b/>
        </w:rPr>
        <w:t>isté“</w:t>
      </w:r>
      <w:r w:rsidR="00406E44" w:rsidRPr="00406E44">
        <w:rPr>
          <w:rFonts w:ascii="Arial" w:hAnsi="Arial" w:cs="Arial"/>
          <w:b/>
        </w:rPr>
        <w:t xml:space="preserve"> </w:t>
      </w:r>
      <w:r w:rsidR="00993141" w:rsidRPr="00406E44">
        <w:rPr>
          <w:rFonts w:ascii="Arial" w:hAnsi="Arial" w:cs="Arial"/>
          <w:b/>
        </w:rPr>
        <w:t xml:space="preserve">projekty pre akýkoľvek komplexný </w:t>
      </w:r>
      <w:r w:rsidR="00406E44" w:rsidRPr="00406E44">
        <w:rPr>
          <w:rFonts w:ascii="Arial" w:hAnsi="Arial" w:cs="Arial"/>
          <w:b/>
        </w:rPr>
        <w:t>strategický</w:t>
      </w:r>
      <w:r w:rsidR="00993141" w:rsidRPr="00406E44">
        <w:rPr>
          <w:rFonts w:ascii="Arial" w:hAnsi="Arial" w:cs="Arial"/>
          <w:b/>
        </w:rPr>
        <w:t xml:space="preserve"> plán</w:t>
      </w:r>
      <w:r w:rsidR="00406E44" w:rsidRPr="00406E44">
        <w:rPr>
          <w:rFonts w:ascii="Arial" w:hAnsi="Arial" w:cs="Arial"/>
          <w:b/>
        </w:rPr>
        <w:t xml:space="preserve"> pre oblasť dopravy</w:t>
      </w:r>
      <w:r w:rsidR="00993141" w:rsidRPr="00406E44">
        <w:rPr>
          <w:rFonts w:ascii="Arial" w:hAnsi="Arial" w:cs="Arial"/>
          <w:b/>
        </w:rPr>
        <w:t>, ktorý sa bude rozvíjať.</w:t>
      </w:r>
    </w:p>
    <w:p w:rsidR="008D4567" w:rsidRDefault="008D4567" w:rsidP="008D4567">
      <w:pPr>
        <w:jc w:val="both"/>
        <w:rPr>
          <w:rFonts w:ascii="Arial" w:hAnsi="Arial" w:cs="Arial"/>
        </w:rPr>
      </w:pPr>
      <w:r>
        <w:rPr>
          <w:rFonts w:ascii="Arial" w:hAnsi="Arial" w:cs="Arial"/>
        </w:rPr>
        <w:t>V</w:t>
      </w:r>
      <w:r w:rsidR="00F50987">
        <w:rPr>
          <w:rFonts w:ascii="Arial" w:hAnsi="Arial" w:cs="Arial"/>
        </w:rPr>
        <w:t> </w:t>
      </w:r>
      <w:r>
        <w:rPr>
          <w:rFonts w:ascii="Arial" w:hAnsi="Arial" w:cs="Arial"/>
        </w:rPr>
        <w:t>rámci</w:t>
      </w:r>
      <w:r w:rsidR="00F50987">
        <w:rPr>
          <w:rFonts w:ascii="Arial" w:hAnsi="Arial" w:cs="Arial"/>
        </w:rPr>
        <w:t xml:space="preserve"> podpory ciest II. triedy budú vo vzťahu k investičnej stratégii OP oprávnené úseky</w:t>
      </w:r>
      <w:r w:rsidR="00406E44">
        <w:rPr>
          <w:rFonts w:ascii="Arial" w:hAnsi="Arial" w:cs="Arial"/>
        </w:rPr>
        <w:t>, ktoré sú</w:t>
      </w:r>
      <w:r w:rsidR="00F50987">
        <w:rPr>
          <w:rFonts w:ascii="Arial" w:hAnsi="Arial" w:cs="Arial"/>
        </w:rPr>
        <w:t xml:space="preserve"> </w:t>
      </w:r>
      <w:r w:rsidR="00406E44" w:rsidRPr="00406E44">
        <w:rPr>
          <w:rFonts w:ascii="Arial" w:hAnsi="Arial" w:cs="Arial"/>
        </w:rPr>
        <w:t xml:space="preserve">výsledkom </w:t>
      </w:r>
      <w:r w:rsidR="00CA01B0">
        <w:rPr>
          <w:rFonts w:ascii="Arial" w:hAnsi="Arial" w:cs="Arial"/>
        </w:rPr>
        <w:t>miestneho/</w:t>
      </w:r>
      <w:r w:rsidR="00406E44" w:rsidRPr="00406E44">
        <w:rPr>
          <w:rFonts w:ascii="Arial" w:hAnsi="Arial" w:cs="Arial"/>
        </w:rPr>
        <w:t xml:space="preserve">regionálneho </w:t>
      </w:r>
      <w:r w:rsidR="00CA01B0">
        <w:rPr>
          <w:rFonts w:ascii="Arial" w:hAnsi="Arial" w:cs="Arial"/>
        </w:rPr>
        <w:t>plánu udržateľnej mobility</w:t>
      </w:r>
      <w:r w:rsidR="00406E44" w:rsidRPr="00406E44">
        <w:rPr>
          <w:rFonts w:ascii="Arial" w:hAnsi="Arial" w:cs="Arial"/>
        </w:rPr>
        <w:t xml:space="preserve">, </w:t>
      </w:r>
      <w:r w:rsidR="00280B62">
        <w:rPr>
          <w:rFonts w:ascii="Arial" w:hAnsi="Arial" w:cs="Arial"/>
        </w:rPr>
        <w:t xml:space="preserve">a </w:t>
      </w:r>
      <w:r w:rsidR="00406E44" w:rsidRPr="00406E44">
        <w:rPr>
          <w:rFonts w:ascii="Arial" w:hAnsi="Arial" w:cs="Arial"/>
        </w:rPr>
        <w:t>ktor</w:t>
      </w:r>
      <w:r w:rsidR="00280B62">
        <w:rPr>
          <w:rFonts w:ascii="Arial" w:hAnsi="Arial" w:cs="Arial"/>
        </w:rPr>
        <w:t>é</w:t>
      </w:r>
      <w:r w:rsidR="00406E44" w:rsidRPr="00406E44">
        <w:rPr>
          <w:rFonts w:ascii="Arial" w:hAnsi="Arial" w:cs="Arial"/>
        </w:rPr>
        <w:t xml:space="preserve"> </w:t>
      </w:r>
      <w:r w:rsidR="00280B62">
        <w:rPr>
          <w:rFonts w:ascii="Arial" w:hAnsi="Arial" w:cs="Arial"/>
        </w:rPr>
        <w:t>spĺňajú</w:t>
      </w:r>
      <w:r w:rsidR="00406E44" w:rsidRPr="00406E44">
        <w:rPr>
          <w:rFonts w:ascii="Arial" w:hAnsi="Arial" w:cs="Arial"/>
        </w:rPr>
        <w:t xml:space="preserve"> nasledovné kritériá</w:t>
      </w:r>
      <w:r w:rsidR="00F50987">
        <w:rPr>
          <w:rFonts w:ascii="Arial" w:hAnsi="Arial" w:cs="Arial"/>
        </w:rPr>
        <w:t>:</w:t>
      </w:r>
    </w:p>
    <w:p w:rsidR="00362103" w:rsidRDefault="008D4567" w:rsidP="006F4327">
      <w:pPr>
        <w:pStyle w:val="Odsekzoznamu"/>
        <w:numPr>
          <w:ilvl w:val="0"/>
          <w:numId w:val="62"/>
        </w:numPr>
        <w:jc w:val="both"/>
        <w:rPr>
          <w:rFonts w:ascii="Arial" w:hAnsi="Arial" w:cs="Arial"/>
        </w:rPr>
      </w:pPr>
      <w:r>
        <w:rPr>
          <w:rFonts w:ascii="Arial" w:hAnsi="Arial" w:cs="Arial"/>
        </w:rPr>
        <w:t>úseky ciest II. triedy preberajú funkcie napojenia na cesty I. triedy a na infraštruktúru TEN-T</w:t>
      </w:r>
      <w:r w:rsidR="00362103">
        <w:rPr>
          <w:rStyle w:val="Odkaznavysvetlivku"/>
          <w:rFonts w:ascii="Arial" w:hAnsi="Arial" w:cs="Arial"/>
        </w:rPr>
        <w:endnoteReference w:id="52"/>
      </w:r>
      <w:r w:rsidR="00362103">
        <w:rPr>
          <w:rFonts w:ascii="Arial" w:hAnsi="Arial" w:cs="Arial"/>
        </w:rPr>
        <w:t xml:space="preserve"> a zabezpečujú prístup k základným sociálnym službám;</w:t>
      </w:r>
    </w:p>
    <w:p w:rsidR="00362103" w:rsidRDefault="00362103" w:rsidP="006F4327">
      <w:pPr>
        <w:pStyle w:val="Odsekzoznamu"/>
        <w:numPr>
          <w:ilvl w:val="0"/>
          <w:numId w:val="62"/>
        </w:numPr>
        <w:jc w:val="both"/>
        <w:rPr>
          <w:rFonts w:ascii="Arial" w:hAnsi="Arial" w:cs="Arial"/>
        </w:rPr>
      </w:pPr>
      <w:r w:rsidRPr="00481008">
        <w:rPr>
          <w:rFonts w:ascii="Arial" w:hAnsi="Arial" w:cs="Arial"/>
        </w:rPr>
        <w:t xml:space="preserve">cesta </w:t>
      </w:r>
      <w:r>
        <w:rPr>
          <w:rFonts w:ascii="Arial" w:hAnsi="Arial" w:cs="Arial"/>
        </w:rPr>
        <w:t>II. triedy</w:t>
      </w:r>
      <w:r w:rsidRPr="00481008">
        <w:rPr>
          <w:rFonts w:ascii="Arial" w:hAnsi="Arial" w:cs="Arial"/>
        </w:rPr>
        <w:t xml:space="preserve"> je dôležitou spojnicou pre miestnu/národnú verejnú </w:t>
      </w:r>
      <w:r>
        <w:rPr>
          <w:rFonts w:ascii="Arial" w:hAnsi="Arial" w:cs="Arial"/>
        </w:rPr>
        <w:t xml:space="preserve">osobnú </w:t>
      </w:r>
      <w:r w:rsidRPr="00481008">
        <w:rPr>
          <w:rFonts w:ascii="Arial" w:hAnsi="Arial" w:cs="Arial"/>
        </w:rPr>
        <w:t>dopravu alebo zabezpeč</w:t>
      </w:r>
      <w:r>
        <w:rPr>
          <w:rFonts w:ascii="Arial" w:hAnsi="Arial" w:cs="Arial"/>
        </w:rPr>
        <w:t>uje</w:t>
      </w:r>
      <w:r w:rsidRPr="00481008">
        <w:rPr>
          <w:rFonts w:ascii="Arial" w:hAnsi="Arial" w:cs="Arial"/>
        </w:rPr>
        <w:t xml:space="preserve"> prístup k verejnej </w:t>
      </w:r>
      <w:r>
        <w:rPr>
          <w:rFonts w:ascii="Arial" w:hAnsi="Arial" w:cs="Arial"/>
        </w:rPr>
        <w:t xml:space="preserve">osobnej </w:t>
      </w:r>
      <w:r w:rsidRPr="00481008">
        <w:rPr>
          <w:rFonts w:ascii="Arial" w:hAnsi="Arial" w:cs="Arial"/>
        </w:rPr>
        <w:t>doprave</w:t>
      </w:r>
      <w:r>
        <w:rPr>
          <w:rFonts w:ascii="Arial" w:hAnsi="Arial" w:cs="Arial"/>
        </w:rPr>
        <w:t>;</w:t>
      </w:r>
    </w:p>
    <w:p w:rsidR="008D4567" w:rsidRDefault="00362103" w:rsidP="006F4327">
      <w:pPr>
        <w:pStyle w:val="Odsekzoznamu"/>
        <w:numPr>
          <w:ilvl w:val="0"/>
          <w:numId w:val="62"/>
        </w:numPr>
        <w:jc w:val="both"/>
        <w:rPr>
          <w:rFonts w:ascii="Arial" w:hAnsi="Arial" w:cs="Arial"/>
        </w:rPr>
      </w:pPr>
      <w:r>
        <w:rPr>
          <w:rFonts w:ascii="Arial" w:hAnsi="Arial" w:cs="Arial"/>
        </w:rPr>
        <w:t xml:space="preserve">cesty II. triedy </w:t>
      </w:r>
      <w:r w:rsidRPr="00914C78">
        <w:rPr>
          <w:rFonts w:ascii="Arial" w:hAnsi="Arial" w:cs="Arial"/>
          <w:b/>
        </w:rPr>
        <w:t>prepájajú centrá osídlenia</w:t>
      </w:r>
      <w:r>
        <w:rPr>
          <w:rFonts w:ascii="Arial" w:hAnsi="Arial" w:cs="Arial"/>
        </w:rPr>
        <w:t xml:space="preserve"> zadefinované v KURS 2001 v znení KURS 2011 a </w:t>
      </w:r>
      <w:r w:rsidRPr="00914C78">
        <w:rPr>
          <w:rFonts w:ascii="Arial" w:hAnsi="Arial" w:cs="Arial"/>
          <w:b/>
        </w:rPr>
        <w:t>zabezpečujú dopravné napojenia priemyselných parkov, priemyselných zón a centier hospodárskeho významu</w:t>
      </w:r>
      <w:r>
        <w:rPr>
          <w:rStyle w:val="Odkaznavysvetlivku"/>
          <w:rFonts w:ascii="Arial" w:hAnsi="Arial" w:cs="Arial"/>
        </w:rPr>
        <w:endnoteReference w:id="53"/>
      </w:r>
      <w:r>
        <w:rPr>
          <w:rFonts w:ascii="Arial" w:hAnsi="Arial" w:cs="Arial"/>
        </w:rPr>
        <w:t>;</w:t>
      </w:r>
    </w:p>
    <w:p w:rsidR="008D4567" w:rsidRDefault="008D4567" w:rsidP="006F4327">
      <w:pPr>
        <w:pStyle w:val="Odsekzoznamu"/>
        <w:numPr>
          <w:ilvl w:val="0"/>
          <w:numId w:val="62"/>
        </w:numPr>
        <w:jc w:val="both"/>
        <w:rPr>
          <w:rFonts w:ascii="Arial" w:hAnsi="Arial" w:cs="Arial"/>
        </w:rPr>
      </w:pPr>
      <w:r>
        <w:rPr>
          <w:rFonts w:ascii="Arial" w:hAnsi="Arial" w:cs="Arial"/>
        </w:rPr>
        <w:t xml:space="preserve">úseky ciest II. triedy zabezpečujú </w:t>
      </w:r>
      <w:r w:rsidRPr="00914C78">
        <w:rPr>
          <w:rFonts w:ascii="Arial" w:hAnsi="Arial" w:cs="Arial"/>
          <w:b/>
        </w:rPr>
        <w:t>dopravné napojenie prekladísk intermodálnej dopravy</w:t>
      </w:r>
      <w:r>
        <w:rPr>
          <w:rFonts w:ascii="Arial" w:hAnsi="Arial" w:cs="Arial"/>
        </w:rPr>
        <w:t xml:space="preserve"> na dopravnú infraštruktúru siete TEN-T;</w:t>
      </w:r>
    </w:p>
    <w:p w:rsidR="008D4567" w:rsidRDefault="008D4567" w:rsidP="006F4327">
      <w:pPr>
        <w:pStyle w:val="Odsekzoznamu"/>
        <w:numPr>
          <w:ilvl w:val="0"/>
          <w:numId w:val="62"/>
        </w:numPr>
        <w:jc w:val="both"/>
        <w:rPr>
          <w:rFonts w:ascii="Arial" w:hAnsi="Arial" w:cs="Arial"/>
        </w:rPr>
      </w:pPr>
      <w:r w:rsidRPr="00914C78">
        <w:rPr>
          <w:rFonts w:ascii="Arial" w:hAnsi="Arial" w:cs="Arial"/>
          <w:b/>
        </w:rPr>
        <w:t>cestná sieť vyššej kategórie úplne absentuje</w:t>
      </w:r>
      <w:r>
        <w:rPr>
          <w:rFonts w:ascii="Arial" w:hAnsi="Arial" w:cs="Arial"/>
        </w:rPr>
        <w:t xml:space="preserve"> na okresnej úrovni - jedná sa o vybrané oblasti južných okresov západného, stredného a východného Slovenska a tiež okresy severovýchodného Slovenska</w:t>
      </w:r>
      <w:r w:rsidR="00481008">
        <w:rPr>
          <w:rFonts w:ascii="Arial" w:hAnsi="Arial" w:cs="Arial"/>
        </w:rPr>
        <w:t>.</w:t>
      </w:r>
    </w:p>
    <w:p w:rsidR="008D4567" w:rsidRDefault="008D4567" w:rsidP="008D4567">
      <w:pPr>
        <w:jc w:val="both"/>
        <w:rPr>
          <w:rFonts w:ascii="Arial" w:hAnsi="Arial" w:cs="Arial"/>
        </w:rPr>
      </w:pPr>
      <w:r>
        <w:rPr>
          <w:rFonts w:ascii="Arial" w:hAnsi="Arial" w:cs="Arial"/>
        </w:rPr>
        <w:t>Vzhľadom k tomu, že cesty III. triedy predstavujú komunikácie prevažne miestneho významu</w:t>
      </w:r>
      <w:r w:rsidR="00362103">
        <w:rPr>
          <w:rStyle w:val="Odkaznavysvetlivku"/>
          <w:rFonts w:ascii="Arial" w:hAnsi="Arial" w:cs="Arial"/>
        </w:rPr>
        <w:endnoteReference w:id="54"/>
      </w:r>
      <w:r w:rsidR="00362103">
        <w:rPr>
          <w:rFonts w:ascii="Arial" w:hAnsi="Arial" w:cs="Arial"/>
        </w:rPr>
        <w:t>,</w:t>
      </w:r>
      <w:r>
        <w:rPr>
          <w:rFonts w:ascii="Arial" w:hAnsi="Arial" w:cs="Arial"/>
        </w:rPr>
        <w:t xml:space="preserve"> </w:t>
      </w:r>
      <w:r>
        <w:rPr>
          <w:rFonts w:ascii="Arial" w:hAnsi="Arial" w:cs="Arial"/>
          <w:b/>
        </w:rPr>
        <w:t>p</w:t>
      </w:r>
      <w:r w:rsidRPr="00E62CDF">
        <w:rPr>
          <w:rFonts w:ascii="Arial" w:hAnsi="Arial" w:cs="Arial"/>
          <w:b/>
        </w:rPr>
        <w:t>odpora bude realizovaná vo výnimočných</w:t>
      </w:r>
      <w:r>
        <w:rPr>
          <w:rFonts w:ascii="Arial" w:hAnsi="Arial" w:cs="Arial"/>
          <w:b/>
        </w:rPr>
        <w:t xml:space="preserve"> prípadoch</w:t>
      </w:r>
      <w:r w:rsidR="00481008">
        <w:rPr>
          <w:rFonts w:ascii="Arial" w:hAnsi="Arial" w:cs="Arial"/>
          <w:b/>
        </w:rPr>
        <w:t xml:space="preserve">. </w:t>
      </w:r>
      <w:r w:rsidR="00481008" w:rsidRPr="00481008">
        <w:rPr>
          <w:rFonts w:ascii="Arial" w:hAnsi="Arial" w:cs="Arial"/>
          <w:b/>
        </w:rPr>
        <w:t xml:space="preserve">Tieto prepojenia musia byť </w:t>
      </w:r>
      <w:r w:rsidR="00481008">
        <w:rPr>
          <w:rFonts w:ascii="Arial" w:hAnsi="Arial" w:cs="Arial"/>
          <w:b/>
        </w:rPr>
        <w:t xml:space="preserve">tiež </w:t>
      </w:r>
      <w:r w:rsidR="00481008" w:rsidRPr="00481008">
        <w:rPr>
          <w:rFonts w:ascii="Arial" w:hAnsi="Arial" w:cs="Arial"/>
          <w:b/>
        </w:rPr>
        <w:t xml:space="preserve">výsledkom </w:t>
      </w:r>
      <w:r w:rsidR="00481008">
        <w:rPr>
          <w:rFonts w:ascii="Arial" w:hAnsi="Arial" w:cs="Arial"/>
          <w:b/>
        </w:rPr>
        <w:t>miestneho</w:t>
      </w:r>
      <w:r w:rsidR="00481008" w:rsidRPr="00481008">
        <w:rPr>
          <w:rFonts w:ascii="Arial" w:hAnsi="Arial" w:cs="Arial"/>
          <w:b/>
        </w:rPr>
        <w:t xml:space="preserve">/regionálneho </w:t>
      </w:r>
      <w:r w:rsidR="00481008">
        <w:rPr>
          <w:rFonts w:ascii="Arial" w:hAnsi="Arial" w:cs="Arial"/>
          <w:b/>
        </w:rPr>
        <w:t>plánu udržateľnej mobility</w:t>
      </w:r>
      <w:r w:rsidR="00481008" w:rsidRPr="00481008">
        <w:rPr>
          <w:rFonts w:ascii="Arial" w:hAnsi="Arial" w:cs="Arial"/>
          <w:b/>
        </w:rPr>
        <w:t xml:space="preserve"> </w:t>
      </w:r>
      <w:r w:rsidR="00280B62">
        <w:rPr>
          <w:rFonts w:ascii="Arial" w:hAnsi="Arial" w:cs="Arial"/>
          <w:b/>
        </w:rPr>
        <w:t xml:space="preserve">pri </w:t>
      </w:r>
      <w:r w:rsidR="00481008" w:rsidRPr="00481008">
        <w:rPr>
          <w:rFonts w:ascii="Arial" w:hAnsi="Arial" w:cs="Arial"/>
          <w:b/>
        </w:rPr>
        <w:t>rešpekt</w:t>
      </w:r>
      <w:r w:rsidR="00280B62">
        <w:rPr>
          <w:rFonts w:ascii="Arial" w:hAnsi="Arial" w:cs="Arial"/>
          <w:b/>
        </w:rPr>
        <w:t>ovaní</w:t>
      </w:r>
      <w:r w:rsidR="00481008" w:rsidRPr="00481008">
        <w:rPr>
          <w:rFonts w:ascii="Arial" w:hAnsi="Arial" w:cs="Arial"/>
          <w:b/>
        </w:rPr>
        <w:t xml:space="preserve"> nasledujúc</w:t>
      </w:r>
      <w:r w:rsidR="00280B62">
        <w:rPr>
          <w:rFonts w:ascii="Arial" w:hAnsi="Arial" w:cs="Arial"/>
          <w:b/>
        </w:rPr>
        <w:t>ich</w:t>
      </w:r>
      <w:r w:rsidR="00481008" w:rsidRPr="00481008">
        <w:rPr>
          <w:rFonts w:ascii="Arial" w:hAnsi="Arial" w:cs="Arial"/>
          <w:b/>
        </w:rPr>
        <w:t xml:space="preserve"> kritéri</w:t>
      </w:r>
      <w:r w:rsidR="00280B62">
        <w:rPr>
          <w:rFonts w:ascii="Arial" w:hAnsi="Arial" w:cs="Arial"/>
          <w:b/>
        </w:rPr>
        <w:t>í</w:t>
      </w:r>
      <w:r w:rsidRPr="00481008">
        <w:rPr>
          <w:rFonts w:ascii="Arial" w:hAnsi="Arial" w:cs="Arial"/>
          <w:b/>
        </w:rPr>
        <w:t>:</w:t>
      </w:r>
    </w:p>
    <w:p w:rsidR="008D4567" w:rsidRDefault="008D4567" w:rsidP="006F4327">
      <w:pPr>
        <w:pStyle w:val="Odsekzoznamu"/>
        <w:numPr>
          <w:ilvl w:val="0"/>
          <w:numId w:val="63"/>
        </w:numPr>
        <w:jc w:val="both"/>
        <w:rPr>
          <w:rFonts w:ascii="Arial" w:hAnsi="Arial" w:cs="Arial"/>
        </w:rPr>
      </w:pPr>
      <w:r>
        <w:rPr>
          <w:rFonts w:ascii="Arial" w:hAnsi="Arial" w:cs="Arial"/>
        </w:rPr>
        <w:t xml:space="preserve">prepojenie ciest III. triedy na cestnú infraštruktúru TEN-T je zabezpečené </w:t>
      </w:r>
      <w:r w:rsidRPr="00F650AC">
        <w:rPr>
          <w:rFonts w:ascii="Arial" w:hAnsi="Arial" w:cs="Arial"/>
          <w:b/>
        </w:rPr>
        <w:t>priamym dopravným napojením</w:t>
      </w:r>
      <w:r>
        <w:rPr>
          <w:rFonts w:ascii="Arial" w:hAnsi="Arial" w:cs="Arial"/>
        </w:rPr>
        <w:t>;</w:t>
      </w:r>
    </w:p>
    <w:p w:rsidR="008D4567" w:rsidRDefault="008D4567" w:rsidP="006F4327">
      <w:pPr>
        <w:pStyle w:val="Odsekzoznamu"/>
        <w:numPr>
          <w:ilvl w:val="0"/>
          <w:numId w:val="63"/>
        </w:numPr>
        <w:jc w:val="both"/>
        <w:rPr>
          <w:rFonts w:ascii="Arial" w:hAnsi="Arial" w:cs="Arial"/>
        </w:rPr>
      </w:pPr>
      <w:r>
        <w:rPr>
          <w:rFonts w:ascii="Arial" w:hAnsi="Arial" w:cs="Arial"/>
        </w:rPr>
        <w:t xml:space="preserve">úseky ciest III. triedy zabezpečujú </w:t>
      </w:r>
      <w:r w:rsidR="00D2487B">
        <w:rPr>
          <w:rFonts w:ascii="Arial" w:hAnsi="Arial" w:cs="Arial"/>
        </w:rPr>
        <w:t>priame</w:t>
      </w:r>
      <w:r w:rsidR="00D2487B" w:rsidRPr="002001B5">
        <w:rPr>
          <w:rFonts w:ascii="Arial" w:hAnsi="Arial" w:cs="Arial"/>
          <w:b/>
        </w:rPr>
        <w:t xml:space="preserve"> </w:t>
      </w:r>
      <w:r w:rsidRPr="002001B5">
        <w:rPr>
          <w:rFonts w:ascii="Arial" w:hAnsi="Arial" w:cs="Arial"/>
          <w:b/>
        </w:rPr>
        <w:t>dopravné napojenie priemyselných parkov a prekladísk intermodálnej dopravy</w:t>
      </w:r>
      <w:r>
        <w:rPr>
          <w:rFonts w:ascii="Arial" w:hAnsi="Arial" w:cs="Arial"/>
        </w:rPr>
        <w:t xml:space="preserve"> na dopravnú infraštruktúru siete </w:t>
      </w:r>
      <w:r w:rsidR="002B5E60">
        <w:rPr>
          <w:rFonts w:ascii="Arial" w:hAnsi="Arial" w:cs="Arial"/>
        </w:rPr>
        <w:br/>
      </w:r>
      <w:r>
        <w:rPr>
          <w:rFonts w:ascii="Arial" w:hAnsi="Arial" w:cs="Arial"/>
        </w:rPr>
        <w:t>TEN-T;</w:t>
      </w:r>
    </w:p>
    <w:p w:rsidR="008D4567" w:rsidRDefault="008D4567" w:rsidP="006F4327">
      <w:pPr>
        <w:pStyle w:val="Odsekzoznamu"/>
        <w:numPr>
          <w:ilvl w:val="0"/>
          <w:numId w:val="63"/>
        </w:numPr>
        <w:jc w:val="both"/>
        <w:rPr>
          <w:rFonts w:ascii="Arial" w:hAnsi="Arial" w:cs="Arial"/>
        </w:rPr>
      </w:pPr>
      <w:r>
        <w:rPr>
          <w:rFonts w:ascii="Arial" w:hAnsi="Arial" w:cs="Arial"/>
        </w:rPr>
        <w:lastRenderedPageBreak/>
        <w:t xml:space="preserve">cesty III. triedy </w:t>
      </w:r>
      <w:r w:rsidRPr="002001B5">
        <w:rPr>
          <w:rFonts w:ascii="Arial" w:hAnsi="Arial" w:cs="Arial"/>
          <w:b/>
        </w:rPr>
        <w:t>prepájajú cesty II. triedy</w:t>
      </w:r>
      <w:r>
        <w:rPr>
          <w:rFonts w:ascii="Arial" w:hAnsi="Arial" w:cs="Arial"/>
        </w:rPr>
        <w:t xml:space="preserve"> napojené na cestnú infraštruktúru TEN-T, pričom ich modernizáciou je prípadne možné cestu preklasifikovať na cestnú komunikáciu vyššej kategórie a </w:t>
      </w:r>
      <w:r w:rsidRPr="002001B5">
        <w:rPr>
          <w:rFonts w:ascii="Arial" w:hAnsi="Arial" w:cs="Arial"/>
          <w:b/>
        </w:rPr>
        <w:t>vytvoriť tak funkčný celok</w:t>
      </w:r>
      <w:r>
        <w:rPr>
          <w:rFonts w:ascii="Arial" w:hAnsi="Arial" w:cs="Arial"/>
        </w:rPr>
        <w:t>;</w:t>
      </w:r>
    </w:p>
    <w:p w:rsidR="00F50987" w:rsidRDefault="008D4567" w:rsidP="006F4327">
      <w:pPr>
        <w:pStyle w:val="Odsekzoznamu"/>
        <w:numPr>
          <w:ilvl w:val="0"/>
          <w:numId w:val="63"/>
        </w:numPr>
        <w:jc w:val="both"/>
        <w:rPr>
          <w:rFonts w:ascii="Arial" w:hAnsi="Arial" w:cs="Arial"/>
        </w:rPr>
      </w:pPr>
      <w:r>
        <w:rPr>
          <w:rFonts w:ascii="Arial" w:hAnsi="Arial" w:cs="Arial"/>
        </w:rPr>
        <w:t xml:space="preserve">na cestách III. triedy sú identifikované </w:t>
      </w:r>
      <w:r w:rsidRPr="002001B5">
        <w:rPr>
          <w:rFonts w:ascii="Arial" w:hAnsi="Arial" w:cs="Arial"/>
          <w:b/>
        </w:rPr>
        <w:t xml:space="preserve">prvky a závady </w:t>
      </w:r>
      <w:r w:rsidR="00D2487B">
        <w:rPr>
          <w:rFonts w:ascii="Arial" w:hAnsi="Arial" w:cs="Arial"/>
          <w:b/>
        </w:rPr>
        <w:t xml:space="preserve">významne a preukázateľne </w:t>
      </w:r>
      <w:r w:rsidRPr="002001B5">
        <w:rPr>
          <w:rFonts w:ascii="Arial" w:hAnsi="Arial" w:cs="Arial"/>
          <w:b/>
        </w:rPr>
        <w:t>vplývajúce na bezpečnosť cestnej premávky identifikované počas bezpečnostného auditu</w:t>
      </w:r>
      <w:r w:rsidR="009F7236">
        <w:rPr>
          <w:rFonts w:ascii="Arial" w:hAnsi="Arial" w:cs="Arial"/>
          <w:b/>
        </w:rPr>
        <w:t xml:space="preserve"> alebo inšpekcie</w:t>
      </w:r>
      <w:r>
        <w:rPr>
          <w:rFonts w:ascii="Arial" w:hAnsi="Arial" w:cs="Arial"/>
        </w:rPr>
        <w:t>;</w:t>
      </w:r>
    </w:p>
    <w:p w:rsidR="008D4567" w:rsidRPr="00F50987" w:rsidRDefault="008D4567" w:rsidP="006F4327">
      <w:pPr>
        <w:pStyle w:val="Odsekzoznamu"/>
        <w:numPr>
          <w:ilvl w:val="0"/>
          <w:numId w:val="63"/>
        </w:numPr>
        <w:jc w:val="both"/>
        <w:rPr>
          <w:rFonts w:ascii="Arial" w:hAnsi="Arial" w:cs="Arial"/>
        </w:rPr>
      </w:pPr>
      <w:r w:rsidRPr="00F50987">
        <w:rPr>
          <w:rFonts w:ascii="Arial" w:hAnsi="Arial" w:cs="Arial"/>
        </w:rPr>
        <w:t xml:space="preserve">obyvatelia miest a obcí sú </w:t>
      </w:r>
      <w:r w:rsidRPr="002001B5">
        <w:rPr>
          <w:rFonts w:ascii="Arial" w:hAnsi="Arial" w:cs="Arial"/>
          <w:b/>
        </w:rPr>
        <w:t>zaťažovaní nadmernou cestnou dopravou a nevyhovujúcim stavom životného prostredia</w:t>
      </w:r>
      <w:r w:rsidRPr="00F50987">
        <w:rPr>
          <w:rFonts w:ascii="Arial" w:hAnsi="Arial" w:cs="Arial"/>
        </w:rPr>
        <w:t xml:space="preserve"> (zvýšená úroveň znečisťujúcich látok v ovzduší, vysoká intenzita hluku) presahujúce limity definované na národnej a Európskej úrovni.</w:t>
      </w:r>
    </w:p>
    <w:p w:rsidR="00CB6464" w:rsidRPr="00E62CDF" w:rsidRDefault="00D9401E" w:rsidP="00003110">
      <w:pPr>
        <w:jc w:val="both"/>
        <w:rPr>
          <w:rFonts w:ascii="Arial" w:hAnsi="Arial" w:cs="Arial"/>
          <w:b/>
        </w:rPr>
      </w:pPr>
      <w:r>
        <w:rPr>
          <w:rFonts w:ascii="Arial" w:hAnsi="Arial" w:cs="Arial"/>
        </w:rPr>
        <w:t xml:space="preserve">Lokalizácia konkrétnych projektov realizovaných prostredníctvom IROP je súčasťou prílohy č. </w:t>
      </w:r>
      <w:r w:rsidR="00F650AC" w:rsidRPr="00324BE4">
        <w:rPr>
          <w:rFonts w:ascii="Arial" w:hAnsi="Arial" w:cs="Arial"/>
        </w:rPr>
        <w:t>12</w:t>
      </w:r>
      <w:r w:rsidR="002B5E60" w:rsidRPr="00324BE4">
        <w:rPr>
          <w:rFonts w:ascii="Arial" w:hAnsi="Arial" w:cs="Arial"/>
        </w:rPr>
        <w:t>.</w:t>
      </w:r>
      <w:r w:rsidR="007251DE">
        <w:rPr>
          <w:rFonts w:ascii="Arial" w:hAnsi="Arial" w:cs="Arial"/>
        </w:rPr>
        <w:t>12</w:t>
      </w:r>
      <w:r w:rsidRPr="00324BE4">
        <w:rPr>
          <w:rFonts w:ascii="Arial" w:hAnsi="Arial" w:cs="Arial"/>
        </w:rPr>
        <w:t>.</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jc w:val="both"/>
        <w:rPr>
          <w:rFonts w:ascii="Arial" w:hAnsi="Arial" w:cs="Arial"/>
        </w:rPr>
      </w:pPr>
      <w:r>
        <w:rPr>
          <w:rFonts w:ascii="Arial" w:hAnsi="Arial" w:cs="Arial"/>
        </w:rPr>
        <w:t>vyšší územný celok ako vlastník ciest II. a III. triedy,</w:t>
      </w:r>
    </w:p>
    <w:p w:rsidR="00CB6464" w:rsidRDefault="00CF52B8">
      <w:pPr>
        <w:pStyle w:val="Odsekzoznamu"/>
        <w:numPr>
          <w:ilvl w:val="0"/>
          <w:numId w:val="2"/>
        </w:numPr>
        <w:jc w:val="both"/>
        <w:rPr>
          <w:rFonts w:ascii="Arial" w:hAnsi="Arial" w:cs="Arial"/>
        </w:rPr>
      </w:pPr>
      <w:r>
        <w:rPr>
          <w:rFonts w:ascii="Arial" w:hAnsi="Arial" w:cs="Arial"/>
        </w:rPr>
        <w:t>Hlavné mesto SR Bratislava ako vlastník ciest II. a III. triedy,</w:t>
      </w:r>
    </w:p>
    <w:p w:rsidR="00161A88" w:rsidRDefault="00CF52B8">
      <w:pPr>
        <w:pStyle w:val="Odsekzoznamu"/>
        <w:numPr>
          <w:ilvl w:val="0"/>
          <w:numId w:val="2"/>
        </w:numPr>
        <w:jc w:val="both"/>
        <w:rPr>
          <w:ins w:id="147" w:author="Autor" w:date="2017-07-04T07:37:00Z"/>
          <w:rFonts w:ascii="Arial" w:hAnsi="Arial" w:cs="Arial"/>
        </w:rPr>
      </w:pPr>
      <w:r>
        <w:rPr>
          <w:rFonts w:ascii="Arial" w:hAnsi="Arial" w:cs="Arial"/>
        </w:rPr>
        <w:t>Mesto Košice ako vlastník ciest II. a III. triedy</w:t>
      </w:r>
      <w:ins w:id="148" w:author="Autor" w:date="2017-07-04T07:37:00Z">
        <w:r w:rsidR="00161A88">
          <w:rPr>
            <w:rFonts w:ascii="Arial" w:hAnsi="Arial" w:cs="Arial"/>
          </w:rPr>
          <w:t>,</w:t>
        </w:r>
      </w:ins>
      <w:del w:id="149" w:author="Autor" w:date="2017-07-04T07:37:00Z">
        <w:r w:rsidDel="00161A88">
          <w:rPr>
            <w:rFonts w:ascii="Arial" w:hAnsi="Arial" w:cs="Arial"/>
          </w:rPr>
          <w:delText>.</w:delText>
        </w:r>
      </w:del>
    </w:p>
    <w:p w:rsidR="00CB6464" w:rsidRDefault="00161A88">
      <w:pPr>
        <w:pStyle w:val="Odsekzoznamu"/>
        <w:numPr>
          <w:ilvl w:val="0"/>
          <w:numId w:val="2"/>
        </w:numPr>
        <w:jc w:val="both"/>
        <w:rPr>
          <w:rFonts w:ascii="Arial" w:hAnsi="Arial" w:cs="Arial"/>
        </w:rPr>
      </w:pPr>
      <w:ins w:id="150" w:author="Autor" w:date="2017-07-04T07:37:00Z">
        <w:r w:rsidRPr="000269DB">
          <w:rPr>
            <w:rFonts w:ascii="Arial" w:hAnsi="Arial" w:cs="Arial"/>
          </w:rPr>
          <w:t xml:space="preserve">právnické osoby podľa osobitných predpisov a </w:t>
        </w:r>
        <w:r w:rsidRPr="00273379">
          <w:rPr>
            <w:rFonts w:ascii="Arial" w:hAnsi="Arial" w:cs="Arial"/>
          </w:rPr>
          <w:t>organizácie zriadené vyšším územným celkom a Hlavným mestom SR Bratislava a mestom Košice za účelom výstavby, správy a údržby ciest.</w:t>
        </w:r>
      </w:ins>
      <w:r w:rsidR="00CF52B8">
        <w:rPr>
          <w:rFonts w:ascii="Arial" w:hAnsi="Arial" w:cs="Arial"/>
        </w:rPr>
        <w:t xml:space="preserve"> </w:t>
      </w: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2"/>
        </w:numPr>
        <w:jc w:val="both"/>
        <w:rPr>
          <w:rFonts w:ascii="Arial" w:hAnsi="Arial" w:cs="Arial"/>
        </w:rPr>
      </w:pPr>
      <w:r>
        <w:rPr>
          <w:rFonts w:ascii="Arial" w:hAnsi="Arial" w:cs="Arial"/>
        </w:rPr>
        <w:t xml:space="preserve">užívatelia cestnej dopravnej siete, predovšetkým obyvatelia miest a obcí, </w:t>
      </w:r>
    </w:p>
    <w:p w:rsidR="00EB6115" w:rsidRDefault="00CF52B8">
      <w:pPr>
        <w:pStyle w:val="Odsekzoznamu"/>
        <w:numPr>
          <w:ilvl w:val="0"/>
          <w:numId w:val="2"/>
        </w:numPr>
        <w:jc w:val="both"/>
        <w:rPr>
          <w:rFonts w:ascii="Arial" w:hAnsi="Arial" w:cs="Arial"/>
        </w:rPr>
      </w:pPr>
      <w:r>
        <w:rPr>
          <w:rFonts w:ascii="Arial" w:hAnsi="Arial" w:cs="Arial"/>
        </w:rPr>
        <w:t>prevádzkovatelia a investori v priemyselných zónach</w:t>
      </w:r>
      <w:r w:rsidR="00EB6115">
        <w:rPr>
          <w:rFonts w:ascii="Arial" w:hAnsi="Arial" w:cs="Arial"/>
        </w:rPr>
        <w:t>,</w:t>
      </w:r>
    </w:p>
    <w:p w:rsidR="00CB6464" w:rsidRDefault="00EB6115">
      <w:pPr>
        <w:pStyle w:val="Odsekzoznamu"/>
        <w:numPr>
          <w:ilvl w:val="0"/>
          <w:numId w:val="2"/>
        </w:numPr>
        <w:jc w:val="both"/>
        <w:rPr>
          <w:rFonts w:ascii="Arial" w:hAnsi="Arial" w:cs="Arial"/>
        </w:rPr>
      </w:pPr>
      <w:r>
        <w:rPr>
          <w:rFonts w:ascii="Arial" w:hAnsi="Arial" w:cs="Arial"/>
        </w:rPr>
        <w:t>prevádzkovatelia verejnej autobusovej dopravy</w:t>
      </w:r>
      <w:r w:rsidR="00CF52B8">
        <w:rPr>
          <w:rFonts w:ascii="Arial" w:hAnsi="Arial" w:cs="Arial"/>
        </w:rPr>
        <w:t>.</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jc w:val="both"/>
        <w:rPr>
          <w:rFonts w:ascii="Arial" w:hAnsi="Arial" w:cs="Arial"/>
        </w:rPr>
      </w:pPr>
      <w:r>
        <w:rPr>
          <w:rFonts w:ascii="Arial" w:hAnsi="Arial" w:cs="Arial"/>
        </w:rPr>
        <w:t>celé územie SR.</w:t>
      </w:r>
    </w:p>
    <w:p w:rsidR="008A2ECB" w:rsidRDefault="006A05B2">
      <w:pPr>
        <w:spacing w:after="0"/>
        <w:jc w:val="both"/>
        <w:rPr>
          <w:rFonts w:ascii="Arial" w:hAnsi="Arial" w:cs="Arial"/>
        </w:rPr>
      </w:pPr>
      <w:r>
        <w:rPr>
          <w:rFonts w:ascii="Arial" w:hAnsi="Arial" w:cs="Arial"/>
        </w:rPr>
        <w:t>V oblasti programovania RIUS je zabezpečená spolupráca medzi koordinátormi RIUS a UMR s RO OP II pri nastaven</w:t>
      </w:r>
      <w:r w:rsidR="0058727F">
        <w:rPr>
          <w:rFonts w:ascii="Arial" w:hAnsi="Arial" w:cs="Arial"/>
        </w:rPr>
        <w:t>í</w:t>
      </w:r>
      <w:r>
        <w:rPr>
          <w:rFonts w:ascii="Arial" w:hAnsi="Arial" w:cs="Arial"/>
        </w:rPr>
        <w:t xml:space="preserve"> regionálnych stratégií v súlade dopravnými stratégiami. </w:t>
      </w:r>
      <w:r w:rsidR="00372367" w:rsidRPr="00441DEF">
        <w:rPr>
          <w:rFonts w:ascii="Arial" w:hAnsi="Arial" w:cs="Arial"/>
        </w:rPr>
        <w:t xml:space="preserve">Za účelom zabezpečenia synergie a komplementarity medzi IROP a OPII a efektívneho plánovania intervencií pre oblasť dopravy bude zriadená </w:t>
      </w:r>
      <w:r w:rsidR="001D52C7" w:rsidRPr="00F650AC">
        <w:rPr>
          <w:rFonts w:ascii="Arial" w:hAnsi="Arial" w:cs="Arial"/>
          <w:b/>
        </w:rPr>
        <w:t>pracovná</w:t>
      </w:r>
      <w:r w:rsidR="00372367" w:rsidRPr="00F650AC">
        <w:rPr>
          <w:rFonts w:ascii="Arial" w:hAnsi="Arial" w:cs="Arial"/>
          <w:b/>
        </w:rPr>
        <w:t xml:space="preserve"> skupina</w:t>
      </w:r>
      <w:r w:rsidR="001D52C7" w:rsidRPr="00F650AC">
        <w:rPr>
          <w:rFonts w:ascii="Arial" w:hAnsi="Arial" w:cs="Arial"/>
          <w:b/>
        </w:rPr>
        <w:t xml:space="preserve"> pre koordináciu implementácie IROP a OP II v oblasti dopravy a dopravných politík</w:t>
      </w:r>
      <w:r w:rsidR="001D52C7" w:rsidRPr="00441DEF">
        <w:rPr>
          <w:rFonts w:ascii="Arial" w:hAnsi="Arial" w:cs="Arial"/>
        </w:rPr>
        <w:t>.</w:t>
      </w:r>
      <w:r w:rsidR="00372367" w:rsidRPr="00441DEF">
        <w:rPr>
          <w:rFonts w:ascii="Arial" w:hAnsi="Arial" w:cs="Arial"/>
        </w:rPr>
        <w:t xml:space="preserve"> </w:t>
      </w:r>
      <w:r w:rsidR="003E1918">
        <w:rPr>
          <w:rFonts w:ascii="Arial" w:hAnsi="Arial" w:cs="Arial"/>
        </w:rPr>
        <w:t>C</w:t>
      </w:r>
      <w:r w:rsidR="00372367" w:rsidRPr="00441DEF">
        <w:rPr>
          <w:rFonts w:ascii="Arial" w:hAnsi="Arial" w:cs="Arial"/>
        </w:rPr>
        <w:t xml:space="preserve">ieľom </w:t>
      </w:r>
      <w:r w:rsidR="003E1918">
        <w:rPr>
          <w:rFonts w:ascii="Arial" w:hAnsi="Arial" w:cs="Arial"/>
        </w:rPr>
        <w:t xml:space="preserve">pracovnej skupiny </w:t>
      </w:r>
      <w:r w:rsidR="00372367" w:rsidRPr="00441DEF">
        <w:rPr>
          <w:rFonts w:ascii="Arial" w:hAnsi="Arial" w:cs="Arial"/>
        </w:rPr>
        <w:t xml:space="preserve">bude </w:t>
      </w:r>
      <w:r w:rsidR="003E1918" w:rsidRPr="003E1918">
        <w:rPr>
          <w:rFonts w:ascii="Arial" w:hAnsi="Arial" w:cs="Arial"/>
        </w:rPr>
        <w:t>vecné a časové zlaďovanie</w:t>
      </w:r>
      <w:r w:rsidR="003E1918">
        <w:rPr>
          <w:rFonts w:ascii="Arial" w:hAnsi="Arial" w:cs="Arial"/>
        </w:rPr>
        <w:t xml:space="preserve"> harmonogramu </w:t>
      </w:r>
      <w:r w:rsidR="003E1918" w:rsidRPr="003E1918">
        <w:rPr>
          <w:rFonts w:ascii="Arial" w:hAnsi="Arial" w:cs="Arial"/>
        </w:rPr>
        <w:t>výziev/vyzvaní</w:t>
      </w:r>
      <w:r w:rsidR="003E1918">
        <w:rPr>
          <w:rFonts w:ascii="Arial" w:hAnsi="Arial" w:cs="Arial"/>
        </w:rPr>
        <w:t xml:space="preserve"> IROP </w:t>
      </w:r>
      <w:r w:rsidR="008A2ECB">
        <w:rPr>
          <w:rFonts w:ascii="Arial" w:hAnsi="Arial" w:cs="Arial"/>
        </w:rPr>
        <w:t xml:space="preserve">– prioritná os 1 </w:t>
      </w:r>
      <w:r w:rsidR="003E1918">
        <w:rPr>
          <w:rFonts w:ascii="Arial" w:hAnsi="Arial" w:cs="Arial"/>
        </w:rPr>
        <w:t xml:space="preserve">a OP II, </w:t>
      </w:r>
      <w:r w:rsidR="00372367" w:rsidRPr="00441DEF">
        <w:rPr>
          <w:rFonts w:ascii="Arial" w:hAnsi="Arial" w:cs="Arial"/>
        </w:rPr>
        <w:t> m</w:t>
      </w:r>
      <w:r w:rsidR="00372367" w:rsidRPr="003E1918">
        <w:rPr>
          <w:rFonts w:ascii="Arial" w:hAnsi="Arial" w:cs="Arial"/>
        </w:rPr>
        <w:t>onitorovanie implementácie príslušných OP</w:t>
      </w:r>
      <w:r w:rsidR="003E1918">
        <w:rPr>
          <w:rFonts w:ascii="Arial" w:hAnsi="Arial" w:cs="Arial"/>
        </w:rPr>
        <w:t xml:space="preserve"> a RIUS v oblasti dopravy, sledovanie plnenia integrovaného princípu a ďalšie úlohy vyplývajúce z implementácie OP v oblasti dopravy.</w:t>
      </w:r>
    </w:p>
    <w:p w:rsidR="00372367" w:rsidRDefault="008A2ECB">
      <w:pPr>
        <w:spacing w:after="0"/>
        <w:jc w:val="both"/>
        <w:rPr>
          <w:rFonts w:ascii="Arial" w:hAnsi="Arial" w:cs="Arial"/>
        </w:rPr>
      </w:pPr>
      <w:r>
        <w:rPr>
          <w:rFonts w:ascii="Arial" w:hAnsi="Arial" w:cs="Arial"/>
        </w:rPr>
        <w:t>V oblasti implementácie RIUS, MDV</w:t>
      </w:r>
      <w:del w:id="151" w:author="Autor" w:date="2017-07-04T07:37:00Z">
        <w:r w:rsidDel="00380494">
          <w:rPr>
            <w:rFonts w:ascii="Arial" w:hAnsi="Arial" w:cs="Arial"/>
          </w:rPr>
          <w:delText>RR</w:delText>
        </w:r>
      </w:del>
      <w:r>
        <w:rPr>
          <w:rFonts w:ascii="Arial" w:hAnsi="Arial" w:cs="Arial"/>
        </w:rPr>
        <w:t xml:space="preserve"> SR </w:t>
      </w:r>
      <w:r w:rsidRPr="008A2ECB">
        <w:rPr>
          <w:rFonts w:ascii="Arial" w:hAnsi="Arial" w:cs="Arial"/>
        </w:rPr>
        <w:t>ako RO pre</w:t>
      </w:r>
      <w:r>
        <w:rPr>
          <w:rFonts w:ascii="Arial" w:hAnsi="Arial" w:cs="Arial"/>
        </w:rPr>
        <w:t xml:space="preserve"> OP</w:t>
      </w:r>
      <w:r w:rsidRPr="008A2ECB">
        <w:rPr>
          <w:rFonts w:ascii="Arial" w:hAnsi="Arial" w:cs="Arial"/>
        </w:rPr>
        <w:t xml:space="preserve"> II </w:t>
      </w:r>
      <w:r>
        <w:rPr>
          <w:rFonts w:ascii="Arial" w:hAnsi="Arial" w:cs="Arial"/>
        </w:rPr>
        <w:t>a</w:t>
      </w:r>
      <w:r w:rsidRPr="008A2ECB">
        <w:rPr>
          <w:rFonts w:ascii="Arial" w:hAnsi="Arial" w:cs="Arial"/>
        </w:rPr>
        <w:t xml:space="preserve"> zároveň gestor dopravných politík </w:t>
      </w:r>
      <w:r w:rsidR="00481008">
        <w:rPr>
          <w:rFonts w:ascii="Arial" w:hAnsi="Arial" w:cs="Arial"/>
        </w:rPr>
        <w:t xml:space="preserve">zastáva </w:t>
      </w:r>
      <w:r w:rsidR="00481008" w:rsidRPr="00481008">
        <w:rPr>
          <w:rFonts w:ascii="Arial" w:hAnsi="Arial" w:cs="Arial"/>
        </w:rPr>
        <w:t>miest</w:t>
      </w:r>
      <w:r w:rsidR="00481008">
        <w:rPr>
          <w:rFonts w:ascii="Arial" w:hAnsi="Arial" w:cs="Arial"/>
        </w:rPr>
        <w:t>a v radách partnerstva</w:t>
      </w:r>
      <w:r w:rsidR="00481008" w:rsidRPr="00481008">
        <w:rPr>
          <w:rFonts w:ascii="Arial" w:hAnsi="Arial" w:cs="Arial"/>
        </w:rPr>
        <w:t xml:space="preserve"> pre R</w:t>
      </w:r>
      <w:r w:rsidR="00481008">
        <w:rPr>
          <w:rFonts w:ascii="Arial" w:hAnsi="Arial" w:cs="Arial"/>
        </w:rPr>
        <w:t>IÚS</w:t>
      </w:r>
      <w:r w:rsidR="00481008" w:rsidRPr="00481008">
        <w:rPr>
          <w:rFonts w:ascii="Arial" w:hAnsi="Arial" w:cs="Arial"/>
        </w:rPr>
        <w:t xml:space="preserve"> </w:t>
      </w:r>
      <w:r w:rsidR="00A55C9A">
        <w:rPr>
          <w:rFonts w:ascii="Arial" w:hAnsi="Arial" w:cs="Arial"/>
        </w:rPr>
        <w:t>a</w:t>
      </w:r>
      <w:r w:rsidR="00481008" w:rsidRPr="00481008">
        <w:rPr>
          <w:rFonts w:ascii="Arial" w:hAnsi="Arial" w:cs="Arial"/>
        </w:rPr>
        <w:t xml:space="preserve"> </w:t>
      </w:r>
      <w:r w:rsidR="00A55C9A">
        <w:rPr>
          <w:rFonts w:ascii="Arial" w:hAnsi="Arial" w:cs="Arial"/>
        </w:rPr>
        <w:t>UMR</w:t>
      </w:r>
      <w:r w:rsidR="00481008" w:rsidRPr="00481008">
        <w:rPr>
          <w:rFonts w:ascii="Arial" w:hAnsi="Arial" w:cs="Arial"/>
        </w:rPr>
        <w:t>. Podľa aktuálne nastavenej systému hlasovania v</w:t>
      </w:r>
      <w:r w:rsidR="00A55C9A">
        <w:rPr>
          <w:rFonts w:ascii="Arial" w:hAnsi="Arial" w:cs="Arial"/>
        </w:rPr>
        <w:t> radách partnerstva</w:t>
      </w:r>
      <w:r w:rsidR="00481008" w:rsidRPr="00481008">
        <w:rPr>
          <w:rFonts w:ascii="Arial" w:hAnsi="Arial" w:cs="Arial"/>
        </w:rPr>
        <w:t xml:space="preserve"> pre R</w:t>
      </w:r>
      <w:r w:rsidR="00A55C9A">
        <w:rPr>
          <w:rFonts w:ascii="Arial" w:hAnsi="Arial" w:cs="Arial"/>
        </w:rPr>
        <w:t>IÚS</w:t>
      </w:r>
      <w:r w:rsidR="00481008" w:rsidRPr="00481008">
        <w:rPr>
          <w:rFonts w:ascii="Arial" w:hAnsi="Arial" w:cs="Arial"/>
        </w:rPr>
        <w:t xml:space="preserve">, </w:t>
      </w:r>
      <w:r w:rsidR="00A55C9A">
        <w:rPr>
          <w:rFonts w:ascii="Arial" w:hAnsi="Arial" w:cs="Arial"/>
        </w:rPr>
        <w:t>RO pre</w:t>
      </w:r>
      <w:r w:rsidR="00481008" w:rsidRPr="00481008">
        <w:rPr>
          <w:rFonts w:ascii="Arial" w:hAnsi="Arial" w:cs="Arial"/>
        </w:rPr>
        <w:t xml:space="preserve"> OP II je členom bez hlasovacieho práva a M</w:t>
      </w:r>
      <w:r w:rsidR="00A55C9A">
        <w:rPr>
          <w:rFonts w:ascii="Arial" w:hAnsi="Arial" w:cs="Arial"/>
        </w:rPr>
        <w:t>DV</w:t>
      </w:r>
      <w:del w:id="152" w:author="Autor" w:date="2017-07-04T07:38:00Z">
        <w:r w:rsidR="00A55C9A" w:rsidDel="00380494">
          <w:rPr>
            <w:rFonts w:ascii="Arial" w:hAnsi="Arial" w:cs="Arial"/>
          </w:rPr>
          <w:delText>RR</w:delText>
        </w:r>
      </w:del>
      <w:r w:rsidR="00481008" w:rsidRPr="00481008">
        <w:rPr>
          <w:rFonts w:ascii="Arial" w:hAnsi="Arial" w:cs="Arial"/>
        </w:rPr>
        <w:t xml:space="preserve"> SR, ako garant dopravných politík, </w:t>
      </w:r>
      <w:r w:rsidR="00A55C9A">
        <w:rPr>
          <w:rFonts w:ascii="Arial" w:hAnsi="Arial" w:cs="Arial"/>
        </w:rPr>
        <w:t xml:space="preserve">je </w:t>
      </w:r>
      <w:r w:rsidR="00481008" w:rsidRPr="00481008">
        <w:rPr>
          <w:rFonts w:ascii="Arial" w:hAnsi="Arial" w:cs="Arial"/>
        </w:rPr>
        <w:t>člen</w:t>
      </w:r>
      <w:r w:rsidR="00A55C9A">
        <w:rPr>
          <w:rFonts w:ascii="Arial" w:hAnsi="Arial" w:cs="Arial"/>
        </w:rPr>
        <w:t>om</w:t>
      </w:r>
      <w:r w:rsidR="00481008" w:rsidRPr="00481008">
        <w:rPr>
          <w:rFonts w:ascii="Arial" w:hAnsi="Arial" w:cs="Arial"/>
        </w:rPr>
        <w:t xml:space="preserve"> s hlaso</w:t>
      </w:r>
      <w:r w:rsidR="00A55C9A">
        <w:rPr>
          <w:rFonts w:ascii="Arial" w:hAnsi="Arial" w:cs="Arial"/>
        </w:rPr>
        <w:t>vacím právom v podobe relatívneho</w:t>
      </w:r>
      <w:r w:rsidR="00481008" w:rsidRPr="00481008">
        <w:rPr>
          <w:rFonts w:ascii="Arial" w:hAnsi="Arial" w:cs="Arial"/>
        </w:rPr>
        <w:t xml:space="preserve"> veta. M</w:t>
      </w:r>
      <w:r w:rsidR="00A55C9A">
        <w:rPr>
          <w:rFonts w:ascii="Arial" w:hAnsi="Arial" w:cs="Arial"/>
        </w:rPr>
        <w:t>DV</w:t>
      </w:r>
      <w:del w:id="153" w:author="Autor" w:date="2017-07-04T07:38:00Z">
        <w:r w:rsidR="00A55C9A" w:rsidDel="00380494">
          <w:rPr>
            <w:rFonts w:ascii="Arial" w:hAnsi="Arial" w:cs="Arial"/>
          </w:rPr>
          <w:delText>RR</w:delText>
        </w:r>
      </w:del>
      <w:r w:rsidR="00481008" w:rsidRPr="00481008">
        <w:rPr>
          <w:rFonts w:ascii="Arial" w:hAnsi="Arial" w:cs="Arial"/>
        </w:rPr>
        <w:t xml:space="preserve"> SR môže vydať podmienky pre schvaľovanie projektov a odmietnuť projekty, ktoré nie sú v súlade s národnými </w:t>
      </w:r>
      <w:r w:rsidR="00A55C9A">
        <w:rPr>
          <w:rFonts w:ascii="Arial" w:hAnsi="Arial" w:cs="Arial"/>
        </w:rPr>
        <w:t>dopravnými stratégiami</w:t>
      </w:r>
      <w:r w:rsidR="00481008" w:rsidRPr="00481008">
        <w:rPr>
          <w:rFonts w:ascii="Arial" w:hAnsi="Arial" w:cs="Arial"/>
        </w:rPr>
        <w:t>.</w:t>
      </w:r>
    </w:p>
    <w:p w:rsidR="002B5E60" w:rsidRDefault="002B5E60">
      <w:pPr>
        <w:pStyle w:val="Nadpis6"/>
        <w:spacing w:before="0"/>
        <w:rPr>
          <w:rFonts w:ascii="Arial" w:hAnsi="Arial" w:cs="Arial"/>
        </w:rPr>
      </w:pPr>
      <w:bookmarkStart w:id="154" w:name="_Toc387651792"/>
    </w:p>
    <w:p w:rsidR="00CB6464" w:rsidRDefault="00CF52B8">
      <w:pPr>
        <w:pStyle w:val="Nadpis6"/>
        <w:spacing w:before="0"/>
        <w:rPr>
          <w:rFonts w:ascii="Arial" w:hAnsi="Arial" w:cs="Arial"/>
        </w:rPr>
      </w:pPr>
      <w:r>
        <w:rPr>
          <w:rFonts w:ascii="Arial" w:hAnsi="Arial" w:cs="Arial"/>
        </w:rPr>
        <w:t>2.1.1.2. Hlavné zásady výberu operácií</w:t>
      </w:r>
      <w:bookmarkEnd w:id="154"/>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1.1</w:t>
      </w:r>
      <w:r>
        <w:rPr>
          <w:rFonts w:ascii="Arial" w:hAnsi="Arial" w:cs="Arial"/>
        </w:rPr>
        <w:t xml:space="preserve"> a dosiahnutie stanovených výsledkov navrhované operácie/projekty rešpektujú nasledovné princípy:</w:t>
      </w:r>
    </w:p>
    <w:p w:rsidR="00A55C9A" w:rsidRDefault="00A55C9A" w:rsidP="006F4327">
      <w:pPr>
        <w:pStyle w:val="Odsekzoznamu"/>
        <w:numPr>
          <w:ilvl w:val="0"/>
          <w:numId w:val="4"/>
        </w:numPr>
        <w:jc w:val="both"/>
        <w:rPr>
          <w:rFonts w:ascii="Arial" w:hAnsi="Arial" w:cs="Arial"/>
        </w:rPr>
      </w:pPr>
      <w:r w:rsidRPr="00A55C9A">
        <w:rPr>
          <w:rFonts w:ascii="Arial" w:hAnsi="Arial" w:cs="Arial"/>
        </w:rPr>
        <w:t xml:space="preserve">projekt je </w:t>
      </w:r>
      <w:r>
        <w:rPr>
          <w:rFonts w:ascii="Arial" w:hAnsi="Arial" w:cs="Arial"/>
        </w:rPr>
        <w:t>v súlade s</w:t>
      </w:r>
      <w:r w:rsidRPr="00A55C9A">
        <w:rPr>
          <w:rFonts w:ascii="Arial" w:hAnsi="Arial" w:cs="Arial"/>
        </w:rPr>
        <w:t xml:space="preserve"> </w:t>
      </w:r>
      <w:r>
        <w:rPr>
          <w:rFonts w:ascii="Arial" w:hAnsi="Arial" w:cs="Arial"/>
        </w:rPr>
        <w:t>národnou dopravnou stratégiou a/alebo miestnym/</w:t>
      </w:r>
      <w:r w:rsidRPr="00A55C9A">
        <w:rPr>
          <w:rFonts w:ascii="Arial" w:hAnsi="Arial" w:cs="Arial"/>
        </w:rPr>
        <w:t xml:space="preserve">regionálnym </w:t>
      </w:r>
      <w:r>
        <w:rPr>
          <w:rFonts w:ascii="Arial" w:hAnsi="Arial" w:cs="Arial"/>
        </w:rPr>
        <w:t>plánom udržateľnej mobility,</w:t>
      </w:r>
    </w:p>
    <w:p w:rsidR="00E6511C" w:rsidRPr="00F650AC" w:rsidRDefault="00E6511C" w:rsidP="006F4327">
      <w:pPr>
        <w:pStyle w:val="Odsekzoznamu"/>
        <w:numPr>
          <w:ilvl w:val="0"/>
          <w:numId w:val="4"/>
        </w:numPr>
        <w:jc w:val="both"/>
        <w:rPr>
          <w:rFonts w:ascii="Arial" w:hAnsi="Arial" w:cs="Arial"/>
        </w:rPr>
      </w:pPr>
      <w:r w:rsidRPr="00F650AC">
        <w:rPr>
          <w:rFonts w:ascii="Arial" w:hAnsi="Arial" w:cs="Arial"/>
        </w:rPr>
        <w:t>projekt je súčasťou zásobníka projektov Strategického plánu rozvoja a údržby ciest na úrovni regiónov,</w:t>
      </w:r>
    </w:p>
    <w:p w:rsidR="00CB6464" w:rsidRPr="00F650AC" w:rsidRDefault="00CF52B8" w:rsidP="006F4327">
      <w:pPr>
        <w:pStyle w:val="Odsekzoznamu"/>
        <w:numPr>
          <w:ilvl w:val="0"/>
          <w:numId w:val="4"/>
        </w:numPr>
        <w:jc w:val="both"/>
        <w:rPr>
          <w:rFonts w:ascii="Arial" w:hAnsi="Arial" w:cs="Arial"/>
        </w:rPr>
      </w:pPr>
      <w:r w:rsidRPr="00F650AC">
        <w:rPr>
          <w:rFonts w:ascii="Arial" w:hAnsi="Arial" w:cs="Arial"/>
        </w:rPr>
        <w:t>udržateľnosť projektu je zohľadnená v Pláne údržby ciest na úrovni VÚC,</w:t>
      </w:r>
    </w:p>
    <w:p w:rsidR="00CB6464" w:rsidRPr="002F7932" w:rsidRDefault="00CF52B8" w:rsidP="006F4327">
      <w:pPr>
        <w:pStyle w:val="Odsekzoznamu"/>
        <w:numPr>
          <w:ilvl w:val="0"/>
          <w:numId w:val="4"/>
        </w:numPr>
        <w:jc w:val="both"/>
        <w:rPr>
          <w:rFonts w:ascii="Arial" w:hAnsi="Arial" w:cs="Arial"/>
        </w:rPr>
      </w:pPr>
      <w:r w:rsidRPr="00721AFB">
        <w:rPr>
          <w:rFonts w:ascii="Arial" w:hAnsi="Arial" w:cs="Arial"/>
        </w:rPr>
        <w:t>projekt je v súlade s princípmi Plánu jednotného európskeho dopravného priestoru,</w:t>
      </w:r>
    </w:p>
    <w:p w:rsidR="00CB6464" w:rsidRPr="00F650AC" w:rsidRDefault="00CF52B8" w:rsidP="006F4327">
      <w:pPr>
        <w:pStyle w:val="Odsekzoznamu"/>
        <w:numPr>
          <w:ilvl w:val="0"/>
          <w:numId w:val="4"/>
        </w:numPr>
        <w:jc w:val="both"/>
        <w:rPr>
          <w:rFonts w:ascii="Arial" w:hAnsi="Arial" w:cs="Arial"/>
        </w:rPr>
      </w:pPr>
      <w:r w:rsidRPr="007E3124">
        <w:rPr>
          <w:rFonts w:ascii="Arial" w:hAnsi="Arial" w:cs="Arial"/>
        </w:rPr>
        <w:t xml:space="preserve">projekt sa napája na sieť TEN-T v zmysle definície uvedenej v </w:t>
      </w:r>
      <w:r w:rsidR="004C710B" w:rsidRPr="00275CB9">
        <w:t xml:space="preserve"> </w:t>
      </w:r>
      <w:r w:rsidR="004C710B" w:rsidRPr="005E74C8">
        <w:rPr>
          <w:rFonts w:ascii="Arial" w:hAnsi="Arial" w:cs="Arial"/>
        </w:rPr>
        <w:t>Metodike multikriteriálneho hodnotenia investičných projektov pre IROP/RIÚS</w:t>
      </w:r>
      <w:r w:rsidR="00D2487B" w:rsidRPr="00F650AC">
        <w:rPr>
          <w:rFonts w:ascii="Arial" w:hAnsi="Arial" w:cs="Arial"/>
        </w:rPr>
        <w:t>, v prípade ciest III. triedy musí b</w:t>
      </w:r>
      <w:r w:rsidR="00E10B6C">
        <w:rPr>
          <w:rFonts w:ascii="Arial" w:hAnsi="Arial" w:cs="Arial"/>
        </w:rPr>
        <w:t>yť prepojenie zabezpečené priamy</w:t>
      </w:r>
      <w:r w:rsidR="00D2487B" w:rsidRPr="00F650AC">
        <w:rPr>
          <w:rFonts w:ascii="Arial" w:hAnsi="Arial" w:cs="Arial"/>
        </w:rPr>
        <w:t>m napojením na TEN-T</w:t>
      </w:r>
      <w:r w:rsidRPr="00F650AC">
        <w:rPr>
          <w:rFonts w:ascii="Arial" w:hAnsi="Arial" w:cs="Arial"/>
        </w:rPr>
        <w:t>,</w:t>
      </w:r>
    </w:p>
    <w:p w:rsidR="00056F6E" w:rsidRPr="00F650AC" w:rsidRDefault="00CF52B8" w:rsidP="006F4327">
      <w:pPr>
        <w:pStyle w:val="Odsekzoznamu"/>
        <w:numPr>
          <w:ilvl w:val="0"/>
          <w:numId w:val="9"/>
        </w:numPr>
        <w:jc w:val="both"/>
        <w:rPr>
          <w:rFonts w:ascii="Arial" w:hAnsi="Arial" w:cs="Arial"/>
        </w:rPr>
      </w:pPr>
      <w:r w:rsidRPr="00F650AC">
        <w:rPr>
          <w:rFonts w:ascii="Arial" w:hAnsi="Arial" w:cs="Arial"/>
        </w:rPr>
        <w:t xml:space="preserve">projekt </w:t>
      </w:r>
      <w:r w:rsidR="00E6511C" w:rsidRPr="00F650AC">
        <w:rPr>
          <w:rFonts w:ascii="Arial" w:hAnsi="Arial" w:cs="Arial"/>
        </w:rPr>
        <w:t xml:space="preserve">synergicky dopĺňa </w:t>
      </w:r>
      <w:r w:rsidRPr="00F650AC">
        <w:rPr>
          <w:rFonts w:ascii="Arial" w:hAnsi="Arial" w:cs="Arial"/>
        </w:rPr>
        <w:t>aktiv</w:t>
      </w:r>
      <w:r w:rsidR="00E6511C" w:rsidRPr="00F650AC">
        <w:rPr>
          <w:rFonts w:ascii="Arial" w:hAnsi="Arial" w:cs="Arial"/>
        </w:rPr>
        <w:t>ity</w:t>
      </w:r>
      <w:r w:rsidRPr="00F650AC">
        <w:rPr>
          <w:rFonts w:ascii="Arial" w:hAnsi="Arial" w:cs="Arial"/>
        </w:rPr>
        <w:t xml:space="preserve"> na dopravnej sieti</w:t>
      </w:r>
      <w:r w:rsidR="00FB726D" w:rsidRPr="00F650AC">
        <w:rPr>
          <w:rFonts w:ascii="Arial" w:hAnsi="Arial" w:cs="Arial"/>
        </w:rPr>
        <w:t xml:space="preserve"> vyššej kategórie</w:t>
      </w:r>
      <w:r w:rsidRPr="00F650AC">
        <w:rPr>
          <w:rFonts w:ascii="Arial" w:hAnsi="Arial" w:cs="Arial"/>
        </w:rPr>
        <w:t>,</w:t>
      </w:r>
    </w:p>
    <w:p w:rsidR="00CB6464" w:rsidRPr="00F650AC" w:rsidRDefault="00056F6E" w:rsidP="006F4327">
      <w:pPr>
        <w:pStyle w:val="Odsekzoznamu"/>
        <w:numPr>
          <w:ilvl w:val="0"/>
          <w:numId w:val="9"/>
        </w:numPr>
        <w:jc w:val="both"/>
        <w:rPr>
          <w:rFonts w:ascii="Arial" w:hAnsi="Arial" w:cs="Arial"/>
        </w:rPr>
      </w:pPr>
      <w:r w:rsidRPr="00F650AC">
        <w:rPr>
          <w:rFonts w:ascii="Arial" w:hAnsi="Arial" w:cs="Arial"/>
        </w:rPr>
        <w:t>projekt je v súlade so strategickými dokumentmi pre oblasť dopravnej infraštruktúry na národnej úrovni - Strategický plán rozvoja dopravnej infraštruktúry SR do roku 2020 a Stratégie rozvoja verejnej osobnej a nemotorovej dopravy do roku 2020,</w:t>
      </w:r>
    </w:p>
    <w:p w:rsidR="00CB6464" w:rsidRPr="00721AFB" w:rsidRDefault="00CF52B8" w:rsidP="006F4327">
      <w:pPr>
        <w:pStyle w:val="Odsekzoznamu"/>
        <w:numPr>
          <w:ilvl w:val="0"/>
          <w:numId w:val="9"/>
        </w:numPr>
        <w:jc w:val="both"/>
        <w:rPr>
          <w:rFonts w:ascii="Arial" w:hAnsi="Arial" w:cs="Arial"/>
        </w:rPr>
      </w:pPr>
      <w:r w:rsidRPr="00F650AC">
        <w:rPr>
          <w:rFonts w:ascii="Arial" w:hAnsi="Arial" w:cs="Arial"/>
        </w:rPr>
        <w:t>projekt prispieva k zvýšeniu bezpečnosti,</w:t>
      </w:r>
      <w:r w:rsidR="004C710B" w:rsidRPr="00F650AC">
        <w:rPr>
          <w:rFonts w:ascii="Arial" w:hAnsi="Arial" w:cs="Arial"/>
        </w:rPr>
        <w:t xml:space="preserve"> redukcii fatálnych nehôd a nap</w:t>
      </w:r>
      <w:r w:rsidR="002001B5" w:rsidRPr="00F650AC">
        <w:rPr>
          <w:rFonts w:ascii="Arial" w:hAnsi="Arial" w:cs="Arial"/>
        </w:rPr>
        <w:t>ĺ</w:t>
      </w:r>
      <w:r w:rsidR="004C710B" w:rsidRPr="00F650AC">
        <w:rPr>
          <w:rFonts w:ascii="Arial" w:hAnsi="Arial" w:cs="Arial"/>
        </w:rPr>
        <w:t>ňaniu cieľov Bielej knihy,</w:t>
      </w:r>
    </w:p>
    <w:p w:rsidR="00CB6464" w:rsidRPr="007E3124" w:rsidRDefault="00CF52B8" w:rsidP="006F4327">
      <w:pPr>
        <w:pStyle w:val="Odsekzoznamu"/>
        <w:numPr>
          <w:ilvl w:val="0"/>
          <w:numId w:val="9"/>
        </w:numPr>
        <w:jc w:val="both"/>
        <w:rPr>
          <w:rFonts w:ascii="Arial" w:hAnsi="Arial" w:cs="Arial"/>
        </w:rPr>
      </w:pPr>
      <w:r w:rsidRPr="002F7932">
        <w:rPr>
          <w:rFonts w:ascii="Arial" w:hAnsi="Arial" w:cs="Arial"/>
        </w:rPr>
        <w:t>projekt znižuje prevádzkové náklady na opravu a údržbu komunikácií,</w:t>
      </w:r>
    </w:p>
    <w:p w:rsidR="00E10B6C" w:rsidRDefault="00CF52B8" w:rsidP="006F4327">
      <w:pPr>
        <w:pStyle w:val="Odsekzoznamu"/>
        <w:numPr>
          <w:ilvl w:val="0"/>
          <w:numId w:val="9"/>
        </w:numPr>
        <w:jc w:val="both"/>
        <w:rPr>
          <w:rFonts w:ascii="Arial" w:hAnsi="Arial" w:cs="Arial"/>
        </w:rPr>
      </w:pPr>
      <w:r w:rsidRPr="00275CB9">
        <w:rPr>
          <w:rFonts w:ascii="Arial" w:hAnsi="Arial" w:cs="Arial"/>
        </w:rPr>
        <w:t>projekt obsahuje</w:t>
      </w:r>
      <w:r w:rsidRPr="005E74C8">
        <w:rPr>
          <w:rFonts w:ascii="Arial" w:hAnsi="Arial" w:cs="Arial"/>
        </w:rPr>
        <w:t xml:space="preserve"> prvky pre elimináciu negatívnych vplyvov dopravy na životné prostredie,</w:t>
      </w:r>
    </w:p>
    <w:p w:rsidR="00E10B6C" w:rsidRDefault="00E10B6C" w:rsidP="006F4327">
      <w:pPr>
        <w:pStyle w:val="Odsekzoznamu"/>
        <w:numPr>
          <w:ilvl w:val="0"/>
          <w:numId w:val="9"/>
        </w:numPr>
        <w:jc w:val="both"/>
        <w:rPr>
          <w:rFonts w:ascii="Arial" w:hAnsi="Arial" w:cs="Arial"/>
        </w:rPr>
      </w:pPr>
      <w:r w:rsidRPr="00E10B6C">
        <w:rPr>
          <w:rFonts w:ascii="Arial" w:hAnsi="Arial" w:cs="Arial"/>
        </w:rPr>
        <w:t>projekt rekonštrukcie/výstavby mostn</w:t>
      </w:r>
      <w:r>
        <w:rPr>
          <w:rFonts w:ascii="Arial" w:hAnsi="Arial" w:cs="Arial"/>
        </w:rPr>
        <w:t>ého objektu</w:t>
      </w:r>
      <w:r w:rsidRPr="00E10B6C">
        <w:rPr>
          <w:rFonts w:ascii="Arial" w:hAnsi="Arial" w:cs="Arial"/>
        </w:rPr>
        <w:t xml:space="preserve"> vychádza z plánu udržateľnej mestskej/re</w:t>
      </w:r>
      <w:r w:rsidRPr="00CD0230">
        <w:rPr>
          <w:rFonts w:ascii="Arial" w:hAnsi="Arial" w:cs="Arial"/>
        </w:rPr>
        <w:t xml:space="preserve">gionálnej </w:t>
      </w:r>
      <w:r w:rsidRPr="009F2F35">
        <w:rPr>
          <w:rFonts w:ascii="Arial" w:hAnsi="Arial" w:cs="Arial"/>
        </w:rPr>
        <w:t>mobility</w:t>
      </w:r>
      <w:r w:rsidRPr="00A44D37">
        <w:rPr>
          <w:rFonts w:ascii="Arial" w:hAnsi="Arial" w:cs="Arial"/>
        </w:rPr>
        <w:t xml:space="preserve"> a prispieva k odstráneniu úzk</w:t>
      </w:r>
      <w:r w:rsidRPr="00550FAF">
        <w:rPr>
          <w:rFonts w:ascii="Arial" w:hAnsi="Arial" w:cs="Arial"/>
        </w:rPr>
        <w:t>ych</w:t>
      </w:r>
      <w:r w:rsidRPr="00D63756">
        <w:rPr>
          <w:rFonts w:ascii="Arial" w:hAnsi="Arial" w:cs="Arial"/>
        </w:rPr>
        <w:t xml:space="preserve"> miest na</w:t>
      </w:r>
      <w:r w:rsidRPr="00EC4C28">
        <w:rPr>
          <w:rFonts w:ascii="Arial" w:hAnsi="Arial" w:cs="Arial"/>
        </w:rPr>
        <w:t xml:space="preserve"> dôležitých  komunikáciách určených pre VOD,</w:t>
      </w:r>
    </w:p>
    <w:p w:rsidR="00CB6464" w:rsidRPr="009F7236" w:rsidRDefault="00CC4E7D" w:rsidP="006F4327">
      <w:pPr>
        <w:pStyle w:val="Odsekzoznamu"/>
        <w:numPr>
          <w:ilvl w:val="0"/>
          <w:numId w:val="9"/>
        </w:numPr>
        <w:jc w:val="both"/>
        <w:rPr>
          <w:rFonts w:ascii="Arial" w:hAnsi="Arial" w:cs="Arial"/>
        </w:rPr>
      </w:pPr>
      <w:r w:rsidRPr="00825EC5">
        <w:rPr>
          <w:rFonts w:ascii="Arial" w:hAnsi="Arial" w:cs="Arial"/>
        </w:rPr>
        <w:t>pri nových úsekoch ciest II. a III. triedy má projekt vypracovanú štúdiu uskutočniteľnosti,</w:t>
      </w:r>
      <w:r w:rsidR="00F650AC" w:rsidRPr="00825EC5">
        <w:rPr>
          <w:rFonts w:ascii="Arial" w:hAnsi="Arial" w:cs="Arial"/>
        </w:rPr>
        <w:t xml:space="preserve"> </w:t>
      </w:r>
      <w:r w:rsidR="009F7236" w:rsidRPr="009F7236">
        <w:rPr>
          <w:rFonts w:ascii="Arial" w:hAnsi="Arial" w:cs="Arial"/>
        </w:rPr>
        <w:t>v prípade rekonštrukcií ciest II. a triedy bol vykonaný bezpečnostný audit alebo</w:t>
      </w:r>
      <w:r w:rsidR="009F7236">
        <w:rPr>
          <w:rFonts w:ascii="Arial" w:hAnsi="Arial" w:cs="Arial"/>
        </w:rPr>
        <w:t xml:space="preserve"> inšpekcia,</w:t>
      </w:r>
      <w:r w:rsidR="00CF52B8" w:rsidRPr="009F7236">
        <w:rPr>
          <w:rFonts w:ascii="Arial" w:hAnsi="Arial" w:cs="Arial"/>
        </w:rPr>
        <w:t>projekt prispieva k zvýšeniu  kvality verejnej osobnej dopravy,</w:t>
      </w:r>
    </w:p>
    <w:p w:rsidR="00CB6464" w:rsidRDefault="00CF52B8" w:rsidP="006F4327">
      <w:pPr>
        <w:pStyle w:val="Odsekzoznamu"/>
        <w:numPr>
          <w:ilvl w:val="0"/>
          <w:numId w:val="9"/>
        </w:numPr>
        <w:jc w:val="both"/>
        <w:rPr>
          <w:rFonts w:ascii="Arial" w:hAnsi="Arial" w:cs="Arial"/>
        </w:rPr>
      </w:pPr>
      <w:r>
        <w:rPr>
          <w:rFonts w:ascii="Arial" w:hAnsi="Arial" w:cs="Arial"/>
        </w:rPr>
        <w:t xml:space="preserve">projekt prispieva k skráteniu jazdnej doby verejnej </w:t>
      </w:r>
      <w:r w:rsidR="00E6511C">
        <w:rPr>
          <w:rFonts w:ascii="Arial" w:hAnsi="Arial" w:cs="Arial"/>
        </w:rPr>
        <w:t xml:space="preserve">osobnej </w:t>
      </w:r>
      <w:r>
        <w:rPr>
          <w:rFonts w:ascii="Arial" w:hAnsi="Arial" w:cs="Arial"/>
        </w:rPr>
        <w:t>dopravy,</w:t>
      </w:r>
    </w:p>
    <w:p w:rsidR="00CB6464" w:rsidRDefault="00CF52B8" w:rsidP="006F4327">
      <w:pPr>
        <w:pStyle w:val="Odsekzoznamu"/>
        <w:numPr>
          <w:ilvl w:val="0"/>
          <w:numId w:val="9"/>
        </w:numPr>
        <w:jc w:val="both"/>
        <w:rPr>
          <w:rFonts w:ascii="Arial" w:hAnsi="Arial" w:cs="Arial"/>
        </w:rPr>
      </w:pPr>
      <w:r>
        <w:rPr>
          <w:rFonts w:ascii="Arial" w:hAnsi="Arial" w:cs="Arial"/>
        </w:rPr>
        <w:t xml:space="preserve">projekt znižuje prevádzkové náklady verejnej </w:t>
      </w:r>
      <w:r w:rsidR="00E6511C">
        <w:rPr>
          <w:rFonts w:ascii="Arial" w:hAnsi="Arial" w:cs="Arial"/>
        </w:rPr>
        <w:t xml:space="preserve">osobnej </w:t>
      </w:r>
      <w:r>
        <w:rPr>
          <w:rFonts w:ascii="Arial" w:hAnsi="Arial" w:cs="Arial"/>
        </w:rPr>
        <w:t>dopravy,</w:t>
      </w:r>
    </w:p>
    <w:p w:rsidR="00CB6464" w:rsidRPr="00F650AC" w:rsidRDefault="00CF52B8" w:rsidP="006F4327">
      <w:pPr>
        <w:pStyle w:val="Odsekzoznamu"/>
        <w:numPr>
          <w:ilvl w:val="0"/>
          <w:numId w:val="9"/>
        </w:numPr>
        <w:jc w:val="both"/>
        <w:rPr>
          <w:rFonts w:ascii="Arial" w:hAnsi="Arial" w:cs="Arial"/>
        </w:rPr>
      </w:pPr>
      <w:r w:rsidRPr="00F650AC">
        <w:rPr>
          <w:rFonts w:ascii="Arial" w:hAnsi="Arial" w:cs="Arial"/>
        </w:rPr>
        <w:t xml:space="preserve">projekt prispieva k integrácii a previazanosti služieb vo verejnej </w:t>
      </w:r>
      <w:r w:rsidR="00E6511C" w:rsidRPr="00F650AC">
        <w:rPr>
          <w:rFonts w:ascii="Arial" w:hAnsi="Arial" w:cs="Arial"/>
        </w:rPr>
        <w:t xml:space="preserve">osobnej </w:t>
      </w:r>
      <w:r w:rsidRPr="00F650AC">
        <w:rPr>
          <w:rFonts w:ascii="Arial" w:hAnsi="Arial" w:cs="Arial"/>
        </w:rPr>
        <w:t>doprave,</w:t>
      </w:r>
    </w:p>
    <w:p w:rsidR="00CB6464" w:rsidRDefault="00CF52B8" w:rsidP="006F4327">
      <w:pPr>
        <w:pStyle w:val="Odsekzoznamu"/>
        <w:numPr>
          <w:ilvl w:val="0"/>
          <w:numId w:val="9"/>
        </w:numPr>
        <w:jc w:val="both"/>
        <w:rPr>
          <w:rFonts w:ascii="Arial" w:hAnsi="Arial" w:cs="Arial"/>
        </w:rPr>
      </w:pPr>
      <w:r>
        <w:rPr>
          <w:rFonts w:ascii="Arial" w:hAnsi="Arial" w:cs="Arial"/>
        </w:rPr>
        <w:t>projekt využíva moderné IKT vo väzbe na potreby cestujúcich,</w:t>
      </w:r>
    </w:p>
    <w:p w:rsidR="00CB6464" w:rsidRDefault="00CF52B8" w:rsidP="006F4327">
      <w:pPr>
        <w:pStyle w:val="Odsekzoznamu"/>
        <w:numPr>
          <w:ilvl w:val="0"/>
          <w:numId w:val="9"/>
        </w:numPr>
        <w:jc w:val="both"/>
        <w:rPr>
          <w:rFonts w:ascii="Arial" w:hAnsi="Arial" w:cs="Arial"/>
        </w:rPr>
      </w:pPr>
      <w:r>
        <w:rPr>
          <w:rFonts w:ascii="Arial" w:hAnsi="Arial" w:cs="Arial"/>
        </w:rPr>
        <w:t>projekt prispieva k rozvoju multimodality v osobnej doprave,</w:t>
      </w:r>
    </w:p>
    <w:p w:rsidR="00CB6464" w:rsidRDefault="00CF52B8" w:rsidP="006F4327">
      <w:pPr>
        <w:pStyle w:val="Odsekzoznamu"/>
        <w:numPr>
          <w:ilvl w:val="0"/>
          <w:numId w:val="9"/>
        </w:numPr>
        <w:jc w:val="both"/>
        <w:rPr>
          <w:rFonts w:ascii="Arial" w:hAnsi="Arial" w:cs="Arial"/>
        </w:rPr>
      </w:pPr>
      <w:r>
        <w:rPr>
          <w:rFonts w:ascii="Arial" w:hAnsi="Arial" w:cs="Arial"/>
        </w:rPr>
        <w:t>projekt prispieva k zvýšeniu bezpečnosti zraniteľných účastníkov prepravy,</w:t>
      </w:r>
    </w:p>
    <w:p w:rsidR="00CB6464" w:rsidRDefault="00CF52B8" w:rsidP="006F4327">
      <w:pPr>
        <w:pStyle w:val="Odsekzoznamu"/>
        <w:numPr>
          <w:ilvl w:val="0"/>
          <w:numId w:val="9"/>
        </w:numPr>
        <w:jc w:val="both"/>
        <w:rPr>
          <w:rFonts w:ascii="Arial" w:hAnsi="Arial" w:cs="Arial"/>
        </w:rPr>
      </w:pPr>
      <w:r>
        <w:rPr>
          <w:rFonts w:ascii="Arial" w:hAnsi="Arial" w:cs="Arial"/>
        </w:rPr>
        <w:t>projekt prispieva  k segregácii cestnej dopravy  a cyklodopravy,</w:t>
      </w:r>
    </w:p>
    <w:p w:rsidR="001F6F9A" w:rsidRPr="007A1F4F" w:rsidRDefault="001F6F9A" w:rsidP="006F4327">
      <w:pPr>
        <w:pStyle w:val="Odsekzoznamu"/>
        <w:numPr>
          <w:ilvl w:val="0"/>
          <w:numId w:val="9"/>
        </w:numPr>
        <w:jc w:val="both"/>
        <w:rPr>
          <w:rFonts w:ascii="Arial" w:hAnsi="Arial" w:cs="Arial"/>
        </w:rPr>
      </w:pPr>
      <w:r w:rsidRPr="007A1F4F">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rsidR="002001B5" w:rsidRPr="00F650AC" w:rsidRDefault="001F6F9A" w:rsidP="00324BE4">
      <w:pPr>
        <w:jc w:val="both"/>
        <w:rPr>
          <w:b/>
        </w:rPr>
      </w:pPr>
      <w:r w:rsidRPr="00324BE4">
        <w:rPr>
          <w:rFonts w:ascii="Arial" w:hAnsi="Arial" w:cs="Arial"/>
        </w:rPr>
        <w:t xml:space="preserve">Plánované cestné projekty a projektové zámery ŠC 1.1 budú rešpektovať požiadavky nariadení a smerníc Európskej únie týkajúce sa ochrany životného prostredia, najmä Smernice Rady 92/43/EHS z 21. mája 1992 o ochrane prirodzených biotopov a voľne žijúcich živočíchov a rastlín a Smernice Európskeho parlamentu a Rady 2011/92/EÚ z 13. </w:t>
      </w:r>
      <w:r w:rsidRPr="00324BE4">
        <w:rPr>
          <w:rFonts w:ascii="Arial" w:hAnsi="Arial" w:cs="Arial"/>
        </w:rPr>
        <w:lastRenderedPageBreak/>
        <w:t xml:space="preserve">decembra 2011 o posudzovaní vplyvov určitých verejných a súkromných projektov na životné prostredie. Závery stanoviska SEA </w:t>
      </w:r>
      <w:r w:rsidR="007251DE">
        <w:rPr>
          <w:rFonts w:ascii="Arial" w:hAnsi="Arial" w:cs="Arial"/>
        </w:rPr>
        <w:t>IROP</w:t>
      </w:r>
      <w:r w:rsidRPr="00324BE4">
        <w:rPr>
          <w:rFonts w:ascii="Arial" w:hAnsi="Arial" w:cs="Arial"/>
        </w:rPr>
        <w:t xml:space="preserve"> nenahrádzajú povinnosti/podmienky vyplývajúce zo smerníc EÚ pre dané</w:t>
      </w:r>
      <w:r w:rsidR="007251DE">
        <w:rPr>
          <w:rFonts w:ascii="Arial" w:hAnsi="Arial" w:cs="Arial"/>
        </w:rPr>
        <w:t xml:space="preserve"> plány a jednotlivé  projekty. </w:t>
      </w:r>
      <w:del w:id="155" w:author="Autor" w:date="2017-07-04T07:38:00Z">
        <w:r w:rsidRPr="00324BE4" w:rsidDel="00380494">
          <w:rPr>
            <w:rFonts w:ascii="Arial" w:hAnsi="Arial" w:cs="Arial"/>
          </w:rPr>
          <w:delText>Plány a konkrétne projekty zahrnuté do výsledného indikatívneho zoznamu IROP budú zodpovedať výsledkom všetkých relevantných posúde</w:delText>
        </w:r>
        <w:r w:rsidR="007251DE" w:rsidDel="00380494">
          <w:rPr>
            <w:rFonts w:ascii="Arial" w:hAnsi="Arial" w:cs="Arial"/>
          </w:rPr>
          <w:delText xml:space="preserve">ní v súlade s legislatívou EU a </w:delText>
        </w:r>
        <w:r w:rsidRPr="00324BE4" w:rsidDel="00380494">
          <w:rPr>
            <w:rFonts w:ascii="Arial" w:hAnsi="Arial" w:cs="Arial"/>
          </w:rPr>
          <w:delText>budú predmetom revízie IROP.</w:delText>
        </w:r>
      </w:del>
    </w:p>
    <w:p w:rsidR="002001B5" w:rsidRPr="00825EC5" w:rsidRDefault="00E13969" w:rsidP="00324BE4">
      <w:pPr>
        <w:jc w:val="both"/>
        <w:rPr>
          <w:rFonts w:ascii="Arial" w:hAnsi="Arial" w:cs="Arial"/>
          <w:b/>
        </w:rPr>
      </w:pPr>
      <w:r w:rsidRPr="00825EC5">
        <w:rPr>
          <w:rFonts w:ascii="Arial" w:hAnsi="Arial" w:cs="Arial"/>
          <w:b/>
        </w:rPr>
        <w:t>S cieľom dosiahnutia maximálneho synergického efektu pre oblasť dopravy je potrebné do procesu prípravy a tvorby strategických dokumentov (plány udržateľnej mestskej</w:t>
      </w:r>
      <w:r w:rsidR="00A55C9A" w:rsidRPr="00825EC5">
        <w:rPr>
          <w:rFonts w:ascii="Arial" w:hAnsi="Arial" w:cs="Arial"/>
          <w:b/>
        </w:rPr>
        <w:t>/regionálnej</w:t>
      </w:r>
      <w:r w:rsidRPr="00825EC5">
        <w:rPr>
          <w:rFonts w:ascii="Arial" w:hAnsi="Arial" w:cs="Arial"/>
          <w:b/>
        </w:rPr>
        <w:t xml:space="preserve"> mobility</w:t>
      </w:r>
      <w:r w:rsidR="008A586D" w:rsidRPr="00825EC5">
        <w:rPr>
          <w:rFonts w:ascii="Arial" w:hAnsi="Arial" w:cs="Arial"/>
          <w:b/>
        </w:rPr>
        <w:t>, generely dopravy</w:t>
      </w:r>
      <w:r w:rsidRPr="00825EC5">
        <w:rPr>
          <w:rFonts w:ascii="Arial" w:hAnsi="Arial" w:cs="Arial"/>
          <w:b/>
        </w:rPr>
        <w:t>) zahrnúť všetky potenciálne dopravné módy v</w:t>
      </w:r>
      <w:r w:rsidR="008A586D" w:rsidRPr="00825EC5">
        <w:rPr>
          <w:rFonts w:ascii="Arial" w:hAnsi="Arial" w:cs="Arial"/>
          <w:b/>
        </w:rPr>
        <w:t> území v prepojení na VOD</w:t>
      </w:r>
      <w:r w:rsidRPr="00825EC5">
        <w:rPr>
          <w:rFonts w:ascii="Arial" w:hAnsi="Arial" w:cs="Arial"/>
          <w:b/>
        </w:rPr>
        <w:t>.</w:t>
      </w:r>
    </w:p>
    <w:p w:rsidR="00F650AC" w:rsidRPr="00E62CDF" w:rsidRDefault="00CF52B8" w:rsidP="00324BE4">
      <w:pPr>
        <w:jc w:val="both"/>
        <w:rPr>
          <w:rFonts w:ascii="Arial" w:hAnsi="Arial" w:cs="Arial"/>
          <w:b/>
        </w:rPr>
      </w:pPr>
      <w:r w:rsidRPr="00825EC5">
        <w:rPr>
          <w:rFonts w:ascii="Arial" w:hAnsi="Arial" w:cs="Arial"/>
          <w:b/>
        </w:rPr>
        <w:t>Súčasťou rekonštrukcií a zvyšovania úrovne ciest musí byť podpora zlepšenia podmienok pre chodcov, cyklistov a verejnú osobnú dopravu.</w:t>
      </w:r>
    </w:p>
    <w:p w:rsidR="00CB6464" w:rsidRDefault="00CF52B8">
      <w:pPr>
        <w:jc w:val="both"/>
        <w:rPr>
          <w:rFonts w:ascii="Arial" w:hAnsi="Arial" w:cs="Arial"/>
        </w:rPr>
      </w:pPr>
      <w:r>
        <w:rPr>
          <w:rFonts w:ascii="Arial" w:hAnsi="Arial" w:cs="Arial"/>
        </w:rPr>
        <w:t>Uvedené princípy sa uplatňujú v závislosti od typu a charakteru projektu.</w:t>
      </w:r>
    </w:p>
    <w:p w:rsidR="00CB6464" w:rsidRDefault="00CF52B8">
      <w:pPr>
        <w:pStyle w:val="Nadpis6"/>
        <w:rPr>
          <w:rFonts w:ascii="Arial" w:hAnsi="Arial" w:cs="Arial"/>
        </w:rPr>
      </w:pPr>
      <w:bookmarkStart w:id="156" w:name="_Toc387651793"/>
      <w:r>
        <w:rPr>
          <w:rFonts w:ascii="Arial" w:hAnsi="Arial" w:cs="Arial"/>
        </w:rPr>
        <w:t>2.1.1.3. Plánované využitie finančných nástrojov</w:t>
      </w:r>
      <w:bookmarkEnd w:id="156"/>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157" w:name="_Toc387651794"/>
      <w:r>
        <w:rPr>
          <w:rFonts w:ascii="Arial" w:hAnsi="Arial" w:cs="Arial"/>
        </w:rPr>
        <w:t>2.1.1.4. Plánované využitie veľkých  projektov</w:t>
      </w:r>
      <w:bookmarkEnd w:id="157"/>
    </w:p>
    <w:p w:rsidR="00CB6464" w:rsidRDefault="00CF52B8">
      <w:pPr>
        <w:spacing w:before="120"/>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jc w:val="both"/>
        <w:rPr>
          <w:rFonts w:ascii="Arial" w:hAnsi="Arial" w:cs="Arial"/>
        </w:rPr>
      </w:pPr>
      <w:r>
        <w:rPr>
          <w:rFonts w:ascii="Arial" w:hAnsi="Arial" w:cs="Arial"/>
        </w:rPr>
        <w:lastRenderedPageBreak/>
        <w:t xml:space="preserve"> </w:t>
      </w:r>
      <w:bookmarkStart w:id="158" w:name="_Toc387651795"/>
      <w:r>
        <w:rPr>
          <w:rFonts w:ascii="Arial" w:hAnsi="Arial" w:cs="Arial"/>
        </w:rPr>
        <w:t>2.1.1.5.Ukazovatele výstupov podľa investičnej priority a ak je to vhodné, podľa kategórie regiónu</w:t>
      </w:r>
      <w:bookmarkEnd w:id="158"/>
    </w:p>
    <w:p w:rsidR="00CB6464" w:rsidRDefault="00CB6464">
      <w:pPr>
        <w:rPr>
          <w:rFonts w:ascii="Arial" w:hAnsi="Arial" w:cs="Arial"/>
        </w:rPr>
      </w:pPr>
    </w:p>
    <w:p w:rsidR="00CB6464" w:rsidRDefault="00CF52B8">
      <w:pPr>
        <w:jc w:val="both"/>
        <w:rPr>
          <w:rFonts w:ascii="Arial" w:hAnsi="Arial" w:cs="Arial"/>
        </w:rPr>
      </w:pPr>
      <w:r>
        <w:rPr>
          <w:rStyle w:val="Siln"/>
          <w:rFonts w:ascii="Arial" w:hAnsi="Arial" w:cs="Arial"/>
        </w:rPr>
        <w:t xml:space="preserve">Tabuľka č. 4 </w:t>
      </w:r>
      <w:r>
        <w:rPr>
          <w:rStyle w:val="Zvraznenie"/>
          <w:rFonts w:ascii="Arial" w:hAnsi="Arial" w:cs="Arial"/>
        </w:rPr>
        <w:t xml:space="preserve">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4"/>
        <w:gridCol w:w="1853"/>
        <w:gridCol w:w="948"/>
        <w:gridCol w:w="652"/>
        <w:gridCol w:w="968"/>
        <w:gridCol w:w="587"/>
        <w:gridCol w:w="552"/>
        <w:gridCol w:w="1017"/>
        <w:gridCol w:w="964"/>
        <w:gridCol w:w="1053"/>
      </w:tblGrid>
      <w:tr w:rsidR="00CB6464" w:rsidTr="002B5E60">
        <w:trPr>
          <w:trHeight w:val="278"/>
        </w:trPr>
        <w:tc>
          <w:tcPr>
            <w:tcW w:w="69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86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65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6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123"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7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2B5E60">
        <w:trPr>
          <w:trHeight w:val="277"/>
        </w:trPr>
        <w:tc>
          <w:tcPr>
            <w:tcW w:w="69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866"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65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6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9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5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97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 a Ž</w:t>
            </w:r>
          </w:p>
        </w:tc>
        <w:tc>
          <w:tcPr>
            <w:tcW w:w="97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C014</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Celková dĺžka rekonštruovaných alebo zrenovovaných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9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5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03271">
            <w:pPr>
              <w:spacing w:after="0" w:line="240" w:lineRule="auto"/>
              <w:rPr>
                <w:rFonts w:ascii="Arial" w:hAnsi="Arial" w:cs="Arial"/>
                <w:sz w:val="16"/>
                <w:szCs w:val="16"/>
              </w:rPr>
            </w:pPr>
            <w:del w:id="159" w:author="Autor" w:date="2017-07-04T07:39:00Z">
              <w:r w:rsidDel="00380494">
                <w:rPr>
                  <w:rFonts w:ascii="Arial" w:hAnsi="Arial" w:cs="Arial"/>
                  <w:sz w:val="16"/>
                  <w:szCs w:val="16"/>
                </w:rPr>
                <w:delText>144,8</w:delText>
              </w:r>
            </w:del>
            <w:ins w:id="160" w:author="Autor" w:date="2017-07-04T07:39:00Z">
              <w:r w:rsidR="00380494">
                <w:rPr>
                  <w:rFonts w:ascii="Arial" w:hAnsi="Arial" w:cs="Arial"/>
                  <w:sz w:val="16"/>
                  <w:szCs w:val="16"/>
                </w:rPr>
                <w:t>128,2</w:t>
              </w:r>
            </w:ins>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C014</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Celková dĺžka rekonštruovaných alebo zrenovovaných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vertAlign w:val="superscript"/>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Viac rozvinutý región </w:t>
            </w:r>
          </w:p>
        </w:tc>
        <w:tc>
          <w:tcPr>
            <w:tcW w:w="59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5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03271" w:rsidP="00380494">
            <w:pPr>
              <w:spacing w:after="0" w:line="240" w:lineRule="auto"/>
              <w:rPr>
                <w:rFonts w:ascii="Arial" w:hAnsi="Arial" w:cs="Arial"/>
                <w:sz w:val="16"/>
                <w:szCs w:val="16"/>
              </w:rPr>
            </w:pPr>
            <w:del w:id="161" w:author="Autor" w:date="2017-07-04T07:39:00Z">
              <w:r w:rsidDel="00380494">
                <w:rPr>
                  <w:rFonts w:ascii="Arial" w:hAnsi="Arial" w:cs="Arial"/>
                  <w:sz w:val="16"/>
                  <w:szCs w:val="16"/>
                </w:rPr>
                <w:delText>4,7</w:delText>
              </w:r>
            </w:del>
            <w:ins w:id="162" w:author="Autor" w:date="2017-07-04T07:39:00Z">
              <w:r w:rsidR="00380494">
                <w:rPr>
                  <w:rFonts w:ascii="Arial" w:hAnsi="Arial" w:cs="Arial"/>
                  <w:sz w:val="16"/>
                  <w:szCs w:val="16"/>
                </w:rPr>
                <w:t>7,8</w:t>
              </w:r>
            </w:ins>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F7C0D" w:rsidP="00FF7C0D">
            <w:pPr>
              <w:spacing w:after="0" w:line="240" w:lineRule="auto"/>
              <w:rPr>
                <w:rFonts w:ascii="Arial" w:eastAsia="Times New Roman" w:hAnsi="Arial" w:cs="Arial"/>
                <w:bCs/>
                <w:sz w:val="16"/>
                <w:szCs w:val="16"/>
              </w:rPr>
            </w:pPr>
            <w:r>
              <w:rPr>
                <w:rFonts w:ascii="Arial" w:eastAsia="Times New Roman" w:hAnsi="Arial" w:cs="Arial"/>
                <w:bCs/>
                <w:sz w:val="16"/>
                <w:szCs w:val="16"/>
              </w:rPr>
              <w:t>C013</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Celková dĺžka nových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91"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55"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77" w:type="dxa"/>
            <w:tcBorders>
              <w:top w:val="single" w:sz="8" w:space="0" w:color="4E67C8"/>
              <w:left w:val="single" w:sz="8" w:space="0" w:color="4E67C8"/>
              <w:right w:val="single" w:sz="8" w:space="0" w:color="4E67C8"/>
            </w:tcBorders>
            <w:shd w:val="clear" w:color="auto" w:fill="auto"/>
          </w:tcPr>
          <w:p w:rsidR="00CB6464" w:rsidRDefault="00B03271" w:rsidP="00380494">
            <w:pPr>
              <w:spacing w:after="0" w:line="240" w:lineRule="auto"/>
              <w:rPr>
                <w:rFonts w:ascii="Arial" w:hAnsi="Arial" w:cs="Arial"/>
                <w:sz w:val="16"/>
                <w:szCs w:val="16"/>
              </w:rPr>
            </w:pPr>
            <w:del w:id="163" w:author="Autor" w:date="2017-07-04T07:39:00Z">
              <w:r w:rsidDel="00380494">
                <w:rPr>
                  <w:rFonts w:ascii="Arial" w:hAnsi="Arial" w:cs="Arial"/>
                  <w:sz w:val="16"/>
                  <w:szCs w:val="16"/>
                </w:rPr>
                <w:delText>41,1</w:delText>
              </w:r>
            </w:del>
            <w:ins w:id="164" w:author="Autor" w:date="2017-07-04T07:39:00Z">
              <w:r w:rsidR="00380494">
                <w:rPr>
                  <w:rFonts w:ascii="Arial" w:hAnsi="Arial" w:cs="Arial"/>
                  <w:sz w:val="16"/>
                  <w:szCs w:val="16"/>
                </w:rPr>
                <w:t>36,4</w:t>
              </w:r>
            </w:ins>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2B5E60">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F7C0D" w:rsidP="00FF7C0D">
            <w:pPr>
              <w:spacing w:after="0" w:line="240" w:lineRule="auto"/>
              <w:rPr>
                <w:rFonts w:ascii="Arial" w:eastAsia="Times New Roman" w:hAnsi="Arial" w:cs="Arial"/>
                <w:bCs/>
                <w:sz w:val="16"/>
                <w:szCs w:val="16"/>
              </w:rPr>
            </w:pPr>
            <w:r>
              <w:rPr>
                <w:rFonts w:ascii="Arial" w:eastAsia="Times New Roman" w:hAnsi="Arial" w:cs="Arial"/>
                <w:bCs/>
                <w:sz w:val="16"/>
                <w:szCs w:val="16"/>
              </w:rPr>
              <w:t>C013</w:t>
            </w:r>
          </w:p>
        </w:tc>
        <w:tc>
          <w:tcPr>
            <w:tcW w:w="1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Celková dĺžka nových ciest</w:t>
            </w:r>
          </w:p>
        </w:tc>
        <w:tc>
          <w:tcPr>
            <w:tcW w:w="9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km</w:t>
            </w:r>
          </w:p>
        </w:tc>
        <w:tc>
          <w:tcPr>
            <w:tcW w:w="6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6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91"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55"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77" w:type="dxa"/>
            <w:tcBorders>
              <w:left w:val="single" w:sz="8" w:space="0" w:color="4E67C8"/>
              <w:right w:val="single" w:sz="8" w:space="0" w:color="4E67C8"/>
            </w:tcBorders>
            <w:shd w:val="clear" w:color="auto" w:fill="auto"/>
          </w:tcPr>
          <w:p w:rsidR="00CB6464" w:rsidRDefault="00B03271">
            <w:pPr>
              <w:spacing w:after="0" w:line="240" w:lineRule="auto"/>
              <w:rPr>
                <w:rFonts w:ascii="Arial" w:hAnsi="Arial" w:cs="Arial"/>
                <w:sz w:val="16"/>
                <w:szCs w:val="16"/>
              </w:rPr>
            </w:pPr>
            <w:del w:id="165" w:author="Autor" w:date="2017-07-04T07:39:00Z">
              <w:r w:rsidDel="00380494">
                <w:rPr>
                  <w:rFonts w:ascii="Arial" w:hAnsi="Arial" w:cs="Arial"/>
                  <w:sz w:val="16"/>
                  <w:szCs w:val="16"/>
                </w:rPr>
                <w:delText>14</w:delText>
              </w:r>
            </w:del>
            <w:ins w:id="166" w:author="Autor" w:date="2017-07-04T07:39:00Z">
              <w:r w:rsidR="00380494">
                <w:rPr>
                  <w:rFonts w:ascii="Arial" w:hAnsi="Arial" w:cs="Arial"/>
                  <w:sz w:val="16"/>
                  <w:szCs w:val="16"/>
                </w:rPr>
                <w:t>4,1</w:t>
              </w:r>
            </w:ins>
          </w:p>
        </w:tc>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Default="00CB6464">
      <w:pPr>
        <w:pBdr>
          <w:bottom w:val="single" w:sz="12" w:space="1" w:color="auto"/>
        </w:pBdr>
        <w:rPr>
          <w:rFonts w:ascii="Arial" w:hAnsi="Arial" w:cs="Arial"/>
        </w:rPr>
      </w:pPr>
    </w:p>
    <w:p w:rsidR="00CB6464" w:rsidRDefault="00CB6464"/>
    <w:p w:rsidR="00CB6464" w:rsidRDefault="00CF52B8">
      <w:pPr>
        <w:pStyle w:val="Nadpis4"/>
        <w:shd w:val="clear" w:color="auto" w:fill="21306A"/>
        <w:jc w:val="both"/>
        <w:rPr>
          <w:rFonts w:ascii="Arial" w:hAnsi="Arial" w:cs="Arial"/>
          <w:color w:val="FFFFFF"/>
        </w:rPr>
      </w:pPr>
      <w:bookmarkStart w:id="167" w:name="_Toc387651796"/>
      <w:r>
        <w:rPr>
          <w:rFonts w:ascii="Arial" w:hAnsi="Arial" w:cs="Arial"/>
          <w:color w:val="FFFFFF"/>
        </w:rPr>
        <w:t>2.1.2. Investičná priorita č. 1.2: 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bookmarkEnd w:id="167"/>
    </w:p>
    <w:p w:rsidR="00CB6464" w:rsidRDefault="00CB6464">
      <w:pPr>
        <w:rPr>
          <w:rFonts w:ascii="Arial" w:hAnsi="Arial" w:cs="Arial"/>
        </w:rPr>
      </w:pPr>
    </w:p>
    <w:p w:rsidR="00CB6464" w:rsidRDefault="00CF52B8">
      <w:pPr>
        <w:jc w:val="both"/>
        <w:rPr>
          <w:rFonts w:ascii="Arial" w:hAnsi="Arial" w:cs="Arial"/>
          <w:color w:val="4EACF3"/>
        </w:rPr>
      </w:pPr>
      <w:r>
        <w:rPr>
          <w:rFonts w:ascii="Arial" w:hAnsi="Arial" w:cs="Arial"/>
          <w:b/>
        </w:rPr>
        <w:t>Špecifický cieľ č. 1.2.1:</w:t>
      </w:r>
    </w:p>
    <w:p w:rsidR="00CB6464" w:rsidRDefault="00CF52B8">
      <w:pPr>
        <w:shd w:val="clear" w:color="auto" w:fill="D9D9D9"/>
        <w:jc w:val="both"/>
        <w:rPr>
          <w:rStyle w:val="Zvraznenie"/>
          <w:rFonts w:ascii="Arial" w:hAnsi="Arial" w:cs="Arial"/>
        </w:rPr>
      </w:pPr>
      <w:r>
        <w:rPr>
          <w:rStyle w:val="Zvraznenie"/>
          <w:rFonts w:ascii="Arial" w:hAnsi="Arial" w:cs="Arial"/>
        </w:rPr>
        <w:t xml:space="preserve">Zvyšovanie atraktivity a konkurencieschopnosti verejnej osobnej dopravy. </w:t>
      </w:r>
    </w:p>
    <w:p w:rsidR="00AD5C9F" w:rsidRDefault="00697477">
      <w:pPr>
        <w:jc w:val="both"/>
        <w:rPr>
          <w:rFonts w:ascii="Arial" w:hAnsi="Arial" w:cs="Arial"/>
        </w:rPr>
      </w:pPr>
      <w:r w:rsidRPr="00697477">
        <w:rPr>
          <w:rFonts w:ascii="Arial" w:hAnsi="Arial" w:cs="Arial"/>
        </w:rPr>
        <w:t xml:space="preserve">Základným strategickým dokumentom pre oblasť verejnej osobnej dopravy je </w:t>
      </w:r>
      <w:r w:rsidRPr="00E62CDF">
        <w:rPr>
          <w:rFonts w:ascii="Arial" w:hAnsi="Arial" w:cs="Arial"/>
          <w:i/>
        </w:rPr>
        <w:t>Stratégia rozvoja verejnej osobnej dopravy a nemotorovej dopravy do roku 2020</w:t>
      </w:r>
      <w:r w:rsidRPr="00697477">
        <w:rPr>
          <w:rFonts w:ascii="Arial" w:hAnsi="Arial" w:cs="Arial"/>
        </w:rPr>
        <w:t>. Víziou uvedenej stratégie je zvrátiť doterajší nepriaznivý vývoj v deľbe prepravnej práce, keď podiel verejnej osobnej dopravy na celkovej deľbe prepravnej práce kontinuálne klesá. Cieľom je prostredníctvom integrácie jednotlivých dopravných systémov a ich lepšou organizáciou vytvoriť podmienky pre trvalo udržateľnú regionálnu a mestskú mobilitu, pričom aktivity zadefinované v programovom dokumente IROP významnou mierou prispievajú k naplneniu vyššie uvedenej vízie.</w:t>
      </w:r>
      <w:r w:rsidR="00E10B6C">
        <w:rPr>
          <w:rFonts w:ascii="Arial" w:hAnsi="Arial" w:cs="Arial"/>
        </w:rPr>
        <w:t xml:space="preserve"> </w:t>
      </w:r>
      <w:r w:rsidR="00E10B6C" w:rsidRPr="00E10B6C">
        <w:rPr>
          <w:rFonts w:ascii="Arial" w:hAnsi="Arial" w:cs="Arial"/>
        </w:rPr>
        <w:t>To bude možné prostredníctvom rozvoja vhodných multimodálnych miestnych</w:t>
      </w:r>
      <w:r w:rsidR="00E10B6C">
        <w:rPr>
          <w:rFonts w:ascii="Arial" w:hAnsi="Arial" w:cs="Arial"/>
        </w:rPr>
        <w:t>/</w:t>
      </w:r>
      <w:r w:rsidR="00E10B6C" w:rsidRPr="00E10B6C">
        <w:rPr>
          <w:rFonts w:ascii="Arial" w:hAnsi="Arial" w:cs="Arial"/>
        </w:rPr>
        <w:t xml:space="preserve">regionálnych </w:t>
      </w:r>
      <w:r w:rsidR="00E10B6C">
        <w:rPr>
          <w:rFonts w:ascii="Arial" w:hAnsi="Arial" w:cs="Arial"/>
        </w:rPr>
        <w:t>plánov udržateľnej mobility</w:t>
      </w:r>
      <w:r w:rsidR="00E10B6C" w:rsidRPr="00E10B6C">
        <w:rPr>
          <w:rFonts w:ascii="Arial" w:hAnsi="Arial" w:cs="Arial"/>
        </w:rPr>
        <w:t xml:space="preserve">, ktoré budú identifikovať všetky potreby dopravného systému integrovaným spôsobom s cieľom zabezpečiť udržateľnejší systém aj z finančného hľadiska. V tomto </w:t>
      </w:r>
      <w:r w:rsidR="00E10B6C">
        <w:rPr>
          <w:rFonts w:ascii="Arial" w:hAnsi="Arial" w:cs="Arial"/>
        </w:rPr>
        <w:t>kontexte</w:t>
      </w:r>
      <w:r w:rsidR="00E10B6C" w:rsidRPr="00E10B6C">
        <w:rPr>
          <w:rFonts w:ascii="Arial" w:hAnsi="Arial" w:cs="Arial"/>
        </w:rPr>
        <w:t xml:space="preserve"> sa </w:t>
      </w:r>
      <w:r w:rsidR="00E10B6C">
        <w:rPr>
          <w:rFonts w:ascii="Arial" w:hAnsi="Arial" w:cs="Arial"/>
        </w:rPr>
        <w:t>uvedené</w:t>
      </w:r>
      <w:r w:rsidR="00E10B6C" w:rsidRPr="00E10B6C">
        <w:rPr>
          <w:rFonts w:ascii="Arial" w:hAnsi="Arial" w:cs="Arial"/>
        </w:rPr>
        <w:t xml:space="preserve"> plány nebudú </w:t>
      </w:r>
      <w:r w:rsidR="00E10B6C">
        <w:rPr>
          <w:rFonts w:ascii="Arial" w:hAnsi="Arial" w:cs="Arial"/>
        </w:rPr>
        <w:t>zameriavať</w:t>
      </w:r>
      <w:r w:rsidR="00E10B6C" w:rsidRPr="00E10B6C">
        <w:rPr>
          <w:rFonts w:ascii="Arial" w:hAnsi="Arial" w:cs="Arial"/>
        </w:rPr>
        <w:t xml:space="preserve"> </w:t>
      </w:r>
      <w:r w:rsidR="00E10B6C">
        <w:rPr>
          <w:rFonts w:ascii="Arial" w:hAnsi="Arial" w:cs="Arial"/>
        </w:rPr>
        <w:t>len na infraštruktúrne</w:t>
      </w:r>
      <w:r w:rsidR="00E10B6C" w:rsidRPr="00E10B6C">
        <w:rPr>
          <w:rFonts w:ascii="Arial" w:hAnsi="Arial" w:cs="Arial"/>
        </w:rPr>
        <w:t xml:space="preserve">, ale aj </w:t>
      </w:r>
      <w:r w:rsidR="00E10B6C">
        <w:rPr>
          <w:rFonts w:ascii="Arial" w:hAnsi="Arial" w:cs="Arial"/>
        </w:rPr>
        <w:t>na</w:t>
      </w:r>
      <w:r w:rsidR="00E10B6C" w:rsidRPr="00E10B6C">
        <w:rPr>
          <w:rFonts w:ascii="Arial" w:hAnsi="Arial" w:cs="Arial"/>
        </w:rPr>
        <w:t xml:space="preserve"> prevádzk</w:t>
      </w:r>
      <w:r w:rsidR="00E10B6C">
        <w:rPr>
          <w:rFonts w:ascii="Arial" w:hAnsi="Arial" w:cs="Arial"/>
        </w:rPr>
        <w:t>ové</w:t>
      </w:r>
      <w:r w:rsidR="00E10B6C" w:rsidRPr="00E10B6C">
        <w:rPr>
          <w:rFonts w:ascii="Arial" w:hAnsi="Arial" w:cs="Arial"/>
        </w:rPr>
        <w:t xml:space="preserve"> a organiz</w:t>
      </w:r>
      <w:r w:rsidR="00E10B6C">
        <w:rPr>
          <w:rFonts w:ascii="Arial" w:hAnsi="Arial" w:cs="Arial"/>
        </w:rPr>
        <w:t>ačné</w:t>
      </w:r>
      <w:r w:rsidR="00E10B6C" w:rsidRPr="00E10B6C">
        <w:rPr>
          <w:rFonts w:ascii="Arial" w:hAnsi="Arial" w:cs="Arial"/>
        </w:rPr>
        <w:t>/</w:t>
      </w:r>
      <w:r w:rsidR="00E10B6C">
        <w:rPr>
          <w:rFonts w:ascii="Arial" w:hAnsi="Arial" w:cs="Arial"/>
        </w:rPr>
        <w:t>inštitucionálne opatrenia</w:t>
      </w:r>
      <w:r w:rsidR="00E10B6C" w:rsidRPr="00E10B6C">
        <w:rPr>
          <w:rFonts w:ascii="Arial" w:hAnsi="Arial" w:cs="Arial"/>
        </w:rPr>
        <w:t>.</w:t>
      </w:r>
    </w:p>
    <w:p w:rsidR="00D20C1C" w:rsidRDefault="008D6377">
      <w:pPr>
        <w:jc w:val="both"/>
        <w:rPr>
          <w:rFonts w:ascii="Arial" w:hAnsi="Arial" w:cs="Arial"/>
        </w:rPr>
      </w:pPr>
      <w:r>
        <w:rPr>
          <w:rFonts w:ascii="Arial" w:hAnsi="Arial" w:cs="Arial"/>
          <w:b/>
        </w:rPr>
        <w:t>Vďaka prístupu uvedenému vyššie, n</w:t>
      </w:r>
      <w:r w:rsidR="00D20C1C">
        <w:rPr>
          <w:rFonts w:ascii="Arial" w:hAnsi="Arial" w:cs="Arial"/>
          <w:b/>
        </w:rPr>
        <w:t xml:space="preserve">avrhované intervencie významnou mierou prispejú k zlepšeniu mestského prostredia, v rámci ktorého predstavuje podstatný príspevok ku kvalite života, prostredia a životného prostredia aj trvalo udržateľná, ľahko dostupná a cenovo výhodná sieť mestskej dopravy, ktorej spoje nadväzujú na </w:t>
      </w:r>
      <w:r w:rsidR="00D20C1C">
        <w:rPr>
          <w:rFonts w:ascii="Arial" w:hAnsi="Arial" w:cs="Arial"/>
          <w:b/>
        </w:rPr>
        <w:lastRenderedPageBreak/>
        <w:t>dopravné systémy v rámci mestskej oblasti.</w:t>
      </w:r>
      <w:r w:rsidR="00D20C1C">
        <w:rPr>
          <w:rFonts w:ascii="Arial" w:hAnsi="Arial" w:cs="Arial"/>
        </w:rPr>
        <w:t xml:space="preserve"> Mestská doprava musí byť </w:t>
      </w:r>
      <w:r w:rsidR="00697477">
        <w:rPr>
          <w:rFonts w:ascii="Arial" w:hAnsi="Arial" w:cs="Arial"/>
        </w:rPr>
        <w:t xml:space="preserve">zabezpečená </w:t>
      </w:r>
      <w:r w:rsidR="00D20C1C">
        <w:rPr>
          <w:rFonts w:ascii="Arial" w:hAnsi="Arial" w:cs="Arial"/>
        </w:rPr>
        <w:t>v súlade s požiadavkami v oblasti bývania, pracovnými požiadavkami, požiadavkami na životné prostredie a verejné priestory. Zároveň musí byť projektovaná a realizovaná tak, aby boli aj znevýhodnené mestské štvrte lepšie integrované do mestskej a regionálnej siete.</w:t>
      </w:r>
    </w:p>
    <w:p w:rsidR="00E31CC1" w:rsidRDefault="00CF52B8">
      <w:pPr>
        <w:jc w:val="both"/>
        <w:rPr>
          <w:rFonts w:ascii="Arial" w:hAnsi="Arial" w:cs="Arial"/>
        </w:rPr>
      </w:pPr>
      <w:r>
        <w:rPr>
          <w:rFonts w:ascii="Arial" w:hAnsi="Arial" w:cs="Arial"/>
        </w:rPr>
        <w:t xml:space="preserve">V posledných rokoch je pre verejnú osobnú dopravu charakteristické postupné znižovanie prepravného výkonu ako dôsledok rastu podielu individuálneho motorizmu na dopravnom trhu osobnej dopravy. Predpokladom rozvoja jedného z prínosov verejnej osobnej dopravy, t. j. nižšej miery emisií skleníkových plynov na prepraveného jednotlivca, je jej čo najširšie využívanie, a teda jej uprednostnenie pred individuálnou dopravou. </w:t>
      </w:r>
      <w:r>
        <w:rPr>
          <w:rFonts w:ascii="Arial" w:hAnsi="Arial" w:cs="Arial"/>
          <w:b/>
        </w:rPr>
        <w:t xml:space="preserve">Preto je potrebné uskutočňovať opatrenia s cieľom zatraktívniť verejnú dopravu ako prostriedok na zaistenie mobility osôb v mestách a regiónoch. </w:t>
      </w:r>
      <w:r>
        <w:rPr>
          <w:rFonts w:ascii="Arial" w:hAnsi="Arial" w:cs="Arial"/>
        </w:rPr>
        <w:t xml:space="preserve">Dopyt po verejnej osobnej doprave je zväčša pozitívne ovplyvňovaný nasledovnými faktormi: (i) spoľahlivosť; (ii) kratší čas strávený v dopravnom prostriedku (časová elasticita); (iii) </w:t>
      </w:r>
      <w:r w:rsidRPr="00E62CDF">
        <w:rPr>
          <w:rFonts w:ascii="Arial" w:hAnsi="Arial" w:cs="Arial"/>
        </w:rPr>
        <w:t>pohodlie (zodpovedajúce štandardy vozidlového parku)</w:t>
      </w:r>
      <w:r w:rsidRPr="005A21C7">
        <w:rPr>
          <w:rFonts w:ascii="Arial" w:hAnsi="Arial" w:cs="Arial"/>
        </w:rPr>
        <w:t>;</w:t>
      </w:r>
      <w:r>
        <w:rPr>
          <w:rFonts w:ascii="Arial" w:hAnsi="Arial" w:cs="Arial"/>
        </w:rPr>
        <w:t xml:space="preserve"> (iv) kratší čas strávený mimo dopravného prostriedku (frekvencia spojov, čas na prestup z jedného dopravného prostriedku na druhý, dostupnosť zastávok v mieste bydliska a pracoviska); (v) vyššia cena palív; (vi) </w:t>
      </w:r>
      <w:r w:rsidR="00697477">
        <w:rPr>
          <w:rFonts w:ascii="Arial" w:hAnsi="Arial" w:cs="Arial"/>
        </w:rPr>
        <w:t xml:space="preserve">vyššie </w:t>
      </w:r>
      <w:r>
        <w:rPr>
          <w:rFonts w:ascii="Arial" w:hAnsi="Arial" w:cs="Arial"/>
        </w:rPr>
        <w:t>poplatky za parkovanie a spoplatnenie prístupu do centier miest.</w:t>
      </w:r>
    </w:p>
    <w:p w:rsidR="00CB6464" w:rsidRDefault="00CF52B8">
      <w:pPr>
        <w:jc w:val="both"/>
        <w:rPr>
          <w:rFonts w:ascii="Arial" w:hAnsi="Arial" w:cs="Arial"/>
        </w:rPr>
      </w:pPr>
      <w:r>
        <w:rPr>
          <w:rFonts w:ascii="Arial" w:hAnsi="Arial" w:cs="Arial"/>
          <w:b/>
          <w:bCs/>
        </w:rPr>
        <w:t>Výsledk</w:t>
      </w:r>
      <w:r w:rsidR="005749D3">
        <w:rPr>
          <w:rFonts w:ascii="Arial" w:hAnsi="Arial" w:cs="Arial"/>
          <w:b/>
          <w:bCs/>
        </w:rPr>
        <w:t>y</w:t>
      </w:r>
      <w:r>
        <w:rPr>
          <w:rFonts w:ascii="Arial" w:hAnsi="Arial" w:cs="Arial"/>
          <w:b/>
          <w:bCs/>
        </w:rPr>
        <w:t xml:space="preserve"> podpory IROP</w:t>
      </w:r>
      <w:r>
        <w:rPr>
          <w:rFonts w:ascii="Arial" w:hAnsi="Arial" w:cs="Arial"/>
        </w:rPr>
        <w:t xml:space="preserve">: </w:t>
      </w:r>
    </w:p>
    <w:p w:rsidR="00CB6464" w:rsidRDefault="00CF52B8">
      <w:pPr>
        <w:pStyle w:val="Odsekzoznamu"/>
        <w:numPr>
          <w:ilvl w:val="0"/>
          <w:numId w:val="2"/>
        </w:numPr>
        <w:tabs>
          <w:tab w:val="clear" w:pos="360"/>
          <w:tab w:val="num" w:pos="709"/>
        </w:tabs>
        <w:ind w:left="709" w:hanging="283"/>
        <w:jc w:val="both"/>
        <w:rPr>
          <w:rFonts w:ascii="Arial" w:hAnsi="Arial" w:cs="Arial"/>
        </w:rPr>
      </w:pPr>
      <w:r>
        <w:rPr>
          <w:rFonts w:ascii="Arial" w:hAnsi="Arial" w:cs="Arial"/>
        </w:rPr>
        <w:t xml:space="preserve">efektívnejšie </w:t>
      </w:r>
      <w:r w:rsidR="00697477">
        <w:rPr>
          <w:rFonts w:ascii="Arial" w:hAnsi="Arial" w:cs="Arial"/>
        </w:rPr>
        <w:t xml:space="preserve">poskytovanie </w:t>
      </w:r>
      <w:r>
        <w:rPr>
          <w:rFonts w:ascii="Arial" w:hAnsi="Arial" w:cs="Arial"/>
        </w:rPr>
        <w:t xml:space="preserve">verejnej osobnej dopravy na základe </w:t>
      </w:r>
      <w:r w:rsidR="00697477">
        <w:rPr>
          <w:rFonts w:ascii="Arial" w:hAnsi="Arial" w:cs="Arial"/>
        </w:rPr>
        <w:t xml:space="preserve">spracovaných </w:t>
      </w:r>
      <w:r>
        <w:rPr>
          <w:rFonts w:ascii="Arial" w:hAnsi="Arial" w:cs="Arial"/>
        </w:rPr>
        <w:t>plánov udržateľnej mestskej mobility a plánov dopravnej obslužnosti regiónov,</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 xml:space="preserve">zvýšenie počtu osôb prepravených </w:t>
      </w:r>
      <w:r w:rsidR="00697477">
        <w:rPr>
          <w:rFonts w:ascii="Arial" w:hAnsi="Arial" w:cs="Arial"/>
        </w:rPr>
        <w:t xml:space="preserve">integrovanou </w:t>
      </w:r>
      <w:r>
        <w:rPr>
          <w:rFonts w:ascii="Arial" w:hAnsi="Arial" w:cs="Arial"/>
        </w:rPr>
        <w:t>VOD prostredníctvom zatraktívnenia VOD (zabezpečením prístupnejšieho vozidlového parku so zodpovedajúcimi štandardmi pre imobilných cestujúcich, budovaním súvisiacej infraštruktúry, zjednotením cestovných dokladov a prepravných podmienok a zavádzaním doplnkových služieb pre cestujúcich),</w:t>
      </w:r>
    </w:p>
    <w:p w:rsidR="00CB6464" w:rsidRDefault="00CF52B8">
      <w:pPr>
        <w:pStyle w:val="Odsekzoznamu"/>
        <w:numPr>
          <w:ilvl w:val="0"/>
          <w:numId w:val="2"/>
        </w:numPr>
        <w:tabs>
          <w:tab w:val="clear" w:pos="360"/>
          <w:tab w:val="num" w:pos="720"/>
        </w:tabs>
        <w:ind w:left="709" w:hanging="283"/>
        <w:jc w:val="both"/>
        <w:rPr>
          <w:rFonts w:ascii="Arial" w:hAnsi="Arial" w:cs="Arial"/>
        </w:rPr>
      </w:pPr>
      <w:r>
        <w:rPr>
          <w:rFonts w:ascii="Arial" w:hAnsi="Arial" w:cs="Arial"/>
        </w:rPr>
        <w:t>zmena deľby prepravnej práce v prospech ekologicky priaznivejších módov dopravy,</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zníženie znečistenia ovzdušia (PM, NO</w:t>
      </w:r>
      <w:r>
        <w:rPr>
          <w:rFonts w:ascii="Arial" w:hAnsi="Arial" w:cs="Arial"/>
          <w:vertAlign w:val="subscript"/>
        </w:rPr>
        <w:t>X</w:t>
      </w:r>
      <w:r>
        <w:rPr>
          <w:rFonts w:ascii="Arial" w:hAnsi="Arial" w:cs="Arial"/>
        </w:rPr>
        <w:t>, O</w:t>
      </w:r>
      <w:r>
        <w:rPr>
          <w:rFonts w:ascii="Arial" w:hAnsi="Arial" w:cs="Arial"/>
          <w:vertAlign w:val="subscript"/>
        </w:rPr>
        <w:t>3</w:t>
      </w:r>
      <w:r>
        <w:rPr>
          <w:rFonts w:ascii="Arial" w:hAnsi="Arial" w:cs="Arial"/>
        </w:rPr>
        <w:t>, CO</w:t>
      </w:r>
      <w:r>
        <w:rPr>
          <w:rFonts w:ascii="Arial" w:hAnsi="Arial" w:cs="Arial"/>
          <w:vertAlign w:val="subscript"/>
        </w:rPr>
        <w:t>2</w:t>
      </w:r>
      <w:r>
        <w:rPr>
          <w:rFonts w:ascii="Arial" w:hAnsi="Arial" w:cs="Arial"/>
        </w:rPr>
        <w:t>).</w:t>
      </w:r>
    </w:p>
    <w:p w:rsidR="00CB6464" w:rsidRDefault="00CF52B8">
      <w:pPr>
        <w:rPr>
          <w:rStyle w:val="Zvraznenie"/>
          <w:rFonts w:ascii="Arial" w:hAnsi="Arial" w:cs="Arial"/>
        </w:rPr>
      </w:pPr>
      <w:r>
        <w:rPr>
          <w:rStyle w:val="Siln"/>
          <w:rFonts w:ascii="Arial" w:hAnsi="Arial" w:cs="Arial"/>
        </w:rPr>
        <w:t>Tabuľka č. 5</w:t>
      </w:r>
      <w:r>
        <w:rPr>
          <w:rStyle w:val="Zvraznenie"/>
          <w:rFonts w:ascii="Arial" w:hAnsi="Arial" w:cs="Arial"/>
        </w:rPr>
        <w:t xml:space="preserve"> Výsledkové ukazovatele pre špecifický cieľ č. 1.2.1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408"/>
        <w:gridCol w:w="1064"/>
        <w:gridCol w:w="954"/>
        <w:gridCol w:w="1077"/>
        <w:gridCol w:w="1082"/>
        <w:gridCol w:w="902"/>
        <w:gridCol w:w="896"/>
        <w:gridCol w:w="1216"/>
      </w:tblGrid>
      <w:tr w:rsidR="00CB6464" w:rsidRPr="00B67D07">
        <w:tc>
          <w:tcPr>
            <w:tcW w:w="689"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ID</w:t>
            </w:r>
          </w:p>
        </w:tc>
        <w:tc>
          <w:tcPr>
            <w:tcW w:w="1408"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Ukazovateľ</w:t>
            </w:r>
          </w:p>
        </w:tc>
        <w:tc>
          <w:tcPr>
            <w:tcW w:w="1064"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Kategória regiónu</w:t>
            </w:r>
          </w:p>
        </w:tc>
        <w:tc>
          <w:tcPr>
            <w:tcW w:w="1077"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Základná hodnota</w:t>
            </w:r>
          </w:p>
        </w:tc>
        <w:tc>
          <w:tcPr>
            <w:tcW w:w="1082"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Základný rok</w:t>
            </w:r>
          </w:p>
        </w:tc>
        <w:tc>
          <w:tcPr>
            <w:tcW w:w="902"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Zdroj dát</w:t>
            </w:r>
          </w:p>
        </w:tc>
        <w:tc>
          <w:tcPr>
            <w:tcW w:w="1216" w:type="dxa"/>
            <w:tcBorders>
              <w:top w:val="single" w:sz="8" w:space="0" w:color="4E67C8"/>
              <w:left w:val="single" w:sz="8" w:space="0" w:color="4E67C8"/>
              <w:bottom w:val="single" w:sz="18" w:space="0" w:color="4E67C8"/>
              <w:right w:val="single" w:sz="8" w:space="0" w:color="4E67C8"/>
            </w:tcBorders>
            <w:shd w:val="clear" w:color="auto" w:fill="auto"/>
          </w:tcPr>
          <w:p w:rsidR="00CB6464" w:rsidRPr="00B67D07" w:rsidRDefault="00CF52B8">
            <w:pPr>
              <w:spacing w:after="0" w:line="240" w:lineRule="auto"/>
              <w:rPr>
                <w:rFonts w:ascii="Arial" w:eastAsia="Times New Roman" w:hAnsi="Arial" w:cs="Arial"/>
                <w:b/>
                <w:bCs/>
                <w:sz w:val="16"/>
                <w:szCs w:val="16"/>
              </w:rPr>
            </w:pPr>
            <w:r w:rsidRPr="00B67D07">
              <w:rPr>
                <w:rFonts w:ascii="Arial" w:eastAsia="Times New Roman" w:hAnsi="Arial" w:cs="Arial"/>
                <w:b/>
                <w:bCs/>
                <w:sz w:val="16"/>
                <w:szCs w:val="16"/>
              </w:rPr>
              <w:t>Frekvencia sledovania</w:t>
            </w:r>
          </w:p>
        </w:tc>
      </w:tr>
      <w:tr w:rsidR="00CB6464" w:rsidRPr="00B67D07">
        <w:tc>
          <w:tcPr>
            <w:tcW w:w="689"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67D07">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164</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03271">
            <w:pPr>
              <w:spacing w:after="0" w:line="240" w:lineRule="auto"/>
              <w:rPr>
                <w:rFonts w:ascii="Arial" w:hAnsi="Arial" w:cs="Arial"/>
                <w:sz w:val="16"/>
                <w:szCs w:val="16"/>
              </w:rPr>
            </w:pPr>
            <w:r w:rsidRPr="00B67D07">
              <w:rPr>
                <w:rFonts w:ascii="Arial" w:hAnsi="Arial" w:cs="Arial"/>
                <w:sz w:val="16"/>
                <w:szCs w:val="16"/>
              </w:rPr>
              <w:t>Počet predaných cestovných lístkov integrovaného dopravného systému</w:t>
            </w:r>
          </w:p>
        </w:tc>
        <w:tc>
          <w:tcPr>
            <w:tcW w:w="106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AF709D">
            <w:pPr>
              <w:spacing w:after="0" w:line="240" w:lineRule="auto"/>
              <w:rPr>
                <w:rFonts w:ascii="Arial" w:hAnsi="Arial" w:cs="Arial"/>
                <w:sz w:val="16"/>
                <w:szCs w:val="16"/>
              </w:rPr>
            </w:pPr>
            <w:r>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Menej rozvinutý región</w:t>
            </w:r>
          </w:p>
        </w:tc>
        <w:tc>
          <w:tcPr>
            <w:tcW w:w="1077"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312032">
            <w:pPr>
              <w:spacing w:after="0" w:line="240" w:lineRule="auto"/>
              <w:rPr>
                <w:rFonts w:ascii="Arial" w:hAnsi="Arial" w:cs="Arial"/>
                <w:sz w:val="16"/>
                <w:szCs w:val="16"/>
              </w:rPr>
            </w:pPr>
            <w:r w:rsidRPr="00B67D07">
              <w:rPr>
                <w:rFonts w:ascii="Arial" w:hAnsi="Arial" w:cs="Arial"/>
                <w:sz w:val="16"/>
                <w:szCs w:val="16"/>
              </w:rPr>
              <w:t>256 055</w:t>
            </w:r>
          </w:p>
        </w:tc>
        <w:tc>
          <w:tcPr>
            <w:tcW w:w="108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312032" w:rsidP="00312032">
            <w:pPr>
              <w:spacing w:after="0" w:line="240" w:lineRule="auto"/>
              <w:rPr>
                <w:rFonts w:ascii="Arial" w:hAnsi="Arial" w:cs="Arial"/>
                <w:sz w:val="16"/>
                <w:szCs w:val="16"/>
              </w:rPr>
            </w:pPr>
            <w:r w:rsidRPr="00B67D07">
              <w:rPr>
                <w:rFonts w:ascii="Arial" w:hAnsi="Arial"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1F6F9A">
            <w:pPr>
              <w:spacing w:after="0" w:line="240" w:lineRule="auto"/>
              <w:rPr>
                <w:rFonts w:ascii="Arial" w:hAnsi="Arial" w:cs="Arial"/>
                <w:sz w:val="16"/>
                <w:szCs w:val="16"/>
              </w:rPr>
            </w:pPr>
            <w:r w:rsidRPr="00B67D07">
              <w:rPr>
                <w:rFonts w:ascii="Arial" w:hAnsi="Arial" w:cs="Arial"/>
                <w:sz w:val="16"/>
                <w:szCs w:val="18"/>
              </w:rPr>
              <w:t>46 513 451</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380494">
            <w:pPr>
              <w:spacing w:after="0" w:line="240" w:lineRule="auto"/>
              <w:rPr>
                <w:rFonts w:ascii="Arial" w:hAnsi="Arial" w:cs="Arial"/>
                <w:sz w:val="16"/>
                <w:szCs w:val="16"/>
              </w:rPr>
            </w:pPr>
            <w:r w:rsidRPr="00B67D07">
              <w:rPr>
                <w:rFonts w:ascii="Arial" w:hAnsi="Arial" w:cs="Arial"/>
                <w:sz w:val="16"/>
                <w:szCs w:val="16"/>
              </w:rPr>
              <w:t>MDV</w:t>
            </w:r>
            <w:del w:id="168" w:author="Autor" w:date="2017-07-04T07:39:00Z">
              <w:r w:rsidRPr="00B67D07" w:rsidDel="00380494">
                <w:rPr>
                  <w:rFonts w:ascii="Arial" w:hAnsi="Arial" w:cs="Arial"/>
                  <w:sz w:val="16"/>
                  <w:szCs w:val="16"/>
                </w:rPr>
                <w:delText>RR</w:delText>
              </w:r>
            </w:del>
            <w:r w:rsidRPr="00B67D07">
              <w:rPr>
                <w:rFonts w:ascii="Arial" w:hAnsi="Arial" w:cs="Arial"/>
                <w:sz w:val="16"/>
                <w:szCs w:val="16"/>
              </w:rPr>
              <w:t xml:space="preserve">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ročne</w:t>
            </w:r>
          </w:p>
        </w:tc>
      </w:tr>
      <w:tr w:rsidR="00CB6464" w:rsidRPr="00B67D07">
        <w:tc>
          <w:tcPr>
            <w:tcW w:w="689"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67D07">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164</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03271">
            <w:pPr>
              <w:spacing w:after="0" w:line="240" w:lineRule="auto"/>
              <w:rPr>
                <w:rFonts w:ascii="Arial" w:hAnsi="Arial" w:cs="Arial"/>
                <w:sz w:val="16"/>
                <w:szCs w:val="16"/>
              </w:rPr>
            </w:pPr>
            <w:r w:rsidRPr="00B67D07">
              <w:rPr>
                <w:rFonts w:ascii="Arial" w:hAnsi="Arial" w:cs="Arial"/>
                <w:sz w:val="16"/>
                <w:szCs w:val="16"/>
              </w:rPr>
              <w:t>Počet predaných cestovných lístkov integrovaného dopravného systému</w:t>
            </w:r>
          </w:p>
        </w:tc>
        <w:tc>
          <w:tcPr>
            <w:tcW w:w="106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AF709D">
            <w:pPr>
              <w:spacing w:after="0" w:line="240" w:lineRule="auto"/>
              <w:rPr>
                <w:rFonts w:ascii="Arial" w:hAnsi="Arial" w:cs="Arial"/>
                <w:sz w:val="16"/>
                <w:szCs w:val="16"/>
              </w:rPr>
            </w:pPr>
            <w:r>
              <w:rPr>
                <w:rFonts w:ascii="Arial" w:hAnsi="Arial" w:cs="Arial"/>
                <w:sz w:val="16"/>
                <w:szCs w:val="16"/>
              </w:rPr>
              <w:t>počet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Viac rozvinutý región</w:t>
            </w:r>
          </w:p>
        </w:tc>
        <w:tc>
          <w:tcPr>
            <w:tcW w:w="1077"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312032">
            <w:pPr>
              <w:spacing w:after="0" w:line="240" w:lineRule="auto"/>
              <w:rPr>
                <w:rFonts w:ascii="Arial" w:hAnsi="Arial" w:cs="Arial"/>
                <w:sz w:val="16"/>
                <w:szCs w:val="16"/>
              </w:rPr>
            </w:pPr>
            <w:r w:rsidRPr="00B67D07">
              <w:rPr>
                <w:rFonts w:ascii="Arial" w:hAnsi="Arial" w:cs="Arial"/>
                <w:sz w:val="16"/>
                <w:szCs w:val="16"/>
              </w:rPr>
              <w:t>64 125 540</w:t>
            </w:r>
          </w:p>
        </w:tc>
        <w:tc>
          <w:tcPr>
            <w:tcW w:w="108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312032" w:rsidP="00312032">
            <w:pPr>
              <w:spacing w:after="0" w:line="240" w:lineRule="auto"/>
              <w:rPr>
                <w:rFonts w:ascii="Arial" w:hAnsi="Arial" w:cs="Arial"/>
                <w:sz w:val="16"/>
                <w:szCs w:val="16"/>
              </w:rPr>
            </w:pPr>
            <w:r w:rsidRPr="00B67D07">
              <w:rPr>
                <w:rFonts w:ascii="Arial" w:hAnsi="Arial" w:cs="Arial"/>
                <w:sz w:val="16"/>
                <w:szCs w:val="16"/>
              </w:rPr>
              <w:t>2013</w:t>
            </w:r>
          </w:p>
        </w:tc>
        <w:tc>
          <w:tcPr>
            <w:tcW w:w="90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B85AD7" w:rsidP="00B85AD7">
            <w:pPr>
              <w:spacing w:after="0" w:line="240" w:lineRule="auto"/>
              <w:rPr>
                <w:rFonts w:ascii="Arial" w:hAnsi="Arial" w:cs="Arial"/>
                <w:sz w:val="16"/>
                <w:szCs w:val="16"/>
              </w:rPr>
            </w:pPr>
            <w:r w:rsidRPr="00B67D07">
              <w:rPr>
                <w:rFonts w:ascii="Arial" w:hAnsi="Arial" w:cs="Arial"/>
                <w:sz w:val="16"/>
                <w:szCs w:val="18"/>
              </w:rPr>
              <w:t>90 000 000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380494">
            <w:pPr>
              <w:spacing w:after="0" w:line="240" w:lineRule="auto"/>
              <w:rPr>
                <w:rFonts w:ascii="Arial" w:hAnsi="Arial" w:cs="Arial"/>
                <w:sz w:val="16"/>
                <w:szCs w:val="16"/>
              </w:rPr>
            </w:pPr>
            <w:r w:rsidRPr="00B67D07">
              <w:rPr>
                <w:rFonts w:ascii="Arial" w:hAnsi="Arial" w:cs="Arial"/>
                <w:sz w:val="16"/>
                <w:szCs w:val="16"/>
              </w:rPr>
              <w:t>MDV</w:t>
            </w:r>
            <w:del w:id="169" w:author="Autor" w:date="2017-07-04T07:39:00Z">
              <w:r w:rsidRPr="00B67D07" w:rsidDel="00380494">
                <w:rPr>
                  <w:rFonts w:ascii="Arial" w:hAnsi="Arial" w:cs="Arial"/>
                  <w:sz w:val="16"/>
                  <w:szCs w:val="16"/>
                </w:rPr>
                <w:delText>RR</w:delText>
              </w:r>
            </w:del>
            <w:r w:rsidRPr="00B67D07">
              <w:rPr>
                <w:rFonts w:ascii="Arial" w:hAnsi="Arial" w:cs="Arial"/>
                <w:sz w:val="16"/>
                <w:szCs w:val="16"/>
              </w:rPr>
              <w:t xml:space="preserve">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ročne</w:t>
            </w:r>
          </w:p>
        </w:tc>
      </w:tr>
      <w:tr w:rsidR="00CB6464" w:rsidRPr="00B67D07">
        <w:tc>
          <w:tcPr>
            <w:tcW w:w="689"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035F61">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w:t>
            </w:r>
            <w:r w:rsidR="00035F61">
              <w:rPr>
                <w:rFonts w:ascii="Arial" w:eastAsia="Times New Roman" w:hAnsi="Arial" w:cs="Arial"/>
                <w:bCs/>
                <w:sz w:val="16"/>
                <w:szCs w:val="16"/>
              </w:rPr>
              <w:t>56</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697477">
            <w:pPr>
              <w:spacing w:after="0" w:line="240" w:lineRule="auto"/>
              <w:rPr>
                <w:rFonts w:ascii="Arial" w:hAnsi="Arial" w:cs="Arial"/>
                <w:sz w:val="16"/>
                <w:szCs w:val="16"/>
              </w:rPr>
            </w:pPr>
            <w:r w:rsidRPr="00B67D07">
              <w:rPr>
                <w:rFonts w:ascii="Arial" w:hAnsi="Arial" w:cs="Arial"/>
                <w:sz w:val="16"/>
                <w:szCs w:val="16"/>
              </w:rPr>
              <w:t>Podiel nízkopodlažných autobusov na celkovom počte autobusov</w:t>
            </w:r>
          </w:p>
        </w:tc>
        <w:tc>
          <w:tcPr>
            <w:tcW w:w="106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Menej rozvinutý región</w:t>
            </w:r>
          </w:p>
        </w:tc>
        <w:tc>
          <w:tcPr>
            <w:tcW w:w="1077"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8,38</w:t>
            </w:r>
          </w:p>
        </w:tc>
        <w:tc>
          <w:tcPr>
            <w:tcW w:w="108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B03271" w:rsidP="005F1622">
            <w:pPr>
              <w:spacing w:after="0" w:line="240" w:lineRule="auto"/>
              <w:rPr>
                <w:rFonts w:ascii="Arial" w:hAnsi="Arial" w:cs="Arial"/>
                <w:sz w:val="16"/>
                <w:szCs w:val="16"/>
              </w:rPr>
            </w:pPr>
            <w:r w:rsidRPr="00B67D07">
              <w:rPr>
                <w:rFonts w:ascii="Arial" w:hAnsi="Arial" w:cs="Arial"/>
                <w:sz w:val="16"/>
                <w:szCs w:val="18"/>
              </w:rPr>
              <w:t>11,</w:t>
            </w:r>
            <w:r w:rsidR="00B97B05" w:rsidRPr="00B67D07">
              <w:rPr>
                <w:rFonts w:ascii="Arial" w:hAnsi="Arial" w:cs="Arial"/>
                <w:sz w:val="16"/>
                <w:szCs w:val="18"/>
              </w:rPr>
              <w:t>25</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380494">
            <w:pPr>
              <w:spacing w:after="0" w:line="240" w:lineRule="auto"/>
              <w:rPr>
                <w:rFonts w:ascii="Arial" w:hAnsi="Arial" w:cs="Arial"/>
                <w:sz w:val="16"/>
                <w:szCs w:val="16"/>
              </w:rPr>
            </w:pPr>
            <w:r w:rsidRPr="00B67D07">
              <w:rPr>
                <w:rFonts w:ascii="Arial" w:hAnsi="Arial" w:cs="Arial"/>
                <w:sz w:val="16"/>
                <w:szCs w:val="16"/>
              </w:rPr>
              <w:t>MDV</w:t>
            </w:r>
            <w:del w:id="170" w:author="Autor" w:date="2017-07-04T07:40:00Z">
              <w:r w:rsidRPr="00B67D07" w:rsidDel="00380494">
                <w:rPr>
                  <w:rFonts w:ascii="Arial" w:hAnsi="Arial" w:cs="Arial"/>
                  <w:sz w:val="16"/>
                  <w:szCs w:val="16"/>
                </w:rPr>
                <w:delText>RR</w:delText>
              </w:r>
            </w:del>
            <w:r w:rsidRPr="00B67D07">
              <w:rPr>
                <w:rFonts w:ascii="Arial" w:hAnsi="Arial" w:cs="Arial"/>
                <w:sz w:val="16"/>
                <w:szCs w:val="16"/>
              </w:rPr>
              <w:t xml:space="preserve">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ročne</w:t>
            </w:r>
          </w:p>
        </w:tc>
      </w:tr>
      <w:tr w:rsidR="00CB6464">
        <w:tc>
          <w:tcPr>
            <w:tcW w:w="689"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035F61">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w:t>
            </w:r>
            <w:r w:rsidR="00035F61">
              <w:rPr>
                <w:rFonts w:ascii="Arial" w:eastAsia="Times New Roman" w:hAnsi="Arial" w:cs="Arial"/>
                <w:bCs/>
                <w:sz w:val="16"/>
                <w:szCs w:val="16"/>
              </w:rPr>
              <w:t>56</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 xml:space="preserve">Podiel nízkopodlažných autobusov na </w:t>
            </w:r>
            <w:r w:rsidRPr="00B67D07">
              <w:rPr>
                <w:rFonts w:ascii="Arial" w:hAnsi="Arial" w:cs="Arial"/>
                <w:sz w:val="16"/>
                <w:szCs w:val="16"/>
              </w:rPr>
              <w:lastRenderedPageBreak/>
              <w:t xml:space="preserve">celkovom počte autobusov </w:t>
            </w:r>
          </w:p>
        </w:tc>
        <w:tc>
          <w:tcPr>
            <w:tcW w:w="106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lastRenderedPageBreak/>
              <w:t>%</w:t>
            </w:r>
          </w:p>
        </w:tc>
        <w:tc>
          <w:tcPr>
            <w:tcW w:w="954"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Viac rozvinutý región</w:t>
            </w:r>
          </w:p>
        </w:tc>
        <w:tc>
          <w:tcPr>
            <w:tcW w:w="1077"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50,22</w:t>
            </w:r>
          </w:p>
        </w:tc>
        <w:tc>
          <w:tcPr>
            <w:tcW w:w="108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2012</w:t>
            </w:r>
          </w:p>
        </w:tc>
        <w:tc>
          <w:tcPr>
            <w:tcW w:w="90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312032">
            <w:pPr>
              <w:spacing w:after="0" w:line="240" w:lineRule="auto"/>
              <w:rPr>
                <w:rFonts w:ascii="Arial" w:hAnsi="Arial" w:cs="Arial"/>
                <w:sz w:val="16"/>
                <w:szCs w:val="16"/>
              </w:rPr>
            </w:pPr>
            <w:r w:rsidRPr="00B67D07">
              <w:rPr>
                <w:rFonts w:ascii="Arial" w:hAnsi="Arial" w:cs="Arial"/>
                <w:sz w:val="16"/>
                <w:szCs w:val="18"/>
              </w:rPr>
              <w:t>50,51</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380494">
            <w:pPr>
              <w:spacing w:after="0" w:line="240" w:lineRule="auto"/>
              <w:rPr>
                <w:rFonts w:ascii="Arial" w:hAnsi="Arial" w:cs="Arial"/>
                <w:sz w:val="16"/>
                <w:szCs w:val="16"/>
              </w:rPr>
            </w:pPr>
            <w:r w:rsidRPr="00B67D07">
              <w:rPr>
                <w:rFonts w:ascii="Arial" w:hAnsi="Arial" w:cs="Arial"/>
                <w:sz w:val="16"/>
                <w:szCs w:val="16"/>
              </w:rPr>
              <w:t>MDV</w:t>
            </w:r>
            <w:del w:id="171" w:author="Autor" w:date="2017-07-04T07:40:00Z">
              <w:r w:rsidRPr="00B67D07" w:rsidDel="00380494">
                <w:rPr>
                  <w:rFonts w:ascii="Arial" w:hAnsi="Arial" w:cs="Arial"/>
                  <w:sz w:val="16"/>
                  <w:szCs w:val="16"/>
                </w:rPr>
                <w:delText>RR</w:delText>
              </w:r>
            </w:del>
            <w:r w:rsidRPr="00B67D07">
              <w:rPr>
                <w:rFonts w:ascii="Arial" w:hAnsi="Arial" w:cs="Arial"/>
                <w:sz w:val="16"/>
                <w:szCs w:val="16"/>
              </w:rPr>
              <w:t xml:space="preserve"> SR</w:t>
            </w:r>
          </w:p>
        </w:tc>
        <w:tc>
          <w:tcPr>
            <w:tcW w:w="1216"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ročne</w:t>
            </w:r>
          </w:p>
        </w:tc>
      </w:tr>
    </w:tbl>
    <w:p w:rsidR="003218D8" w:rsidRDefault="003218D8">
      <w:pPr>
        <w:rPr>
          <w:rFonts w:ascii="Arial" w:hAnsi="Arial" w:cs="Arial"/>
        </w:rPr>
      </w:pPr>
    </w:p>
    <w:p w:rsidR="00CB6464" w:rsidRDefault="00CF52B8">
      <w:pPr>
        <w:rPr>
          <w:rFonts w:ascii="Arial" w:hAnsi="Arial" w:cs="Arial"/>
          <w:color w:val="4EACF3"/>
        </w:rPr>
      </w:pPr>
      <w:r>
        <w:rPr>
          <w:rFonts w:ascii="Arial" w:hAnsi="Arial" w:cs="Arial"/>
          <w:b/>
        </w:rPr>
        <w:t>Špecifický cieľ č. 1.2.2:</w:t>
      </w:r>
    </w:p>
    <w:p w:rsidR="00CB6464" w:rsidRDefault="00CF52B8">
      <w:pPr>
        <w:shd w:val="clear" w:color="auto" w:fill="D9D9D9"/>
        <w:jc w:val="both"/>
        <w:rPr>
          <w:rStyle w:val="Zvraznenie"/>
          <w:rFonts w:ascii="Arial" w:hAnsi="Arial" w:cs="Arial"/>
        </w:rPr>
      </w:pPr>
      <w:r>
        <w:rPr>
          <w:rStyle w:val="Zvraznenie"/>
          <w:rFonts w:ascii="Arial" w:hAnsi="Arial" w:cs="Arial"/>
        </w:rPr>
        <w:t>Zvýšenie atraktivity a prepravnej kapacity nemotorovej dopravy (predovšetkým cyklistickej dopravy) na celkovom počte prepravených osôb.</w:t>
      </w:r>
    </w:p>
    <w:p w:rsidR="00CB6464" w:rsidRDefault="00CF52B8">
      <w:pPr>
        <w:jc w:val="both"/>
        <w:rPr>
          <w:rFonts w:ascii="Arial" w:hAnsi="Arial" w:cs="Arial"/>
        </w:rPr>
      </w:pPr>
      <w:r>
        <w:rPr>
          <w:rFonts w:ascii="Arial" w:hAnsi="Arial" w:cs="Arial"/>
        </w:rPr>
        <w:t xml:space="preserve">Hlavným cieľom v oblasti podpory nemotorovej dopravy je </w:t>
      </w:r>
      <w:r>
        <w:rPr>
          <w:rFonts w:ascii="Arial" w:hAnsi="Arial" w:cs="Arial"/>
          <w:b/>
        </w:rPr>
        <w:t>zvýšenie atraktivity cyklistickej dopravy prostredníctvom budovania siete bezpečných cyklotrás a nadväzujúcej infraštruktúry</w:t>
      </w:r>
      <w:r>
        <w:rPr>
          <w:rFonts w:ascii="Arial" w:hAnsi="Arial" w:cs="Arial"/>
        </w:rPr>
        <w:t xml:space="preserve"> (parkovanie a úschovne bicyklov, potrebné hygienické zabezpečenie pre zamestnancov po príchode do práce, a pod.), realizáci</w:t>
      </w:r>
      <w:r w:rsidR="002B5E60">
        <w:rPr>
          <w:rFonts w:ascii="Arial" w:hAnsi="Arial" w:cs="Arial"/>
        </w:rPr>
        <w:t>o</w:t>
      </w:r>
      <w:r>
        <w:rPr>
          <w:rFonts w:ascii="Arial" w:hAnsi="Arial" w:cs="Arial"/>
        </w:rPr>
        <w:t xml:space="preserve">u opatrení na upokojovanie dopravy, a pod. </w:t>
      </w:r>
      <w:r w:rsidR="00821854">
        <w:rPr>
          <w:rFonts w:ascii="Arial" w:hAnsi="Arial" w:cs="Arial"/>
        </w:rPr>
        <w:t>Aplikáciou oprávnených aktivít</w:t>
      </w:r>
      <w:r>
        <w:rPr>
          <w:rFonts w:ascii="Arial" w:hAnsi="Arial" w:cs="Arial"/>
        </w:rPr>
        <w:t xml:space="preserve"> sa prispeje k zvýšenie podielu cyklistickej dopravy na celkovej deľbe dopravnej práce v SR v súlade so základnou víziou Národnej stratégie rozvoja cyklistickej dopravy a cykloturistiky v SR</w:t>
      </w:r>
      <w:r w:rsidR="00362103">
        <w:rPr>
          <w:rStyle w:val="Odkaznavysvetlivku"/>
          <w:rFonts w:ascii="Arial" w:hAnsi="Arial" w:cs="Arial"/>
        </w:rPr>
        <w:endnoteReference w:id="55"/>
      </w:r>
      <w:r w:rsidR="00362103">
        <w:rPr>
          <w:rFonts w:ascii="Arial" w:hAnsi="Arial" w:cs="Arial"/>
        </w:rPr>
        <w:t xml:space="preserve"> </w:t>
      </w:r>
      <w:r>
        <w:rPr>
          <w:rFonts w:ascii="Arial" w:hAnsi="Arial" w:cs="Arial"/>
        </w:rPr>
        <w:t xml:space="preserve">a k zníženiu celkového znečistenia ovzdušia dopravou v prípade nárastu nemotorovej dopravy na celkovej deľbe prepravnej práce. </w:t>
      </w:r>
      <w:r>
        <w:rPr>
          <w:rFonts w:ascii="Arial" w:hAnsi="Arial" w:cs="Arial"/>
          <w:b/>
        </w:rPr>
        <w:t>Prostredníctvom jednotlivých opatrení a aktivít bude potrebné začleniť cyklistickú dopravu ako plnohodnotný spôsob prepravy v rámci mobility v mestách a</w:t>
      </w:r>
      <w:r w:rsidR="00F81023">
        <w:rPr>
          <w:rFonts w:ascii="Arial" w:hAnsi="Arial" w:cs="Arial"/>
          <w:b/>
        </w:rPr>
        <w:t> mestských oblastiach</w:t>
      </w:r>
      <w:r>
        <w:rPr>
          <w:rFonts w:ascii="Arial" w:hAnsi="Arial" w:cs="Arial"/>
          <w:b/>
        </w:rPr>
        <w:t>, vytvoriť ľahko dostupnú a cenovo výhodnú sieť mestskej dopravy</w:t>
      </w:r>
      <w:r>
        <w:rPr>
          <w:rFonts w:ascii="Arial" w:hAnsi="Arial" w:cs="Arial"/>
        </w:rPr>
        <w:t xml:space="preserve"> a zmeniť vnímanie cyklistov nielen v kontexte športového či turistického vyžitia.</w:t>
      </w:r>
    </w:p>
    <w:p w:rsidR="00CB6464" w:rsidRDefault="00CF52B8">
      <w:pPr>
        <w:jc w:val="both"/>
        <w:rPr>
          <w:rFonts w:ascii="Arial" w:hAnsi="Arial" w:cs="Arial"/>
        </w:rPr>
      </w:pPr>
      <w:r>
        <w:rPr>
          <w:rFonts w:ascii="Arial" w:hAnsi="Arial" w:cs="Arial"/>
          <w:b/>
          <w:bCs/>
        </w:rPr>
        <w:t>Výsledok podpory IROP</w:t>
      </w:r>
      <w:r>
        <w:rPr>
          <w:rFonts w:ascii="Arial" w:hAnsi="Arial" w:cs="Arial"/>
        </w:rPr>
        <w:t xml:space="preserve">: </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dostatočne vybudovaná a kompaktná sieť cyklotrás v</w:t>
      </w:r>
      <w:r w:rsidR="00F81023">
        <w:rPr>
          <w:rFonts w:ascii="Arial" w:hAnsi="Arial" w:cs="Arial"/>
        </w:rPr>
        <w:t> mestách a mestských oblastiach</w:t>
      </w:r>
      <w:r>
        <w:rPr>
          <w:rFonts w:ascii="Arial" w:hAnsi="Arial" w:cs="Arial"/>
        </w:rPr>
        <w:t xml:space="preserve"> vytvorí podmienky pre lepšiu mobilitu jeho obyvateľov,</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zmena deľby prepravnej práce v prospech environmentálne priaznivejších módov dopravy,</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zvýšenie podielu využívania cyklistickej dopravy odľahčí centrá miest od postupne narastajúcej miery automobilizácie a vytvorí pozitívny environmentálny efekt v podobe zníženia miery znečistenia ovzdušia, hluku a vibrácií.</w:t>
      </w:r>
    </w:p>
    <w:p w:rsidR="00CB6464" w:rsidRDefault="00CF52B8">
      <w:pPr>
        <w:jc w:val="both"/>
        <w:rPr>
          <w:rStyle w:val="Zvraznenie"/>
          <w:rFonts w:ascii="Arial" w:hAnsi="Arial" w:cs="Arial"/>
        </w:rPr>
      </w:pPr>
      <w:r>
        <w:rPr>
          <w:rStyle w:val="Siln"/>
          <w:rFonts w:ascii="Arial" w:hAnsi="Arial" w:cs="Arial"/>
        </w:rPr>
        <w:t>Tabuľka č. 6</w:t>
      </w:r>
      <w:r>
        <w:rPr>
          <w:rStyle w:val="Zvraznenie"/>
          <w:rFonts w:ascii="Arial" w:hAnsi="Arial" w:cs="Arial"/>
        </w:rPr>
        <w:t xml:space="preserve"> Výsledkové ukazovatele pre špecifický cieľ č. 1.2.2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378"/>
        <w:gridCol w:w="910"/>
        <w:gridCol w:w="966"/>
        <w:gridCol w:w="1293"/>
        <w:gridCol w:w="1293"/>
        <w:gridCol w:w="901"/>
        <w:gridCol w:w="806"/>
        <w:gridCol w:w="1053"/>
      </w:tblGrid>
      <w:tr w:rsidR="00CB6464">
        <w:tc>
          <w:tcPr>
            <w:tcW w:w="68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37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1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6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0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0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68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rsidP="002A337A">
            <w:pPr>
              <w:spacing w:after="0" w:line="240" w:lineRule="auto"/>
              <w:rPr>
                <w:rFonts w:ascii="Arial" w:eastAsia="Times New Roman" w:hAnsi="Arial" w:cs="Arial"/>
                <w:bCs/>
                <w:sz w:val="16"/>
                <w:szCs w:val="16"/>
              </w:rPr>
            </w:pPr>
            <w:r>
              <w:rPr>
                <w:rFonts w:ascii="Arial" w:eastAsia="Times New Roman" w:hAnsi="Arial"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A617A" w:rsidP="00CA617A">
            <w:pPr>
              <w:spacing w:after="0" w:line="240" w:lineRule="auto"/>
              <w:rPr>
                <w:rFonts w:ascii="Arial" w:hAnsi="Arial" w:cs="Arial"/>
                <w:sz w:val="16"/>
                <w:szCs w:val="16"/>
              </w:rPr>
            </w:pPr>
            <w:del w:id="172" w:author="Autor" w:date="2017-07-04T07:40:00Z">
              <w:r w:rsidDel="00380494">
                <w:rPr>
                  <w:rFonts w:ascii="Arial" w:hAnsi="Arial" w:cs="Arial"/>
                  <w:sz w:val="16"/>
                  <w:szCs w:val="16"/>
                </w:rPr>
                <w:delText>*</w:delText>
              </w:r>
            </w:del>
            <w:ins w:id="173" w:author="Autor" w:date="2017-07-04T07:40:00Z">
              <w:r w:rsidR="00380494">
                <w:rPr>
                  <w:rFonts w:ascii="Arial" w:hAnsi="Arial" w:cs="Arial"/>
                  <w:sz w:val="16"/>
                  <w:szCs w:val="16"/>
                </w:rPr>
                <w:t>7,13</w:t>
              </w:r>
            </w:ins>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61E9E">
            <w:pPr>
              <w:spacing w:after="0" w:line="240" w:lineRule="auto"/>
              <w:rPr>
                <w:rFonts w:ascii="Arial" w:hAnsi="Arial" w:cs="Arial"/>
                <w:sz w:val="16"/>
                <w:szCs w:val="16"/>
              </w:rPr>
            </w:pPr>
            <w:r>
              <w:rPr>
                <w:rFonts w:ascii="Arial" w:hAnsi="Arial" w:cs="Arial"/>
                <w:sz w:val="16"/>
                <w:szCs w:val="16"/>
              </w:rPr>
              <w:t>201</w:t>
            </w:r>
            <w:r w:rsidR="00532D0F">
              <w:rPr>
                <w:rFonts w:ascii="Arial" w:hAnsi="Arial"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A617A">
            <w:pPr>
              <w:spacing w:after="0" w:line="240" w:lineRule="auto"/>
              <w:rPr>
                <w:rFonts w:ascii="Arial" w:hAnsi="Arial" w:cs="Arial"/>
                <w:sz w:val="16"/>
                <w:szCs w:val="16"/>
              </w:rPr>
            </w:pPr>
            <w:del w:id="174" w:author="Autor" w:date="2017-07-04T07:40:00Z">
              <w:r w:rsidDel="00380494">
                <w:rPr>
                  <w:rFonts w:ascii="Arial" w:hAnsi="Arial" w:cs="Arial"/>
                  <w:sz w:val="16"/>
                  <w:szCs w:val="16"/>
                </w:rPr>
                <w:delText>*</w:delText>
              </w:r>
            </w:del>
            <w:ins w:id="175" w:author="Autor" w:date="2017-07-04T07:40:00Z">
              <w:r w:rsidR="00380494">
                <w:rPr>
                  <w:rFonts w:ascii="Arial" w:hAnsi="Arial" w:cs="Arial"/>
                  <w:sz w:val="16"/>
                  <w:szCs w:val="16"/>
                </w:rPr>
                <w:t>8,04</w:t>
              </w:r>
            </w:ins>
          </w:p>
        </w:tc>
        <w:tc>
          <w:tcPr>
            <w:tcW w:w="80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rsidP="00380494">
            <w:pPr>
              <w:spacing w:after="0" w:line="240" w:lineRule="auto"/>
              <w:rPr>
                <w:rFonts w:ascii="Arial" w:hAnsi="Arial" w:cs="Arial"/>
                <w:sz w:val="16"/>
                <w:szCs w:val="16"/>
              </w:rPr>
            </w:pPr>
            <w:r>
              <w:rPr>
                <w:rFonts w:ascii="Arial" w:hAnsi="Arial" w:cs="Arial"/>
                <w:sz w:val="16"/>
                <w:szCs w:val="16"/>
              </w:rPr>
              <w:t>MDV</w:t>
            </w:r>
            <w:del w:id="176" w:author="Autor" w:date="2017-07-04T07:40:00Z">
              <w:r w:rsidDel="00380494">
                <w:rPr>
                  <w:rFonts w:ascii="Arial" w:hAnsi="Arial" w:cs="Arial"/>
                  <w:sz w:val="16"/>
                  <w:szCs w:val="16"/>
                </w:rPr>
                <w:delText>RR</w:delText>
              </w:r>
            </w:del>
            <w:r>
              <w:rPr>
                <w:rFonts w:ascii="Arial" w:hAnsi="Arial" w:cs="Arial"/>
                <w:sz w:val="16"/>
                <w:szCs w:val="16"/>
              </w:rPr>
              <w:t xml:space="preserve"> SR</w:t>
            </w:r>
            <w:r w:rsidR="00532D0F">
              <w:rPr>
                <w:rFonts w:ascii="Arial" w:hAnsi="Arial" w:cs="Arial"/>
                <w:sz w:val="16"/>
                <w:szCs w:val="16"/>
              </w:rPr>
              <w:t>, 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raz za </w:t>
            </w:r>
            <w:r w:rsidR="00532D0F">
              <w:rPr>
                <w:rFonts w:ascii="Arial" w:hAnsi="Arial" w:cs="Arial"/>
                <w:sz w:val="16"/>
                <w:szCs w:val="16"/>
              </w:rPr>
              <w:t xml:space="preserve">tri </w:t>
            </w:r>
            <w:r>
              <w:rPr>
                <w:rFonts w:ascii="Arial" w:hAnsi="Arial" w:cs="Arial"/>
                <w:sz w:val="16"/>
                <w:szCs w:val="16"/>
              </w:rPr>
              <w:t>rok</w:t>
            </w:r>
            <w:r w:rsidR="00532D0F">
              <w:rPr>
                <w:rFonts w:ascii="Arial" w:hAnsi="Arial" w:cs="Arial"/>
                <w:sz w:val="16"/>
                <w:szCs w:val="16"/>
              </w:rPr>
              <w:t>y</w:t>
            </w:r>
          </w:p>
        </w:tc>
      </w:tr>
      <w:tr w:rsidR="00CB6464">
        <w:tc>
          <w:tcPr>
            <w:tcW w:w="68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rsidP="002A337A">
            <w:pPr>
              <w:spacing w:after="0" w:line="240" w:lineRule="auto"/>
              <w:rPr>
                <w:rFonts w:ascii="Arial" w:eastAsia="Times New Roman" w:hAnsi="Arial" w:cs="Arial"/>
                <w:bCs/>
                <w:sz w:val="16"/>
                <w:szCs w:val="16"/>
              </w:rPr>
            </w:pPr>
            <w:r>
              <w:rPr>
                <w:rFonts w:ascii="Arial" w:eastAsia="Times New Roman" w:hAnsi="Arial" w:cs="Arial"/>
                <w:bCs/>
                <w:sz w:val="16"/>
                <w:szCs w:val="16"/>
              </w:rPr>
              <w:t>R0157</w:t>
            </w:r>
          </w:p>
        </w:tc>
        <w:tc>
          <w:tcPr>
            <w:tcW w:w="137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Podiel cyklistickej dopravy na celkovej deľbe dopravnej práce</w:t>
            </w:r>
          </w:p>
        </w:tc>
        <w:tc>
          <w:tcPr>
            <w:tcW w:w="91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A617A" w:rsidP="00CA617A">
            <w:pPr>
              <w:spacing w:after="0" w:line="240" w:lineRule="auto"/>
              <w:rPr>
                <w:rFonts w:ascii="Arial" w:hAnsi="Arial" w:cs="Arial"/>
                <w:sz w:val="16"/>
                <w:szCs w:val="16"/>
              </w:rPr>
            </w:pPr>
            <w:del w:id="177" w:author="Autor" w:date="2017-07-04T07:40:00Z">
              <w:r w:rsidDel="00380494">
                <w:rPr>
                  <w:rFonts w:ascii="Arial" w:hAnsi="Arial" w:cs="Arial"/>
                  <w:sz w:val="16"/>
                  <w:szCs w:val="16"/>
                </w:rPr>
                <w:delText>*</w:delText>
              </w:r>
            </w:del>
            <w:ins w:id="178" w:author="Autor" w:date="2017-07-04T07:40:00Z">
              <w:r w:rsidR="00380494">
                <w:rPr>
                  <w:rFonts w:ascii="Arial" w:hAnsi="Arial" w:cs="Arial"/>
                  <w:sz w:val="16"/>
                  <w:szCs w:val="16"/>
                </w:rPr>
                <w:t>3,12</w:t>
              </w:r>
            </w:ins>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61E9E">
            <w:pPr>
              <w:spacing w:after="0" w:line="240" w:lineRule="auto"/>
              <w:rPr>
                <w:rFonts w:ascii="Arial" w:hAnsi="Arial" w:cs="Arial"/>
                <w:sz w:val="16"/>
                <w:szCs w:val="16"/>
              </w:rPr>
            </w:pPr>
            <w:r>
              <w:rPr>
                <w:rFonts w:ascii="Arial" w:hAnsi="Arial" w:cs="Arial"/>
                <w:sz w:val="16"/>
                <w:szCs w:val="16"/>
              </w:rPr>
              <w:t>201</w:t>
            </w:r>
            <w:r w:rsidR="00532D0F">
              <w:rPr>
                <w:rFonts w:ascii="Arial" w:hAnsi="Arial" w:cs="Arial"/>
                <w:sz w:val="16"/>
                <w:szCs w:val="16"/>
              </w:rPr>
              <w:t>5</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A617A">
            <w:pPr>
              <w:spacing w:after="0" w:line="240" w:lineRule="auto"/>
              <w:rPr>
                <w:rFonts w:ascii="Arial" w:hAnsi="Arial" w:cs="Arial"/>
                <w:sz w:val="16"/>
                <w:szCs w:val="16"/>
              </w:rPr>
            </w:pPr>
            <w:del w:id="179" w:author="Autor" w:date="2017-07-04T07:41:00Z">
              <w:r w:rsidDel="00380494">
                <w:rPr>
                  <w:rFonts w:ascii="Arial" w:hAnsi="Arial" w:cs="Arial"/>
                  <w:sz w:val="16"/>
                  <w:szCs w:val="16"/>
                </w:rPr>
                <w:delText>*</w:delText>
              </w:r>
            </w:del>
            <w:ins w:id="180" w:author="Autor" w:date="2017-07-04T07:41:00Z">
              <w:r w:rsidR="00380494">
                <w:rPr>
                  <w:rFonts w:ascii="Arial" w:hAnsi="Arial" w:cs="Arial"/>
                  <w:sz w:val="16"/>
                  <w:szCs w:val="16"/>
                </w:rPr>
                <w:t>4,03</w:t>
              </w:r>
            </w:ins>
          </w:p>
        </w:tc>
        <w:tc>
          <w:tcPr>
            <w:tcW w:w="80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rsidP="00380494">
            <w:pPr>
              <w:spacing w:after="0" w:line="240" w:lineRule="auto"/>
              <w:rPr>
                <w:rFonts w:ascii="Arial" w:hAnsi="Arial" w:cs="Arial"/>
                <w:sz w:val="16"/>
                <w:szCs w:val="16"/>
              </w:rPr>
            </w:pPr>
            <w:r>
              <w:rPr>
                <w:rFonts w:ascii="Arial" w:hAnsi="Arial" w:cs="Arial"/>
                <w:sz w:val="16"/>
                <w:szCs w:val="16"/>
              </w:rPr>
              <w:t>MDV</w:t>
            </w:r>
            <w:del w:id="181" w:author="Autor" w:date="2017-07-04T07:40:00Z">
              <w:r w:rsidDel="00380494">
                <w:rPr>
                  <w:rFonts w:ascii="Arial" w:hAnsi="Arial" w:cs="Arial"/>
                  <w:sz w:val="16"/>
                  <w:szCs w:val="16"/>
                </w:rPr>
                <w:delText>RR</w:delText>
              </w:r>
            </w:del>
            <w:r>
              <w:rPr>
                <w:rFonts w:ascii="Arial" w:hAnsi="Arial" w:cs="Arial"/>
                <w:sz w:val="16"/>
                <w:szCs w:val="16"/>
              </w:rPr>
              <w:t xml:space="preserve"> SR</w:t>
            </w:r>
            <w:r w:rsidR="00532D0F">
              <w:rPr>
                <w:rFonts w:ascii="Arial" w:hAnsi="Arial" w:cs="Arial"/>
                <w:sz w:val="16"/>
                <w:szCs w:val="16"/>
              </w:rPr>
              <w:t>, 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raz za </w:t>
            </w:r>
            <w:r w:rsidR="00532D0F">
              <w:rPr>
                <w:rFonts w:ascii="Arial" w:hAnsi="Arial" w:cs="Arial"/>
                <w:sz w:val="16"/>
                <w:szCs w:val="16"/>
              </w:rPr>
              <w:t>tri</w:t>
            </w:r>
            <w:r>
              <w:rPr>
                <w:rFonts w:ascii="Arial" w:hAnsi="Arial" w:cs="Arial"/>
                <w:sz w:val="16"/>
                <w:szCs w:val="16"/>
              </w:rPr>
              <w:t xml:space="preserve"> rok</w:t>
            </w:r>
            <w:r w:rsidR="00532D0F">
              <w:rPr>
                <w:rFonts w:ascii="Arial" w:hAnsi="Arial" w:cs="Arial"/>
                <w:sz w:val="16"/>
                <w:szCs w:val="16"/>
              </w:rPr>
              <w:t>y</w:t>
            </w:r>
          </w:p>
        </w:tc>
      </w:tr>
    </w:tbl>
    <w:p w:rsidR="00CB6464" w:rsidRDefault="00CA617A">
      <w:pPr>
        <w:rPr>
          <w:rFonts w:ascii="Arial" w:hAnsi="Arial" w:cs="Arial"/>
          <w:sz w:val="18"/>
          <w:szCs w:val="18"/>
        </w:rPr>
      </w:pPr>
      <w:del w:id="182" w:author="Autor" w:date="2017-07-04T07:40:00Z">
        <w:r w:rsidDel="00380494">
          <w:rPr>
            <w:rFonts w:ascii="Arial" w:hAnsi="Arial" w:cs="Arial"/>
            <w:sz w:val="18"/>
            <w:szCs w:val="18"/>
          </w:rPr>
          <w:delText xml:space="preserve">* </w:delText>
        </w:r>
        <w:r w:rsidDel="00380494">
          <w:rPr>
            <w:rFonts w:ascii="Arial" w:hAnsi="Arial" w:cs="Arial"/>
            <w:sz w:val="16"/>
            <w:szCs w:val="16"/>
          </w:rPr>
          <w:delText>Akčný plán - príloha č. 12.</w:delText>
        </w:r>
        <w:r w:rsidR="00367E8C" w:rsidDel="00380494">
          <w:rPr>
            <w:rFonts w:ascii="Arial" w:hAnsi="Arial" w:cs="Arial"/>
            <w:sz w:val="16"/>
            <w:szCs w:val="16"/>
          </w:rPr>
          <w:delText>36</w:delText>
        </w:r>
      </w:del>
    </w:p>
    <w:p w:rsidR="00CB6464" w:rsidRDefault="00CB6464">
      <w:pPr>
        <w:rPr>
          <w:rFonts w:ascii="Arial" w:hAnsi="Arial" w:cs="Arial"/>
        </w:rPr>
      </w:pPr>
    </w:p>
    <w:p w:rsidR="00CB6464" w:rsidRDefault="00CF52B8">
      <w:pPr>
        <w:pStyle w:val="Nadpis5"/>
        <w:shd w:val="clear" w:color="auto" w:fill="B8C1E9"/>
        <w:rPr>
          <w:rFonts w:ascii="Arial" w:hAnsi="Arial" w:cs="Arial"/>
        </w:rPr>
      </w:pPr>
      <w:bookmarkStart w:id="183" w:name="_Toc387651797"/>
      <w:r>
        <w:rPr>
          <w:rFonts w:ascii="Arial" w:hAnsi="Arial" w:cs="Arial"/>
        </w:rPr>
        <w:t>Akcia, ktorá sa má podporiť v rámci investičnej priority</w:t>
      </w:r>
      <w:bookmarkEnd w:id="183"/>
    </w:p>
    <w:p w:rsidR="00CB6464" w:rsidRDefault="00CB6464">
      <w:pPr>
        <w:rPr>
          <w:rFonts w:ascii="Arial" w:hAnsi="Arial" w:cs="Arial"/>
        </w:rPr>
      </w:pPr>
    </w:p>
    <w:p w:rsidR="00CB6464" w:rsidRDefault="00CF52B8">
      <w:pPr>
        <w:pStyle w:val="Nadpis6"/>
        <w:jc w:val="both"/>
        <w:rPr>
          <w:rFonts w:ascii="Arial" w:hAnsi="Arial" w:cs="Arial"/>
        </w:rPr>
      </w:pPr>
      <w:bookmarkStart w:id="184" w:name="_Toc387651798"/>
      <w:r>
        <w:rPr>
          <w:rFonts w:ascii="Arial" w:hAnsi="Arial" w:cs="Arial"/>
        </w:rPr>
        <w:lastRenderedPageBreak/>
        <w:t>2.1.2.1. Opis druhu a príkladov akcií, ktoré majú byť financované  a ich očakávaný prínos pre špecifické ciele a ak je to vhodné, vrátane identifikácie hlavných cieľových skupín, zacielených osobitných území a druhov príjemcov</w:t>
      </w:r>
      <w:bookmarkEnd w:id="184"/>
      <w:r>
        <w:rPr>
          <w:rFonts w:ascii="Arial" w:hAnsi="Arial" w:cs="Arial"/>
        </w:rPr>
        <w:t xml:space="preserve"> </w:t>
      </w:r>
    </w:p>
    <w:p w:rsidR="00CB6464" w:rsidRDefault="00CF52B8">
      <w:pPr>
        <w:tabs>
          <w:tab w:val="left" w:pos="1425"/>
        </w:tabs>
        <w:spacing w:before="120"/>
        <w:jc w:val="both"/>
        <w:rPr>
          <w:rFonts w:ascii="Arial" w:hAnsi="Arial" w:cs="Arial"/>
        </w:rPr>
      </w:pPr>
      <w:r>
        <w:rPr>
          <w:rFonts w:ascii="Arial" w:hAnsi="Arial" w:cs="Arial"/>
        </w:rPr>
        <w:t xml:space="preserve">Opatrenia v rámci investičnej priority sú v súlade s cieľmi Stratégie rozvoja verejnej osobnej a nemotorovej dopravy v SR do roku 2020, ktorá identifikuje aktuálny stav v oblasti VOD v jednotlivých regiónoch SR, identifikuje </w:t>
      </w:r>
      <w:r w:rsidR="00821854">
        <w:rPr>
          <w:rFonts w:ascii="Arial" w:hAnsi="Arial" w:cs="Arial"/>
        </w:rPr>
        <w:t xml:space="preserve">jeho </w:t>
      </w:r>
      <w:r>
        <w:rPr>
          <w:rFonts w:ascii="Arial" w:hAnsi="Arial" w:cs="Arial"/>
        </w:rPr>
        <w:t xml:space="preserve">príčiny a uvádza možnosti budúceho vývoja. </w:t>
      </w:r>
      <w:r w:rsidRPr="00F81023">
        <w:rPr>
          <w:rFonts w:ascii="Arial" w:hAnsi="Arial" w:cs="Arial"/>
          <w:b/>
        </w:rPr>
        <w:t>IROP sa svojou stratégiou snaží o elimináciu negatívnych stránok, úzkych miest a obmedzení v rámci VOD prostredníctvom infraštruktúrnych opatrení</w:t>
      </w:r>
      <w:r w:rsidRPr="00F81023">
        <w:rPr>
          <w:rFonts w:ascii="Arial" w:hAnsi="Arial" w:cs="Arial"/>
        </w:rPr>
        <w:t xml:space="preserve">, ktorých realizáciou sa prispeje k dosiahnutiu cieľov VOD pre oblasť organizácie, prevádzky a predovšetkým infraštruktúry. </w:t>
      </w:r>
    </w:p>
    <w:p w:rsidR="00362103" w:rsidRPr="004506E0" w:rsidRDefault="00CF52B8" w:rsidP="00E62CDF">
      <w:pPr>
        <w:tabs>
          <w:tab w:val="left" w:pos="1425"/>
        </w:tabs>
        <w:spacing w:before="120"/>
        <w:jc w:val="both"/>
        <w:rPr>
          <w:rFonts w:ascii="Arial" w:hAnsi="Arial" w:cs="Arial"/>
          <w:b/>
        </w:rPr>
      </w:pPr>
      <w:r w:rsidRPr="00E62CDF">
        <w:rPr>
          <w:rFonts w:ascii="Arial" w:hAnsi="Arial" w:cs="Arial"/>
          <w:b/>
        </w:rPr>
        <w:t xml:space="preserve">Základnou podmienkou </w:t>
      </w:r>
      <w:r w:rsidR="00F81023">
        <w:rPr>
          <w:rFonts w:ascii="Arial" w:hAnsi="Arial" w:cs="Arial"/>
          <w:b/>
        </w:rPr>
        <w:t>na</w:t>
      </w:r>
      <w:r w:rsidR="00F81023" w:rsidRPr="00E62CDF">
        <w:rPr>
          <w:rFonts w:ascii="Arial" w:hAnsi="Arial" w:cs="Arial"/>
          <w:b/>
        </w:rPr>
        <w:t xml:space="preserve"> </w:t>
      </w:r>
      <w:r w:rsidRPr="00E62CDF">
        <w:rPr>
          <w:rFonts w:ascii="Arial" w:hAnsi="Arial" w:cs="Arial"/>
          <w:b/>
        </w:rPr>
        <w:t xml:space="preserve">financovanie aktivít pre účely rozvoja </w:t>
      </w:r>
      <w:r w:rsidR="00BE521E">
        <w:rPr>
          <w:rFonts w:ascii="Arial" w:hAnsi="Arial" w:cs="Arial"/>
          <w:b/>
        </w:rPr>
        <w:t xml:space="preserve">regionálnej </w:t>
      </w:r>
      <w:r w:rsidR="00BE521E">
        <w:rPr>
          <w:rFonts w:ascii="Arial" w:hAnsi="Arial" w:cs="Arial"/>
          <w:b/>
        </w:rPr>
        <w:br/>
        <w:t xml:space="preserve">a </w:t>
      </w:r>
      <w:r w:rsidRPr="00E62CDF">
        <w:rPr>
          <w:rFonts w:ascii="Arial" w:hAnsi="Arial" w:cs="Arial"/>
          <w:b/>
        </w:rPr>
        <w:t xml:space="preserve">mestskej VOD je </w:t>
      </w:r>
      <w:r w:rsidRPr="004506E0">
        <w:rPr>
          <w:rFonts w:ascii="Arial" w:hAnsi="Arial" w:cs="Arial"/>
          <w:b/>
        </w:rPr>
        <w:t>vypracovanie plánov udržateľnej mestskej mobility</w:t>
      </w:r>
      <w:r w:rsidRPr="00E62CDF">
        <w:rPr>
          <w:rFonts w:ascii="Arial" w:hAnsi="Arial" w:cs="Arial"/>
          <w:b/>
        </w:rPr>
        <w:t xml:space="preserve">. Intervencie do regionálnej autobusovej dopravy budú podmienené </w:t>
      </w:r>
      <w:r w:rsidRPr="004506E0">
        <w:rPr>
          <w:rFonts w:ascii="Arial" w:hAnsi="Arial" w:cs="Arial"/>
          <w:b/>
        </w:rPr>
        <w:t xml:space="preserve">vypracovaním plánov dopravnej obsluhy regiónu </w:t>
      </w:r>
      <w:r w:rsidRPr="00E62CDF">
        <w:rPr>
          <w:rFonts w:ascii="Arial" w:hAnsi="Arial" w:cs="Arial"/>
          <w:b/>
        </w:rPr>
        <w:t xml:space="preserve">a existenciou </w:t>
      </w:r>
      <w:r w:rsidRPr="004506E0">
        <w:rPr>
          <w:rFonts w:ascii="Arial" w:hAnsi="Arial" w:cs="Arial"/>
          <w:b/>
        </w:rPr>
        <w:t>integrovaných dopravných systémov</w:t>
      </w:r>
      <w:r w:rsidR="00362103" w:rsidRPr="00E62CDF">
        <w:rPr>
          <w:rStyle w:val="Odkaznavysvetlivku"/>
          <w:rFonts w:ascii="Arial" w:hAnsi="Arial" w:cs="Arial"/>
          <w:b/>
        </w:rPr>
        <w:endnoteReference w:id="56"/>
      </w:r>
      <w:r w:rsidR="00362103" w:rsidRPr="004506E0">
        <w:rPr>
          <w:rFonts w:ascii="Arial" w:hAnsi="Arial" w:cs="Arial"/>
          <w:b/>
        </w:rPr>
        <w:t xml:space="preserve"> (ďalej len „IDS“)</w:t>
      </w:r>
      <w:r w:rsidR="00362103">
        <w:rPr>
          <w:rFonts w:ascii="Arial" w:hAnsi="Arial" w:cs="Arial"/>
          <w:b/>
        </w:rPr>
        <w:t xml:space="preserve"> na územiach, ktorých sa projekt týka</w:t>
      </w:r>
      <w:r w:rsidR="00362103" w:rsidRPr="00E62CDF">
        <w:rPr>
          <w:rFonts w:ascii="Arial" w:hAnsi="Arial" w:cs="Arial"/>
          <w:b/>
        </w:rPr>
        <w:t>.</w:t>
      </w:r>
    </w:p>
    <w:p w:rsidR="00362103" w:rsidRDefault="00362103">
      <w:pPr>
        <w:tabs>
          <w:tab w:val="left" w:pos="1425"/>
        </w:tabs>
        <w:spacing w:before="120"/>
        <w:rPr>
          <w:rFonts w:ascii="Arial" w:hAnsi="Arial" w:cs="Arial"/>
        </w:rPr>
      </w:pPr>
      <w:r>
        <w:rPr>
          <w:rFonts w:ascii="Arial" w:hAnsi="Arial" w:cs="Arial"/>
          <w:b/>
        </w:rPr>
        <w:t>Špecifický cieľ č. 1.2.1</w:t>
      </w:r>
      <w:r>
        <w:rPr>
          <w:rFonts w:ascii="Arial" w:hAnsi="Arial" w:cs="Arial"/>
        </w:rPr>
        <w:t xml:space="preserve"> sa dosiahne realizáciou nasledovných aktivít:</w:t>
      </w:r>
      <w:r>
        <w:rPr>
          <w:rFonts w:ascii="Arial" w:hAnsi="Arial" w:cs="Arial"/>
        </w:rPr>
        <w:tab/>
      </w:r>
    </w:p>
    <w:p w:rsidR="00362103" w:rsidRDefault="00362103" w:rsidP="006F4327">
      <w:pPr>
        <w:pStyle w:val="Odsekzoznamu"/>
        <w:numPr>
          <w:ilvl w:val="0"/>
          <w:numId w:val="55"/>
        </w:numPr>
        <w:tabs>
          <w:tab w:val="left" w:pos="709"/>
        </w:tabs>
        <w:jc w:val="both"/>
        <w:rPr>
          <w:rFonts w:ascii="Arial" w:hAnsi="Arial" w:cs="Arial"/>
          <w:b/>
        </w:rPr>
      </w:pPr>
      <w:r>
        <w:rPr>
          <w:rFonts w:ascii="Arial" w:hAnsi="Arial" w:cs="Arial"/>
          <w:b/>
        </w:rPr>
        <w:t>spracovanie komplexných strategických dokumentov pre oblasť dopravy vrátane nemotorovej dopravy:</w:t>
      </w:r>
    </w:p>
    <w:p w:rsidR="00362103" w:rsidRDefault="00362103" w:rsidP="006F4327">
      <w:pPr>
        <w:pStyle w:val="Odsekzoznamu"/>
        <w:numPr>
          <w:ilvl w:val="0"/>
          <w:numId w:val="31"/>
        </w:numPr>
        <w:tabs>
          <w:tab w:val="left" w:pos="709"/>
        </w:tabs>
        <w:ind w:left="1068"/>
        <w:jc w:val="both"/>
        <w:rPr>
          <w:rFonts w:ascii="Arial" w:hAnsi="Arial" w:cs="Arial"/>
        </w:rPr>
      </w:pPr>
      <w:r>
        <w:rPr>
          <w:rFonts w:ascii="Arial" w:hAnsi="Arial" w:cs="Arial"/>
        </w:rPr>
        <w:t>spracovanie, resp. aktualizácia strategických dokumentov a územnoplánovacích podkladov (plány mobility</w:t>
      </w:r>
      <w:r>
        <w:rPr>
          <w:rStyle w:val="Odkaznavysvetlivku"/>
          <w:rFonts w:ascii="Arial" w:hAnsi="Arial" w:cs="Arial"/>
        </w:rPr>
        <w:endnoteReference w:id="57"/>
      </w:r>
      <w:r>
        <w:rPr>
          <w:rFonts w:ascii="Arial" w:hAnsi="Arial" w:cs="Arial"/>
        </w:rPr>
        <w:t>, generely dopravy, plány dopravnej obsluhy);</w:t>
      </w:r>
    </w:p>
    <w:p w:rsidR="00362103" w:rsidRDefault="00362103" w:rsidP="006F4327">
      <w:pPr>
        <w:pStyle w:val="Odsekzoznamu"/>
        <w:numPr>
          <w:ilvl w:val="0"/>
          <w:numId w:val="55"/>
        </w:numPr>
        <w:tabs>
          <w:tab w:val="left" w:pos="709"/>
        </w:tabs>
        <w:spacing w:before="200"/>
        <w:ind w:left="714" w:hanging="357"/>
        <w:jc w:val="both"/>
        <w:rPr>
          <w:rFonts w:ascii="Arial" w:hAnsi="Arial" w:cs="Arial"/>
          <w:b/>
        </w:rPr>
      </w:pPr>
      <w:r>
        <w:rPr>
          <w:rFonts w:ascii="Arial" w:hAnsi="Arial" w:cs="Arial"/>
          <w:b/>
        </w:rPr>
        <w:t xml:space="preserve">zabezpečenie moderných tarifných, informačných a dispečerských systémov, zlepšenie informovanosti cestujúcich a zlepšenie informačného </w:t>
      </w:r>
      <w:r>
        <w:rPr>
          <w:rFonts w:ascii="Arial" w:hAnsi="Arial" w:cs="Arial"/>
          <w:b/>
        </w:rPr>
        <w:br/>
        <w:t>a oznamovacieho systému:</w:t>
      </w:r>
    </w:p>
    <w:p w:rsidR="00362103" w:rsidRDefault="00362103" w:rsidP="006F4327">
      <w:pPr>
        <w:pStyle w:val="Odsekzoznamu"/>
        <w:numPr>
          <w:ilvl w:val="0"/>
          <w:numId w:val="31"/>
        </w:numPr>
        <w:tabs>
          <w:tab w:val="left" w:pos="709"/>
        </w:tabs>
        <w:ind w:left="1068"/>
        <w:jc w:val="both"/>
        <w:rPr>
          <w:rFonts w:ascii="Arial" w:hAnsi="Arial" w:cs="Arial"/>
        </w:rPr>
      </w:pPr>
      <w:r>
        <w:rPr>
          <w:rFonts w:ascii="Arial" w:hAnsi="Arial" w:cs="Arial"/>
        </w:rPr>
        <w:t>modernizácia existujúcich a zavádzanie nových integrovaných dopravných systémov  - technická podpora softvérového zabezpečenia</w:t>
      </w:r>
      <w:r>
        <w:rPr>
          <w:rStyle w:val="Odkaznavysvetlivku"/>
          <w:rFonts w:ascii="Arial" w:hAnsi="Arial" w:cs="Arial"/>
        </w:rPr>
        <w:endnoteReference w:id="58"/>
      </w:r>
      <w:r>
        <w:rPr>
          <w:rFonts w:ascii="Arial" w:hAnsi="Arial" w:cs="Arial"/>
        </w:rPr>
        <w:t xml:space="preserve"> ako aj hardvérového vybavenia</w:t>
      </w:r>
      <w:r>
        <w:rPr>
          <w:rStyle w:val="Odkaznavysvetlivku"/>
          <w:rFonts w:ascii="Arial" w:hAnsi="Arial" w:cs="Arial"/>
        </w:rPr>
        <w:endnoteReference w:id="59"/>
      </w:r>
      <w:r>
        <w:rPr>
          <w:rFonts w:ascii="Arial" w:hAnsi="Arial" w:cs="Arial"/>
        </w:rPr>
        <w:t>;</w:t>
      </w:r>
    </w:p>
    <w:p w:rsidR="00F5582C" w:rsidRDefault="00362103" w:rsidP="006F4327">
      <w:pPr>
        <w:pStyle w:val="Odsekzoznamu"/>
        <w:numPr>
          <w:ilvl w:val="0"/>
          <w:numId w:val="31"/>
        </w:numPr>
        <w:tabs>
          <w:tab w:val="left" w:pos="709"/>
        </w:tabs>
        <w:ind w:left="1068"/>
        <w:jc w:val="both"/>
        <w:rPr>
          <w:rFonts w:ascii="Arial" w:hAnsi="Arial" w:cs="Arial"/>
        </w:rPr>
      </w:pPr>
      <w:r>
        <w:rPr>
          <w:rFonts w:ascii="Arial" w:hAnsi="Arial" w:cs="Arial"/>
        </w:rPr>
        <w:t>podpora informovanosti verejnosti s cieľom zvyšovania atraktivity verejnej osobnej dopravy</w:t>
      </w:r>
      <w:r>
        <w:rPr>
          <w:rStyle w:val="Odkaznavysvetlivku"/>
          <w:rFonts w:ascii="Arial" w:hAnsi="Arial" w:cs="Arial"/>
        </w:rPr>
        <w:endnoteReference w:id="60"/>
      </w:r>
      <w:r>
        <w:rPr>
          <w:rFonts w:ascii="Arial" w:hAnsi="Arial" w:cs="Arial"/>
        </w:rPr>
        <w:t>.</w:t>
      </w:r>
      <w:r w:rsidR="00F5582C" w:rsidRPr="00F5582C">
        <w:rPr>
          <w:rFonts w:ascii="Arial" w:hAnsi="Arial" w:cs="Arial"/>
        </w:rPr>
        <w:t xml:space="preserve"> </w:t>
      </w:r>
    </w:p>
    <w:p w:rsidR="00362103" w:rsidRPr="003F38A9" w:rsidRDefault="00F5582C" w:rsidP="006F4327">
      <w:pPr>
        <w:pStyle w:val="Odsekzoznamu"/>
        <w:numPr>
          <w:ilvl w:val="0"/>
          <w:numId w:val="31"/>
        </w:numPr>
        <w:tabs>
          <w:tab w:val="left" w:pos="709"/>
        </w:tabs>
        <w:ind w:left="1068"/>
        <w:jc w:val="both"/>
        <w:rPr>
          <w:rFonts w:ascii="Arial" w:hAnsi="Arial" w:cs="Arial"/>
        </w:rPr>
      </w:pPr>
      <w:r>
        <w:rPr>
          <w:rFonts w:ascii="Arial" w:hAnsi="Arial" w:cs="Arial"/>
        </w:rPr>
        <w:t>zavádzanie doplnkových služieb verejnej osobnej dopravy</w:t>
      </w:r>
      <w:r>
        <w:rPr>
          <w:rStyle w:val="Odkaznavysvetlivku"/>
          <w:rFonts w:ascii="Arial" w:hAnsi="Arial" w:cs="Arial"/>
        </w:rPr>
        <w:endnoteReference w:id="61"/>
      </w:r>
      <w:r>
        <w:rPr>
          <w:rFonts w:ascii="Arial" w:hAnsi="Arial" w:cs="Arial"/>
        </w:rPr>
        <w:t>;</w:t>
      </w:r>
    </w:p>
    <w:p w:rsidR="00362103" w:rsidRDefault="00362103" w:rsidP="006F4327">
      <w:pPr>
        <w:pStyle w:val="Odsekzoznamu"/>
        <w:numPr>
          <w:ilvl w:val="0"/>
          <w:numId w:val="55"/>
        </w:numPr>
        <w:tabs>
          <w:tab w:val="left" w:pos="709"/>
        </w:tabs>
        <w:jc w:val="both"/>
        <w:rPr>
          <w:rFonts w:ascii="Arial" w:hAnsi="Arial" w:cs="Arial"/>
          <w:b/>
        </w:rPr>
      </w:pPr>
      <w:r>
        <w:rPr>
          <w:rFonts w:ascii="Arial" w:hAnsi="Arial" w:cs="Arial"/>
          <w:b/>
        </w:rPr>
        <w:t xml:space="preserve">zlepšenie infraštruktúry verejnej osobnej dopravy tak, </w:t>
      </w:r>
      <w:r w:rsidRPr="00CD0230">
        <w:rPr>
          <w:rFonts w:ascii="Arial" w:hAnsi="Arial" w:cs="Arial"/>
          <w:b/>
        </w:rPr>
        <w:t xml:space="preserve">ako je uvedené v </w:t>
      </w:r>
      <w:r>
        <w:rPr>
          <w:rFonts w:ascii="Arial" w:hAnsi="Arial" w:cs="Arial"/>
          <w:b/>
        </w:rPr>
        <w:t>miestnych/</w:t>
      </w:r>
      <w:r w:rsidRPr="00CD0230">
        <w:rPr>
          <w:rFonts w:ascii="Arial" w:hAnsi="Arial" w:cs="Arial"/>
          <w:b/>
        </w:rPr>
        <w:t xml:space="preserve">regionálnych plánoch </w:t>
      </w:r>
      <w:r>
        <w:rPr>
          <w:rFonts w:ascii="Arial" w:hAnsi="Arial" w:cs="Arial"/>
          <w:b/>
        </w:rPr>
        <w:t xml:space="preserve">udržateľnej </w:t>
      </w:r>
      <w:r w:rsidRPr="00CD0230">
        <w:rPr>
          <w:rFonts w:ascii="Arial" w:hAnsi="Arial" w:cs="Arial"/>
          <w:b/>
        </w:rPr>
        <w:t>dopravy, ktoré budú vyvinuté - medzi inými</w:t>
      </w:r>
      <w:r>
        <w:rPr>
          <w:rFonts w:ascii="Arial" w:hAnsi="Arial" w:cs="Arial"/>
          <w:b/>
        </w:rPr>
        <w:t>:</w:t>
      </w:r>
    </w:p>
    <w:p w:rsidR="00362103" w:rsidRDefault="00362103" w:rsidP="006F4327">
      <w:pPr>
        <w:pStyle w:val="Odsekzoznamu"/>
        <w:numPr>
          <w:ilvl w:val="0"/>
          <w:numId w:val="31"/>
        </w:numPr>
        <w:tabs>
          <w:tab w:val="left" w:pos="709"/>
        </w:tabs>
        <w:ind w:left="1068"/>
        <w:jc w:val="both"/>
        <w:rPr>
          <w:rFonts w:ascii="Arial" w:hAnsi="Arial" w:cs="Arial"/>
        </w:rPr>
      </w:pPr>
      <w:r>
        <w:rPr>
          <w:rFonts w:ascii="Arial" w:hAnsi="Arial" w:cs="Arial"/>
        </w:rPr>
        <w:t xml:space="preserve">obnova a budovanie vyhradených jazdných pruhov pre verejnú osobnú dopravu; </w:t>
      </w:r>
    </w:p>
    <w:p w:rsidR="00CB6464" w:rsidRDefault="00362103" w:rsidP="006F4327">
      <w:pPr>
        <w:pStyle w:val="Odsekzoznamu"/>
        <w:numPr>
          <w:ilvl w:val="0"/>
          <w:numId w:val="31"/>
        </w:numPr>
        <w:tabs>
          <w:tab w:val="left" w:pos="709"/>
        </w:tabs>
        <w:ind w:left="1068"/>
        <w:jc w:val="both"/>
        <w:rPr>
          <w:rFonts w:ascii="Arial" w:hAnsi="Arial" w:cs="Arial"/>
        </w:rPr>
      </w:pPr>
      <w:r>
        <w:rPr>
          <w:rFonts w:ascii="Arial" w:hAnsi="Arial" w:cs="Arial"/>
        </w:rPr>
        <w:t>rekonštrukcia, modernizácia a výstavba prestupných uzlov</w:t>
      </w:r>
      <w:r>
        <w:rPr>
          <w:rStyle w:val="Odkaznavysvetlivku"/>
          <w:rFonts w:ascii="Arial" w:hAnsi="Arial" w:cs="Arial"/>
        </w:rPr>
        <w:endnoteReference w:id="62"/>
      </w:r>
      <w:r>
        <w:rPr>
          <w:rFonts w:ascii="Arial" w:hAnsi="Arial" w:cs="Arial"/>
        </w:rPr>
        <w:t>, okrem uzlov so zásahom do železničnej infraštruktúry</w:t>
      </w:r>
      <w:r>
        <w:rPr>
          <w:rStyle w:val="Odkaznavysvetlivku"/>
          <w:rFonts w:ascii="Arial" w:hAnsi="Arial" w:cs="Arial"/>
        </w:rPr>
        <w:endnoteReference w:id="63"/>
      </w:r>
      <w:r>
        <w:rPr>
          <w:rFonts w:ascii="Arial" w:hAnsi="Arial" w:cs="Arial"/>
        </w:rPr>
        <w:t>;</w:t>
      </w:r>
    </w:p>
    <w:p w:rsidR="00CB6464" w:rsidRDefault="00CF52B8" w:rsidP="006F4327">
      <w:pPr>
        <w:pStyle w:val="Odsekzoznamu"/>
        <w:numPr>
          <w:ilvl w:val="0"/>
          <w:numId w:val="31"/>
        </w:numPr>
        <w:tabs>
          <w:tab w:val="left" w:pos="709"/>
        </w:tabs>
        <w:ind w:left="1068"/>
        <w:jc w:val="both"/>
        <w:rPr>
          <w:rFonts w:ascii="Arial" w:hAnsi="Arial" w:cs="Arial"/>
        </w:rPr>
      </w:pPr>
      <w:r>
        <w:rPr>
          <w:rFonts w:ascii="Arial" w:hAnsi="Arial" w:cs="Arial"/>
        </w:rPr>
        <w:t>rekonštrukcia, modernizácia a výstavba zastávok cestnej verejne</w:t>
      </w:r>
      <w:r w:rsidR="00F81023">
        <w:rPr>
          <w:rFonts w:ascii="Arial" w:hAnsi="Arial" w:cs="Arial"/>
        </w:rPr>
        <w:t>j</w:t>
      </w:r>
      <w:r>
        <w:rPr>
          <w:rFonts w:ascii="Arial" w:hAnsi="Arial" w:cs="Arial"/>
        </w:rPr>
        <w:t xml:space="preserve"> osobnej dopravy a integrovaných zastávok subsystémov verejnej osobnej dopravy</w:t>
      </w:r>
      <w:r w:rsidR="00362103">
        <w:rPr>
          <w:rStyle w:val="Odkaznavysvetlivku"/>
          <w:rFonts w:ascii="Arial" w:hAnsi="Arial" w:cs="Arial"/>
        </w:rPr>
        <w:endnoteReference w:id="64"/>
      </w:r>
      <w:r w:rsidR="00362103">
        <w:rPr>
          <w:rFonts w:ascii="Arial" w:hAnsi="Arial" w:cs="Arial"/>
        </w:rPr>
        <w:t>;</w:t>
      </w:r>
    </w:p>
    <w:p w:rsidR="00CB6464" w:rsidRDefault="00CF52B8" w:rsidP="006F4327">
      <w:pPr>
        <w:pStyle w:val="Odsekzoznamu"/>
        <w:numPr>
          <w:ilvl w:val="0"/>
          <w:numId w:val="31"/>
        </w:numPr>
        <w:tabs>
          <w:tab w:val="left" w:pos="709"/>
        </w:tabs>
        <w:ind w:left="1068"/>
        <w:jc w:val="both"/>
        <w:rPr>
          <w:rFonts w:ascii="Arial" w:hAnsi="Arial" w:cs="Arial"/>
        </w:rPr>
      </w:pPr>
      <w:r>
        <w:rPr>
          <w:rFonts w:ascii="Arial" w:hAnsi="Arial" w:cs="Arial"/>
        </w:rPr>
        <w:t>rekonštrukcia, modernizácia a výstavba obratísk cestnej verejnej osobnej dopravy;</w:t>
      </w:r>
    </w:p>
    <w:p w:rsidR="00362103" w:rsidRDefault="00CF52B8" w:rsidP="006F4327">
      <w:pPr>
        <w:pStyle w:val="Odsekzoznamu"/>
        <w:numPr>
          <w:ilvl w:val="0"/>
          <w:numId w:val="31"/>
        </w:numPr>
        <w:tabs>
          <w:tab w:val="left" w:pos="709"/>
        </w:tabs>
        <w:ind w:left="1068"/>
        <w:jc w:val="both"/>
        <w:rPr>
          <w:rFonts w:ascii="Arial" w:hAnsi="Arial" w:cs="Arial"/>
        </w:rPr>
      </w:pPr>
      <w:r>
        <w:rPr>
          <w:rFonts w:ascii="Arial" w:hAnsi="Arial" w:cs="Arial"/>
        </w:rPr>
        <w:t>rekonštrukcia, modernizácia a výstavba záchytných parkovísk Park &amp; Ride (P+R), Kiss &amp; Ride (K+R), Bike &amp; Ride (B+R)</w:t>
      </w:r>
      <w:r w:rsidR="00362103">
        <w:rPr>
          <w:rStyle w:val="Odkaznavysvetlivku"/>
          <w:rFonts w:ascii="Arial" w:hAnsi="Arial" w:cs="Arial"/>
        </w:rPr>
        <w:endnoteReference w:id="65"/>
      </w:r>
      <w:r w:rsidR="00362103">
        <w:rPr>
          <w:rFonts w:ascii="Arial" w:hAnsi="Arial" w:cs="Arial"/>
        </w:rPr>
        <w:t xml:space="preserve"> a inštalácia systému chytrého parkovania v atraktívnych oblastiach miest;</w:t>
      </w:r>
    </w:p>
    <w:p w:rsidR="00362103" w:rsidRDefault="00362103" w:rsidP="006F4327">
      <w:pPr>
        <w:pStyle w:val="Odsekzoznamu"/>
        <w:numPr>
          <w:ilvl w:val="0"/>
          <w:numId w:val="31"/>
        </w:numPr>
        <w:tabs>
          <w:tab w:val="left" w:pos="709"/>
        </w:tabs>
        <w:ind w:left="1068"/>
        <w:jc w:val="both"/>
        <w:rPr>
          <w:rFonts w:ascii="Arial" w:hAnsi="Arial" w:cs="Arial"/>
        </w:rPr>
      </w:pPr>
      <w:r>
        <w:rPr>
          <w:rFonts w:ascii="Arial" w:hAnsi="Arial" w:cs="Arial"/>
        </w:rPr>
        <w:t>zavádzanie opatrení preferencie verejnej osobnej dopravy;</w:t>
      </w:r>
    </w:p>
    <w:p w:rsidR="00362103" w:rsidRDefault="00362103" w:rsidP="006F4327">
      <w:pPr>
        <w:pStyle w:val="Odsekzoznamu"/>
        <w:numPr>
          <w:ilvl w:val="0"/>
          <w:numId w:val="55"/>
        </w:numPr>
        <w:tabs>
          <w:tab w:val="left" w:pos="709"/>
        </w:tabs>
        <w:jc w:val="both"/>
        <w:rPr>
          <w:rFonts w:ascii="Arial" w:hAnsi="Arial" w:cs="Arial"/>
          <w:b/>
        </w:rPr>
      </w:pPr>
      <w:r>
        <w:rPr>
          <w:rFonts w:ascii="Arial" w:hAnsi="Arial" w:cs="Arial"/>
          <w:b/>
        </w:rPr>
        <w:t>zlepšenie kvality vozidlového parku autobusovej dopravy:</w:t>
      </w:r>
    </w:p>
    <w:p w:rsidR="002E10D4" w:rsidRDefault="00362103" w:rsidP="006F4327">
      <w:pPr>
        <w:pStyle w:val="Odsekzoznamu"/>
        <w:numPr>
          <w:ilvl w:val="0"/>
          <w:numId w:val="31"/>
        </w:numPr>
        <w:tabs>
          <w:tab w:val="left" w:pos="709"/>
        </w:tabs>
        <w:ind w:left="1068"/>
        <w:jc w:val="both"/>
        <w:rPr>
          <w:rFonts w:ascii="Arial" w:hAnsi="Arial" w:cs="Arial"/>
        </w:rPr>
      </w:pPr>
      <w:r>
        <w:rPr>
          <w:rFonts w:ascii="Arial" w:hAnsi="Arial" w:cs="Arial"/>
        </w:rPr>
        <w:lastRenderedPageBreak/>
        <w:t>nákup autobusov mestskej hromadnej dopravy a/alebo prímestskej autobusovej dopravy vysokoenvironmentálnymi nízkopodlažnými autobusmi</w:t>
      </w:r>
      <w:r>
        <w:rPr>
          <w:rStyle w:val="Odkaznavysvetlivku"/>
          <w:rFonts w:ascii="Arial" w:hAnsi="Arial" w:cs="Arial"/>
        </w:rPr>
        <w:endnoteReference w:id="66"/>
      </w:r>
      <w:r>
        <w:rPr>
          <w:rFonts w:ascii="Arial" w:hAnsi="Arial" w:cs="Arial"/>
        </w:rPr>
        <w:t xml:space="preserve"> </w:t>
      </w:r>
      <w:r w:rsidR="002E10D4">
        <w:rPr>
          <w:rFonts w:ascii="Arial" w:hAnsi="Arial" w:cs="Arial"/>
        </w:rPr>
        <w:t>spolu s budovaním zodpovedajúcej zásobovacej infraštruktúry;</w:t>
      </w:r>
    </w:p>
    <w:p w:rsidR="00CB6464" w:rsidRDefault="00AD16B5">
      <w:pPr>
        <w:jc w:val="both"/>
        <w:rPr>
          <w:rFonts w:ascii="Arial" w:hAnsi="Arial" w:cs="Arial"/>
        </w:rPr>
      </w:pPr>
      <w:r w:rsidRPr="00E62CDF">
        <w:rPr>
          <w:rFonts w:ascii="Arial" w:hAnsi="Arial" w:cs="Arial"/>
          <w:b/>
        </w:rPr>
        <w:t>Ako prvý krok</w:t>
      </w:r>
      <w:r w:rsidRPr="00AD16B5">
        <w:rPr>
          <w:rFonts w:ascii="Arial" w:hAnsi="Arial" w:cs="Arial"/>
        </w:rPr>
        <w:t xml:space="preserve"> v procese prípravy a realizácie opatrení pre zvyšovanie atraktivity a konkurencieschopnosti </w:t>
      </w:r>
      <w:r w:rsidR="009C5D6D">
        <w:rPr>
          <w:rFonts w:ascii="Arial" w:hAnsi="Arial" w:cs="Arial"/>
        </w:rPr>
        <w:t>VOD</w:t>
      </w:r>
      <w:r w:rsidRPr="00AD16B5">
        <w:rPr>
          <w:rFonts w:ascii="Arial" w:hAnsi="Arial" w:cs="Arial"/>
        </w:rPr>
        <w:t xml:space="preserve"> bude nutné zabezpečiť vypracovanie nasledovných základných strategických dokumentov na mestskej a regionálnej úrovni a ich implementáciu:</w:t>
      </w:r>
      <w:r w:rsidR="00CF52B8">
        <w:rPr>
          <w:rFonts w:ascii="Arial" w:hAnsi="Arial" w:cs="Arial"/>
        </w:rPr>
        <w:t xml:space="preserve"> </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b/>
        </w:rPr>
        <w:t xml:space="preserve">plánu udržateľnej </w:t>
      </w:r>
      <w:r w:rsidR="00D9637F">
        <w:rPr>
          <w:rFonts w:ascii="Arial" w:hAnsi="Arial" w:cs="Arial"/>
          <w:b/>
        </w:rPr>
        <w:t>miestnej/regionálnej</w:t>
      </w:r>
      <w:r>
        <w:rPr>
          <w:rFonts w:ascii="Arial" w:hAnsi="Arial" w:cs="Arial"/>
          <w:b/>
        </w:rPr>
        <w:t xml:space="preserve"> mobility</w:t>
      </w:r>
      <w:r>
        <w:rPr>
          <w:rFonts w:ascii="Arial" w:hAnsi="Arial" w:cs="Arial"/>
        </w:rPr>
        <w:t xml:space="preserve">, ktorý predstavuje strategický plán navrhnutý </w:t>
      </w:r>
      <w:r w:rsidR="00AD16B5">
        <w:rPr>
          <w:rFonts w:ascii="Arial" w:hAnsi="Arial" w:cs="Arial"/>
        </w:rPr>
        <w:t xml:space="preserve">na </w:t>
      </w:r>
      <w:r>
        <w:rPr>
          <w:rFonts w:ascii="Arial" w:hAnsi="Arial" w:cs="Arial"/>
        </w:rPr>
        <w:t xml:space="preserve">uspokojovanie </w:t>
      </w:r>
      <w:r w:rsidR="00AD16B5">
        <w:rPr>
          <w:rFonts w:ascii="Arial" w:hAnsi="Arial" w:cs="Arial"/>
        </w:rPr>
        <w:t>potrieb mobility</w:t>
      </w:r>
      <w:r>
        <w:rPr>
          <w:rFonts w:ascii="Arial" w:hAnsi="Arial" w:cs="Arial"/>
        </w:rPr>
        <w:t xml:space="preserve"> a podnikateľov v</w:t>
      </w:r>
      <w:r w:rsidR="00AD16B5">
        <w:rPr>
          <w:rFonts w:ascii="Arial" w:hAnsi="Arial" w:cs="Arial"/>
        </w:rPr>
        <w:t> mestských oblastiach</w:t>
      </w:r>
      <w:r>
        <w:rPr>
          <w:rFonts w:ascii="Arial" w:hAnsi="Arial" w:cs="Arial"/>
        </w:rPr>
        <w:t xml:space="preserve"> a </w:t>
      </w:r>
      <w:r w:rsidR="00AD16B5">
        <w:rPr>
          <w:rFonts w:ascii="Arial" w:hAnsi="Arial" w:cs="Arial"/>
        </w:rPr>
        <w:t xml:space="preserve">na </w:t>
      </w:r>
      <w:r>
        <w:rPr>
          <w:rFonts w:ascii="Arial" w:hAnsi="Arial" w:cs="Arial"/>
        </w:rPr>
        <w:t>zvýšenie kvality ich života</w:t>
      </w:r>
      <w:r w:rsidR="00362103">
        <w:rPr>
          <w:rStyle w:val="Odkaznavysvetlivku"/>
          <w:rFonts w:ascii="Arial" w:hAnsi="Arial" w:cs="Arial"/>
        </w:rPr>
        <w:endnoteReference w:id="67"/>
      </w:r>
      <w:r w:rsidR="00362103">
        <w:rPr>
          <w:rFonts w:ascii="Arial" w:hAnsi="Arial" w:cs="Arial"/>
        </w:rPr>
        <w:t>,</w:t>
      </w:r>
    </w:p>
    <w:p w:rsidR="00CB6464" w:rsidRDefault="00D9637F">
      <w:pPr>
        <w:pStyle w:val="Odsekzoznamu"/>
        <w:numPr>
          <w:ilvl w:val="0"/>
          <w:numId w:val="2"/>
        </w:numPr>
        <w:tabs>
          <w:tab w:val="clear" w:pos="360"/>
          <w:tab w:val="num" w:pos="720"/>
        </w:tabs>
        <w:ind w:left="720"/>
        <w:jc w:val="both"/>
        <w:rPr>
          <w:rFonts w:ascii="Arial" w:hAnsi="Arial" w:cs="Arial"/>
        </w:rPr>
      </w:pPr>
      <w:r>
        <w:rPr>
          <w:rFonts w:ascii="Arial" w:hAnsi="Arial" w:cs="Arial"/>
          <w:b/>
        </w:rPr>
        <w:t>ako výsledok plánovania</w:t>
      </w:r>
      <w:r w:rsidR="00A44D37">
        <w:rPr>
          <w:rFonts w:ascii="Arial" w:hAnsi="Arial" w:cs="Arial"/>
          <w:b/>
        </w:rPr>
        <w:t xml:space="preserve">, definovanie </w:t>
      </w:r>
      <w:r w:rsidR="00BE521E">
        <w:rPr>
          <w:rFonts w:ascii="Arial" w:hAnsi="Arial" w:cs="Arial"/>
          <w:b/>
        </w:rPr>
        <w:t>organizačn</w:t>
      </w:r>
      <w:r w:rsidR="00A44D37">
        <w:rPr>
          <w:rFonts w:ascii="Arial" w:hAnsi="Arial" w:cs="Arial"/>
          <w:b/>
        </w:rPr>
        <w:t>ej</w:t>
      </w:r>
      <w:r w:rsidR="00BE521E">
        <w:rPr>
          <w:rFonts w:ascii="Arial" w:hAnsi="Arial" w:cs="Arial"/>
          <w:b/>
        </w:rPr>
        <w:t xml:space="preserve"> </w:t>
      </w:r>
      <w:r w:rsidR="00CF52B8">
        <w:rPr>
          <w:rFonts w:ascii="Arial" w:hAnsi="Arial" w:cs="Arial"/>
          <w:b/>
        </w:rPr>
        <w:t xml:space="preserve">a </w:t>
      </w:r>
      <w:r w:rsidR="00BE521E">
        <w:rPr>
          <w:rFonts w:ascii="Arial" w:hAnsi="Arial" w:cs="Arial"/>
          <w:b/>
        </w:rPr>
        <w:t>prevádzkov</w:t>
      </w:r>
      <w:r w:rsidR="00A44D37">
        <w:rPr>
          <w:rFonts w:ascii="Arial" w:hAnsi="Arial" w:cs="Arial"/>
          <w:b/>
        </w:rPr>
        <w:t>ej</w:t>
      </w:r>
      <w:r w:rsidR="00BE521E">
        <w:rPr>
          <w:rFonts w:ascii="Arial" w:hAnsi="Arial" w:cs="Arial"/>
          <w:b/>
        </w:rPr>
        <w:t xml:space="preserve"> </w:t>
      </w:r>
      <w:r w:rsidR="00A44D37">
        <w:rPr>
          <w:rFonts w:ascii="Arial" w:hAnsi="Arial" w:cs="Arial"/>
          <w:b/>
        </w:rPr>
        <w:t xml:space="preserve">integrácie </w:t>
      </w:r>
      <w:r w:rsidR="00CF52B8">
        <w:rPr>
          <w:rFonts w:ascii="Arial" w:hAnsi="Arial" w:cs="Arial"/>
          <w:b/>
        </w:rPr>
        <w:t>všetkých subsystémov mestskej a regionálnej verejnej osobnej dopravy</w:t>
      </w:r>
      <w:r w:rsidR="00CF52B8">
        <w:rPr>
          <w:rFonts w:ascii="Arial" w:hAnsi="Arial" w:cs="Arial"/>
        </w:rPr>
        <w:t>, ktorý predstavuje návrh efektívnej dopravnej technológie verejnej osobnej dopravy so zohľadnením štandardov kvality a dopravnej obsluhy a faktorov vplývajúcich na dopyt po preprave a prepravnú ponuku.</w:t>
      </w:r>
    </w:p>
    <w:p w:rsidR="004506E0" w:rsidRDefault="00CF52B8">
      <w:pPr>
        <w:jc w:val="both"/>
        <w:rPr>
          <w:rFonts w:ascii="Arial" w:hAnsi="Arial" w:cs="Arial"/>
        </w:rPr>
      </w:pPr>
      <w:r w:rsidRPr="00C2215D">
        <w:rPr>
          <w:rFonts w:ascii="Arial" w:hAnsi="Arial" w:cs="Arial"/>
          <w:b/>
        </w:rPr>
        <w:t>Výsledkom strategických dokumentov pre oblasť dopravy budú systémové opatrenia</w:t>
      </w:r>
      <w:r w:rsidR="00865B25" w:rsidRPr="00C2215D">
        <w:rPr>
          <w:rFonts w:ascii="Arial" w:hAnsi="Arial" w:cs="Arial"/>
          <w:b/>
        </w:rPr>
        <w:t xml:space="preserve"> </w:t>
      </w:r>
      <w:r w:rsidR="00A165D9" w:rsidRPr="00C2215D">
        <w:rPr>
          <w:rFonts w:ascii="Arial" w:hAnsi="Arial" w:cs="Arial"/>
          <w:b/>
        </w:rPr>
        <w:t xml:space="preserve">následne </w:t>
      </w:r>
      <w:r w:rsidRPr="00C2215D">
        <w:rPr>
          <w:rFonts w:ascii="Arial" w:hAnsi="Arial" w:cs="Arial"/>
          <w:b/>
        </w:rPr>
        <w:t>realizované prostredníctvom integrovaných projektov.</w:t>
      </w:r>
      <w:r>
        <w:rPr>
          <w:rFonts w:ascii="Arial" w:hAnsi="Arial" w:cs="Arial"/>
        </w:rPr>
        <w:t xml:space="preserve"> </w:t>
      </w:r>
    </w:p>
    <w:p w:rsidR="00A44D37" w:rsidRDefault="00912609" w:rsidP="0018376C">
      <w:pPr>
        <w:jc w:val="both"/>
        <w:rPr>
          <w:rFonts w:ascii="Arial" w:hAnsi="Arial" w:cs="Arial"/>
        </w:rPr>
      </w:pPr>
      <w:r>
        <w:rPr>
          <w:rFonts w:ascii="Arial" w:hAnsi="Arial" w:cs="Arial"/>
        </w:rPr>
        <w:t xml:space="preserve">V zmysle príslušných strategických dokumentov bude následne možné realizovať infraštruktúrne opatrenia zamerané na preferenciu VOD, budovanie prestupných uzlov a integrovaných zastávok so zodpovedajúcim vybavením informovanosti cestujúcich a v poslednom kroku modernizáciu vozidlového parku. </w:t>
      </w:r>
      <w:r w:rsidR="00A44D37" w:rsidRPr="003F38A9">
        <w:rPr>
          <w:rFonts w:ascii="Arial" w:hAnsi="Arial" w:cs="Arial"/>
          <w:b/>
        </w:rPr>
        <w:t>Niektoré opatrenia môžu byť realizované už počas prípravy  miestnych/regionálnych plánov udržateľnej mobility pokiaľ predstavujú „bezpečné/isté“ riešenia pre akýkoľvek strategický rozvojový dokument pre oblasť dopravy a/alebo sú už dostatočne odôvodnené národnou dopravnou stratégiou.</w:t>
      </w:r>
    </w:p>
    <w:p w:rsidR="00AF082E" w:rsidRPr="00E62CDF" w:rsidRDefault="00DE43C8" w:rsidP="0018376C">
      <w:pPr>
        <w:jc w:val="both"/>
        <w:rPr>
          <w:rFonts w:ascii="Arial" w:hAnsi="Arial" w:cs="Arial"/>
        </w:rPr>
      </w:pPr>
      <w:r>
        <w:rPr>
          <w:rFonts w:ascii="Arial" w:hAnsi="Arial" w:cs="Arial"/>
        </w:rPr>
        <w:t xml:space="preserve">Navrhované </w:t>
      </w:r>
      <w:r w:rsidR="00D31BA0">
        <w:rPr>
          <w:rFonts w:ascii="Arial" w:hAnsi="Arial" w:cs="Arial"/>
        </w:rPr>
        <w:t>opatrenia resp. jednotlivé aktivity</w:t>
      </w:r>
      <w:r>
        <w:rPr>
          <w:rFonts w:ascii="Arial" w:hAnsi="Arial" w:cs="Arial"/>
        </w:rPr>
        <w:t xml:space="preserve"> </w:t>
      </w:r>
      <w:r w:rsidR="00A67319">
        <w:rPr>
          <w:rFonts w:ascii="Arial" w:hAnsi="Arial" w:cs="Arial"/>
        </w:rPr>
        <w:t>B.) a</w:t>
      </w:r>
      <w:r>
        <w:rPr>
          <w:rFonts w:ascii="Arial" w:hAnsi="Arial" w:cs="Arial"/>
        </w:rPr>
        <w:t xml:space="preserve"> C.) plne korešpondujú s</w:t>
      </w:r>
      <w:r w:rsidR="00D31BA0">
        <w:rPr>
          <w:rFonts w:ascii="Arial" w:hAnsi="Arial" w:cs="Arial"/>
        </w:rPr>
        <w:t> </w:t>
      </w:r>
      <w:r>
        <w:rPr>
          <w:rFonts w:ascii="Arial" w:hAnsi="Arial" w:cs="Arial"/>
        </w:rPr>
        <w:t>infraštruktúrnymi</w:t>
      </w:r>
      <w:r w:rsidR="00D31BA0">
        <w:rPr>
          <w:rFonts w:ascii="Arial" w:hAnsi="Arial" w:cs="Arial"/>
        </w:rPr>
        <w:t xml:space="preserve"> opatreniami zadefinovanými v </w:t>
      </w:r>
      <w:r w:rsidR="00D31BA0" w:rsidRPr="003531E7">
        <w:rPr>
          <w:rFonts w:ascii="Arial" w:hAnsi="Arial" w:cs="Arial"/>
        </w:rPr>
        <w:t>Stratégii rozvoja verejnej osobnej a nemotorovej dopravy v SR do roku 2020.</w:t>
      </w:r>
      <w:r w:rsidR="00865B25">
        <w:rPr>
          <w:rFonts w:ascii="Arial" w:hAnsi="Arial" w:cs="Arial"/>
        </w:rPr>
        <w:t xml:space="preserve"> Priorita</w:t>
      </w:r>
      <w:r w:rsidR="00AF082E" w:rsidRPr="00A67319">
        <w:rPr>
          <w:rFonts w:ascii="Arial" w:hAnsi="Arial" w:cs="Arial"/>
        </w:rPr>
        <w:t xml:space="preserve"> 12</w:t>
      </w:r>
      <w:r w:rsidR="00AF082E">
        <w:rPr>
          <w:rFonts w:ascii="Arial" w:hAnsi="Arial" w:cs="Arial"/>
          <w:b/>
        </w:rPr>
        <w:t xml:space="preserve"> </w:t>
      </w:r>
      <w:r w:rsidR="00AF082E" w:rsidRPr="00E62CDF">
        <w:rPr>
          <w:rFonts w:ascii="Arial" w:hAnsi="Arial" w:cs="Arial"/>
          <w:b/>
          <w:i/>
        </w:rPr>
        <w:t>„Dosiahnutie vysokej kvality terminálov, prestupných uzlov a zastávok s minimalizáciou bariér a maximalizáciou kompaktnosti a účelnosti“</w:t>
      </w:r>
      <w:r w:rsidR="00865B25">
        <w:rPr>
          <w:rFonts w:ascii="Arial" w:hAnsi="Arial" w:cs="Arial"/>
        </w:rPr>
        <w:t xml:space="preserve"> súvisí s nedostatočnými štandardmi pri prestupovaní medzi dráhovou dopravou a ostatnými druhmi dopravy, prestupovanie je vo väčšine prípadov bariérové a nepohodlné. V rámci MHD </w:t>
      </w:r>
      <w:r w:rsidR="00C2215D">
        <w:rPr>
          <w:rFonts w:ascii="Arial" w:hAnsi="Arial" w:cs="Arial"/>
        </w:rPr>
        <w:t>sú</w:t>
      </w:r>
      <w:r w:rsidR="00865B25">
        <w:rPr>
          <w:rFonts w:ascii="Arial" w:hAnsi="Arial" w:cs="Arial"/>
        </w:rPr>
        <w:t xml:space="preserve"> problém</w:t>
      </w:r>
      <w:r w:rsidR="00C2215D">
        <w:rPr>
          <w:rFonts w:ascii="Arial" w:hAnsi="Arial" w:cs="Arial"/>
        </w:rPr>
        <w:t>om</w:t>
      </w:r>
      <w:r w:rsidR="00865B25">
        <w:rPr>
          <w:rFonts w:ascii="Arial" w:hAnsi="Arial" w:cs="Arial"/>
        </w:rPr>
        <w:t xml:space="preserve"> dlhé prestupy z hľadiska vzdialenosti a času, </w:t>
      </w:r>
      <w:r w:rsidR="00865B25" w:rsidRPr="00865B25">
        <w:rPr>
          <w:rFonts w:ascii="Arial" w:hAnsi="Arial" w:cs="Arial"/>
        </w:rPr>
        <w:t>prekonávanie bariér, neadekvátne a neatraktívne čakacie plochy, komplikovaný prístup na zastávky.</w:t>
      </w:r>
      <w:r w:rsidR="00865B25">
        <w:rPr>
          <w:rFonts w:ascii="Arial" w:hAnsi="Arial" w:cs="Arial"/>
        </w:rPr>
        <w:t xml:space="preserve"> Potenciál v mestách Bratislava a Košice predstavuje zriaďovanie združených</w:t>
      </w:r>
      <w:r w:rsidR="00C2215D">
        <w:rPr>
          <w:rFonts w:ascii="Arial" w:hAnsi="Arial" w:cs="Arial"/>
        </w:rPr>
        <w:t xml:space="preserve"> zastávok električiek a cestnej verejnej osobnej dopravy, čím sa zjednoduší a skráti prestupovanie medzi týmito dopravnými módmi. V</w:t>
      </w:r>
      <w:r w:rsidR="006F3A71">
        <w:rPr>
          <w:rFonts w:ascii="Arial" w:hAnsi="Arial" w:cs="Arial"/>
        </w:rPr>
        <w:t> </w:t>
      </w:r>
      <w:r w:rsidR="00C2215D">
        <w:rPr>
          <w:rFonts w:ascii="Arial" w:hAnsi="Arial" w:cs="Arial"/>
        </w:rPr>
        <w:t>mest</w:t>
      </w:r>
      <w:r w:rsidR="006F3A71">
        <w:rPr>
          <w:rFonts w:ascii="Arial" w:hAnsi="Arial" w:cs="Arial"/>
        </w:rPr>
        <w:t>ských oblastiach</w:t>
      </w:r>
      <w:r w:rsidR="00C2215D">
        <w:rPr>
          <w:rFonts w:ascii="Arial" w:hAnsi="Arial" w:cs="Arial"/>
        </w:rPr>
        <w:t xml:space="preserve"> chýbajú parkoviská P+R, ktoré by napomohli odbremeneniu centier miest od IAD</w:t>
      </w:r>
      <w:r w:rsidR="00B60526">
        <w:rPr>
          <w:rFonts w:ascii="Arial" w:hAnsi="Arial" w:cs="Arial"/>
        </w:rPr>
        <w:t xml:space="preserve">, </w:t>
      </w:r>
      <w:r w:rsidR="00C2215D">
        <w:rPr>
          <w:rFonts w:ascii="Arial" w:hAnsi="Arial" w:cs="Arial"/>
        </w:rPr>
        <w:t>železničn</w:t>
      </w:r>
      <w:r w:rsidR="00B60526">
        <w:rPr>
          <w:rFonts w:ascii="Arial" w:hAnsi="Arial" w:cs="Arial"/>
        </w:rPr>
        <w:t>é</w:t>
      </w:r>
      <w:r w:rsidR="00C2215D">
        <w:rPr>
          <w:rFonts w:ascii="Arial" w:hAnsi="Arial" w:cs="Arial"/>
        </w:rPr>
        <w:t xml:space="preserve"> stanic</w:t>
      </w:r>
      <w:r w:rsidR="00B60526">
        <w:rPr>
          <w:rFonts w:ascii="Arial" w:hAnsi="Arial" w:cs="Arial"/>
        </w:rPr>
        <w:t>e</w:t>
      </w:r>
      <w:r w:rsidR="00C2215D">
        <w:rPr>
          <w:rFonts w:ascii="Arial" w:hAnsi="Arial" w:cs="Arial"/>
        </w:rPr>
        <w:t xml:space="preserve"> a in</w:t>
      </w:r>
      <w:r w:rsidR="00B60526">
        <w:rPr>
          <w:rFonts w:ascii="Arial" w:hAnsi="Arial" w:cs="Arial"/>
        </w:rPr>
        <w:t>é</w:t>
      </w:r>
      <w:r w:rsidR="00C2215D">
        <w:rPr>
          <w:rFonts w:ascii="Arial" w:hAnsi="Arial" w:cs="Arial"/>
        </w:rPr>
        <w:t xml:space="preserve"> prestupn</w:t>
      </w:r>
      <w:r w:rsidR="00B60526">
        <w:rPr>
          <w:rFonts w:ascii="Arial" w:hAnsi="Arial" w:cs="Arial"/>
        </w:rPr>
        <w:t>é</w:t>
      </w:r>
      <w:r w:rsidR="00C2215D">
        <w:rPr>
          <w:rFonts w:ascii="Arial" w:hAnsi="Arial" w:cs="Arial"/>
        </w:rPr>
        <w:t xml:space="preserve"> uzl</w:t>
      </w:r>
      <w:r w:rsidR="00B60526">
        <w:rPr>
          <w:rFonts w:ascii="Arial" w:hAnsi="Arial" w:cs="Arial"/>
        </w:rPr>
        <w:t xml:space="preserve">y </w:t>
      </w:r>
      <w:r w:rsidR="006F3A71">
        <w:rPr>
          <w:rFonts w:ascii="Arial" w:hAnsi="Arial" w:cs="Arial"/>
        </w:rPr>
        <w:t>nemajú k dispozícii</w:t>
      </w:r>
      <w:r w:rsidR="00B60526">
        <w:rPr>
          <w:rFonts w:ascii="Arial" w:hAnsi="Arial" w:cs="Arial"/>
        </w:rPr>
        <w:t xml:space="preserve"> systém</w:t>
      </w:r>
      <w:r w:rsidR="006F3A71">
        <w:rPr>
          <w:rFonts w:ascii="Arial" w:hAnsi="Arial" w:cs="Arial"/>
        </w:rPr>
        <w:t>y</w:t>
      </w:r>
      <w:r w:rsidR="00B60526">
        <w:rPr>
          <w:rFonts w:ascii="Arial" w:hAnsi="Arial" w:cs="Arial"/>
        </w:rPr>
        <w:t xml:space="preserve"> parkovania K+R. Realizáciou opatrení v rámci priority 13 </w:t>
      </w:r>
      <w:r w:rsidR="00B60526" w:rsidRPr="00E62CDF">
        <w:rPr>
          <w:rFonts w:ascii="Arial" w:hAnsi="Arial" w:cs="Arial"/>
          <w:b/>
          <w:i/>
        </w:rPr>
        <w:t>„Zabezpečovanie preferencie verejnej osobnej dopravy v urbanizovaných územiach“</w:t>
      </w:r>
      <w:r w:rsidR="00B60526">
        <w:rPr>
          <w:rFonts w:ascii="Arial" w:hAnsi="Arial" w:cs="Arial"/>
        </w:rPr>
        <w:t xml:space="preserve"> sa dosiahne zníženie časových strát a vysokého rozptylu jazdných dôb vozidiel VOD, čim sa napomôže zvýšeniu atraktivity VOD a zníženiu vysokých jednotkových nákladov dopravcov. V súčasnosti v mestách plne absentujú opatrenia preferencie vozidiel VOD a nemotorovej dopravy </w:t>
      </w:r>
      <w:r w:rsidR="00A67319">
        <w:rPr>
          <w:rFonts w:ascii="Arial" w:hAnsi="Arial" w:cs="Arial"/>
        </w:rPr>
        <w:t>na križovatkách a riadených priechodoch.</w:t>
      </w:r>
      <w:r w:rsidR="00C2215D">
        <w:rPr>
          <w:rFonts w:ascii="Arial" w:hAnsi="Arial" w:cs="Arial"/>
        </w:rPr>
        <w:t xml:space="preserve"> </w:t>
      </w:r>
    </w:p>
    <w:p w:rsidR="00D31BA0" w:rsidRPr="00E62CDF" w:rsidRDefault="0018376C" w:rsidP="0018376C">
      <w:pPr>
        <w:jc w:val="both"/>
        <w:rPr>
          <w:rFonts w:ascii="Arial" w:hAnsi="Arial" w:cs="Arial"/>
        </w:rPr>
      </w:pPr>
      <w:r w:rsidRPr="00E62CDF">
        <w:rPr>
          <w:rFonts w:ascii="Arial" w:hAnsi="Arial" w:cs="Arial"/>
          <w:b/>
        </w:rPr>
        <w:lastRenderedPageBreak/>
        <w:t>Modernizácia mobilných prostriedkov VOD</w:t>
      </w:r>
      <w:r w:rsidRPr="00E62CDF">
        <w:rPr>
          <w:rFonts w:ascii="Arial" w:hAnsi="Arial" w:cs="Arial"/>
        </w:rPr>
        <w:t xml:space="preserve"> korešponduje </w:t>
      </w:r>
      <w:r w:rsidR="00AF082E">
        <w:rPr>
          <w:rFonts w:ascii="Arial" w:hAnsi="Arial" w:cs="Arial"/>
        </w:rPr>
        <w:t xml:space="preserve">s prioritou 11 </w:t>
      </w:r>
      <w:r w:rsidR="00AF082E" w:rsidRPr="00E62CDF">
        <w:rPr>
          <w:rFonts w:ascii="Arial" w:hAnsi="Arial" w:cs="Arial"/>
          <w:b/>
          <w:i/>
        </w:rPr>
        <w:t>„Zabezpečenie nízkopodlažného alebo low-entry vozidlového parku v zodpovedajúcej kvalite a s vysokým komfortom pre cestujúcich a vysokou energetickou efektívnosťou“</w:t>
      </w:r>
      <w:r w:rsidR="003531E7">
        <w:rPr>
          <w:rFonts w:ascii="Arial" w:hAnsi="Arial" w:cs="Arial"/>
        </w:rPr>
        <w:t>.</w:t>
      </w:r>
      <w:r w:rsidRPr="00E62CDF">
        <w:rPr>
          <w:rFonts w:ascii="Arial" w:hAnsi="Arial" w:cs="Arial"/>
        </w:rPr>
        <w:t xml:space="preserve"> </w:t>
      </w:r>
      <w:r w:rsidR="00D31BA0" w:rsidRPr="00E62CDF">
        <w:rPr>
          <w:rFonts w:ascii="Arial" w:hAnsi="Arial" w:cs="Arial"/>
        </w:rPr>
        <w:t xml:space="preserve">V súčasnosti </w:t>
      </w:r>
      <w:r w:rsidR="0010244D" w:rsidRPr="00590D2B">
        <w:rPr>
          <w:rFonts w:ascii="Arial" w:hAnsi="Arial" w:cs="Arial"/>
        </w:rPr>
        <w:t>sú</w:t>
      </w:r>
      <w:r w:rsidR="0010244D" w:rsidRPr="0010244D">
        <w:rPr>
          <w:rFonts w:ascii="Arial" w:hAnsi="Arial" w:cs="Arial"/>
        </w:rPr>
        <w:t xml:space="preserve"> </w:t>
      </w:r>
      <w:r w:rsidR="00D31BA0" w:rsidRPr="00E62CDF">
        <w:rPr>
          <w:rFonts w:ascii="Arial" w:hAnsi="Arial" w:cs="Arial"/>
        </w:rPr>
        <w:t>vo </w:t>
      </w:r>
      <w:r w:rsidR="00E75255">
        <w:rPr>
          <w:rFonts w:ascii="Arial" w:hAnsi="Arial" w:cs="Arial"/>
        </w:rPr>
        <w:t>VOD</w:t>
      </w:r>
      <w:r w:rsidR="00D31BA0" w:rsidRPr="00E62CDF">
        <w:rPr>
          <w:rFonts w:ascii="Arial" w:hAnsi="Arial" w:cs="Arial"/>
        </w:rPr>
        <w:t xml:space="preserve"> v SR prevádzkované ekologické elektrobusy </w:t>
      </w:r>
      <w:r w:rsidR="00E75255">
        <w:rPr>
          <w:rFonts w:ascii="Arial" w:hAnsi="Arial" w:cs="Arial"/>
        </w:rPr>
        <w:t xml:space="preserve">iba v Košiciach, pričom </w:t>
      </w:r>
      <w:r w:rsidR="00D31BA0" w:rsidRPr="00E62CDF">
        <w:rPr>
          <w:rFonts w:ascii="Arial" w:hAnsi="Arial" w:cs="Arial"/>
        </w:rPr>
        <w:t>hybridné autobusy</w:t>
      </w:r>
      <w:r w:rsidR="00E75255">
        <w:rPr>
          <w:rFonts w:ascii="Arial" w:hAnsi="Arial" w:cs="Arial"/>
        </w:rPr>
        <w:t xml:space="preserve"> nie sú prevádzkované vôbec</w:t>
      </w:r>
      <w:r w:rsidR="00D31BA0" w:rsidRPr="00E62CDF">
        <w:rPr>
          <w:rFonts w:ascii="Arial" w:hAnsi="Arial" w:cs="Arial"/>
        </w:rPr>
        <w:t>.</w:t>
      </w:r>
      <w:r w:rsidRPr="00E62CDF">
        <w:rPr>
          <w:rFonts w:ascii="Arial" w:hAnsi="Arial" w:cs="Arial"/>
        </w:rPr>
        <w:t xml:space="preserve"> </w:t>
      </w:r>
    </w:p>
    <w:p w:rsidR="00CB6464" w:rsidRDefault="00CF52B8">
      <w:pPr>
        <w:jc w:val="both"/>
        <w:rPr>
          <w:rFonts w:ascii="Arial" w:hAnsi="Arial" w:cs="Arial"/>
        </w:rPr>
      </w:pPr>
      <w:r w:rsidRPr="00E62CDF">
        <w:rPr>
          <w:rFonts w:ascii="Arial" w:hAnsi="Arial" w:cs="Arial"/>
          <w:b/>
        </w:rPr>
        <w:t>Podmienkou podpory obnovy mobilných prostriedkov v mestskej hromadnej doprave bude realizácia opatrení na zabezpečenie preferencie vozidiel MHD na linkách, pre ktoré budú určené. Pôjde najmä o opatrenia na zabezpečenie minimalizácie zdržaní na križovatkách a priechodoch riadených svetelnou signalizáciou a o zriaďovanie vyhradených jazdných pruhov pre MHD.</w:t>
      </w:r>
    </w:p>
    <w:p w:rsidR="006F3A71" w:rsidRDefault="00CF52B8">
      <w:pPr>
        <w:jc w:val="both"/>
        <w:rPr>
          <w:rFonts w:ascii="Arial" w:hAnsi="Arial" w:cs="Arial"/>
        </w:rPr>
      </w:pPr>
      <w:r>
        <w:rPr>
          <w:rFonts w:ascii="Arial" w:hAnsi="Arial" w:cs="Arial"/>
          <w:b/>
        </w:rPr>
        <w:t>Opatrenia zadefinované v rámci IROP budú slúžiť ako doplnková podpora aktivít z prioritnej osi 3 Verejná osobná doprava v rámci OP Integrovaná infraštruktúra,</w:t>
      </w:r>
      <w:r>
        <w:rPr>
          <w:rFonts w:ascii="Arial" w:hAnsi="Arial" w:cs="Arial"/>
        </w:rPr>
        <w:t xml:space="preserve"> ktorý je zameraný na veľké projekty vo verejnej osobnej doprave orientované prevažne na dráhovú dopravu. </w:t>
      </w:r>
      <w:r w:rsidR="006F3A71" w:rsidRPr="006F3A71">
        <w:rPr>
          <w:rFonts w:ascii="Arial" w:hAnsi="Arial" w:cs="Arial"/>
        </w:rPr>
        <w:t>V tých mestských oblastiach, ktoré nedisponujú dráhovou dopravou, budú opatrenia IROP nosnými.</w:t>
      </w:r>
      <w:r w:rsidR="006F3A71">
        <w:rPr>
          <w:rFonts w:ascii="Arial" w:hAnsi="Arial" w:cs="Arial"/>
        </w:rPr>
        <w:t xml:space="preserve"> </w:t>
      </w:r>
    </w:p>
    <w:p w:rsidR="00CB6464" w:rsidRDefault="006F3A71">
      <w:pPr>
        <w:jc w:val="both"/>
        <w:rPr>
          <w:rFonts w:ascii="Arial" w:hAnsi="Arial" w:cs="Arial"/>
        </w:rPr>
      </w:pPr>
      <w:r w:rsidRPr="00E62CDF">
        <w:rPr>
          <w:rFonts w:ascii="Arial" w:hAnsi="Arial" w:cs="Arial"/>
          <w:b/>
        </w:rPr>
        <w:t>IROP zabezpečí realizáciu nevyhnutných opatrení na realizáciu opatrení OPII, konkrétne spracovanie strategických dokumentov a realizáciu opatrení na preferenciu MHD. Naopak, viaceré aktivity IROP budú nadväzovať na aktivity OPII, konkrétne budovanie infraštruktúry doplnkovej autobusovej dopravy, opatrenia pre cestnú dopravu, dispečerské systémy a podobne.</w:t>
      </w:r>
      <w:r w:rsidRPr="006F3A71">
        <w:rPr>
          <w:rFonts w:ascii="Arial" w:hAnsi="Arial" w:cs="Arial"/>
        </w:rPr>
        <w:t xml:space="preserve"> Okruhy aktivít pre jednotlivé oblasti a ich kompl</w:t>
      </w:r>
      <w:r w:rsidR="00915C29">
        <w:rPr>
          <w:rFonts w:ascii="Arial" w:hAnsi="Arial" w:cs="Arial"/>
        </w:rPr>
        <w:t>ementarita s OPII sú uvedené v p</w:t>
      </w:r>
      <w:r w:rsidRPr="006F3A71">
        <w:rPr>
          <w:rFonts w:ascii="Arial" w:hAnsi="Arial" w:cs="Arial"/>
        </w:rPr>
        <w:t xml:space="preserve">rílohe </w:t>
      </w:r>
      <w:r w:rsidR="00A97771">
        <w:rPr>
          <w:rFonts w:ascii="Arial" w:hAnsi="Arial" w:cs="Arial"/>
        </w:rPr>
        <w:t>12.</w:t>
      </w:r>
      <w:r w:rsidR="00367E8C">
        <w:rPr>
          <w:rFonts w:ascii="Arial" w:hAnsi="Arial" w:cs="Arial"/>
        </w:rPr>
        <w:t>20</w:t>
      </w:r>
      <w:r w:rsidRPr="006F3A71">
        <w:rPr>
          <w:rFonts w:ascii="Arial" w:hAnsi="Arial" w:cs="Arial"/>
        </w:rPr>
        <w:t>.</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jc w:val="both"/>
        <w:rPr>
          <w:rFonts w:ascii="Arial" w:hAnsi="Arial" w:cs="Arial"/>
        </w:rPr>
      </w:pPr>
      <w:r>
        <w:rPr>
          <w:rFonts w:ascii="Arial" w:hAnsi="Arial" w:cs="Arial"/>
        </w:rPr>
        <w:t>mestá, obce, združenia obcí, vyššie územné celky,</w:t>
      </w:r>
      <w:r>
        <w:t xml:space="preserve"> </w:t>
      </w:r>
      <w:r>
        <w:rPr>
          <w:rFonts w:ascii="Arial" w:hAnsi="Arial" w:cs="Arial"/>
        </w:rPr>
        <w:t>subjekty poskytujúce pravidelnú verejnú osobnú dopravu, subjekty organizujúce integrované dopravné systémy (pozn. vzťahuje sa na subjekty vo vlastníctve objednávateľov dopravy).</w:t>
      </w: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2"/>
        </w:numPr>
        <w:jc w:val="both"/>
        <w:rPr>
          <w:rFonts w:ascii="Arial" w:hAnsi="Arial" w:cs="Arial"/>
        </w:rPr>
      </w:pPr>
      <w:r>
        <w:rPr>
          <w:rFonts w:ascii="Arial" w:hAnsi="Arial" w:cs="Arial"/>
        </w:rPr>
        <w:t>široká verejnosť.</w:t>
      </w:r>
    </w:p>
    <w:p w:rsidR="00CB6464" w:rsidRDefault="00CF52B8">
      <w:pPr>
        <w:jc w:val="both"/>
        <w:rPr>
          <w:rFonts w:ascii="Arial" w:hAnsi="Arial" w:cs="Arial"/>
        </w:rPr>
      </w:pPr>
      <w:r>
        <w:rPr>
          <w:rFonts w:ascii="Arial" w:hAnsi="Arial" w:cs="Arial"/>
        </w:rPr>
        <w:t>Cieľové územie</w:t>
      </w:r>
      <w:r w:rsidR="00912609">
        <w:rPr>
          <w:rFonts w:ascii="Arial" w:hAnsi="Arial" w:cs="Arial"/>
        </w:rPr>
        <w:t xml:space="preserve"> (príloha 12.1</w:t>
      </w:r>
      <w:r w:rsidR="00A97771">
        <w:rPr>
          <w:rFonts w:ascii="Arial" w:hAnsi="Arial" w:cs="Arial"/>
        </w:rPr>
        <w:t>3</w:t>
      </w:r>
      <w:r w:rsidR="00912609">
        <w:rPr>
          <w:rFonts w:ascii="Arial" w:hAnsi="Arial" w:cs="Arial"/>
        </w:rPr>
        <w:t>.)</w:t>
      </w:r>
      <w:r>
        <w:rPr>
          <w:rFonts w:ascii="Arial" w:hAnsi="Arial" w:cs="Arial"/>
        </w:rPr>
        <w:t>:</w:t>
      </w:r>
    </w:p>
    <w:p w:rsidR="00CB6464" w:rsidRDefault="006F3A71">
      <w:pPr>
        <w:pStyle w:val="Odsekzoznamu"/>
        <w:numPr>
          <w:ilvl w:val="0"/>
          <w:numId w:val="2"/>
        </w:numPr>
        <w:jc w:val="both"/>
        <w:rPr>
          <w:rFonts w:ascii="Arial" w:hAnsi="Arial" w:cs="Arial"/>
        </w:rPr>
      </w:pPr>
      <w:r w:rsidRPr="006F3A71">
        <w:rPr>
          <w:rFonts w:ascii="Arial" w:hAnsi="Arial" w:cs="Arial"/>
        </w:rPr>
        <w:t>ťažiská osídlenia SR prvej a druhej úrovne (bratislavsko-trnavské, košicko-prešov</w:t>
      </w:r>
      <w:r>
        <w:rPr>
          <w:rFonts w:ascii="Arial" w:hAnsi="Arial" w:cs="Arial"/>
        </w:rPr>
        <w:t xml:space="preserve">ské, banskobystricko-zvolenské, </w:t>
      </w:r>
      <w:r w:rsidRPr="006F3A71">
        <w:rPr>
          <w:rFonts w:ascii="Arial" w:hAnsi="Arial" w:cs="Arial"/>
        </w:rPr>
        <w:t>žilinsko-martinské, nitrianske, trenčianske, liptovskomikulášsko-ružombersko-dolnokubíns</w:t>
      </w:r>
      <w:r>
        <w:rPr>
          <w:rFonts w:ascii="Arial" w:hAnsi="Arial" w:cs="Arial"/>
        </w:rPr>
        <w:t xml:space="preserve">ke, lučenecko-rimavskosobotské, </w:t>
      </w:r>
      <w:r w:rsidRPr="006F3A71">
        <w:rPr>
          <w:rFonts w:ascii="Arial" w:hAnsi="Arial" w:cs="Arial"/>
        </w:rPr>
        <w:t>michalovsko-vranovsko-humenské, nov</w:t>
      </w:r>
      <w:r>
        <w:rPr>
          <w:rFonts w:ascii="Arial" w:hAnsi="Arial" w:cs="Arial"/>
        </w:rPr>
        <w:t>ozámocko-komárňanské, popradsko-</w:t>
      </w:r>
      <w:r w:rsidRPr="006F3A71">
        <w:rPr>
          <w:rFonts w:ascii="Arial" w:hAnsi="Arial" w:cs="Arial"/>
        </w:rPr>
        <w:t>spišskonovoveské, považskobystricko-púchovské, prievidzské)</w:t>
      </w:r>
      <w:r w:rsidR="00362103">
        <w:rPr>
          <w:rStyle w:val="Odkaznavysvetlivku"/>
          <w:rFonts w:ascii="Arial" w:hAnsi="Arial" w:cs="Arial"/>
        </w:rPr>
        <w:endnoteReference w:id="68"/>
      </w:r>
      <w:r>
        <w:rPr>
          <w:rFonts w:ascii="Arial" w:hAnsi="Arial" w:cs="Arial"/>
        </w:rPr>
        <w:t>.</w:t>
      </w:r>
    </w:p>
    <w:p w:rsidR="00A0439F" w:rsidRDefault="00A0439F">
      <w:pPr>
        <w:jc w:val="both"/>
        <w:rPr>
          <w:ins w:id="185" w:author="Autor" w:date="2017-07-04T07:41:00Z"/>
          <w:rFonts w:ascii="Arial" w:hAnsi="Arial" w:cs="Arial"/>
        </w:rPr>
      </w:pPr>
      <w:ins w:id="186" w:author="Autor" w:date="2017-07-04T07:41:00Z">
        <w:r w:rsidRPr="00B01541">
          <w:rPr>
            <w:rFonts w:ascii="Arial" w:hAnsi="Arial" w:cs="Arial"/>
          </w:rPr>
          <w:t>V prípade, že projekt bude realizovaný mimo cieľového územia, musí mať preukázateľný dopad na ťažiská osídlenia (t.j. oprávnené územie), pričom tieto musia mať z realizácie projektu preukázateľný úplný alebo prevažujúci prospech. Aplikuje sa v prípade typu aktivity: B. Zabezpečenie moderných tarifných, informačných a dispečerských systémov, zlepšenie informovanosti cestujúcich a zlepšenie informačného a oznamovacieho systému, a to konkrétne v rámci aktivít</w:t>
        </w:r>
        <w:r>
          <w:rPr>
            <w:rFonts w:ascii="Arial" w:hAnsi="Arial" w:cs="Arial"/>
          </w:rPr>
          <w:t xml:space="preserve"> B.1, B.2, B.3 a aktivity D.</w:t>
        </w:r>
      </w:ins>
    </w:p>
    <w:p w:rsidR="00CB6464" w:rsidRDefault="00CF52B8">
      <w:pPr>
        <w:jc w:val="both"/>
        <w:rPr>
          <w:rFonts w:ascii="Arial" w:hAnsi="Arial" w:cs="Arial"/>
          <w:b/>
        </w:rPr>
      </w:pPr>
      <w:r>
        <w:rPr>
          <w:rFonts w:ascii="Arial" w:hAnsi="Arial" w:cs="Arial"/>
        </w:rPr>
        <w:lastRenderedPageBreak/>
        <w:t>Opatrenia týkajúce sa služieb vo verejnom záujme budú implementované v súlade s nariadením EP a Rady (ES) č. 1370 z 23. októbra 2007 o službách vo verejnom záujme v železničnej a cestnej osobnej doprave, ktorým sa zrušujú nariadenia Rady (EHS) č. 1191/69 a (EHS) č. 1107/70.</w:t>
      </w:r>
    </w:p>
    <w:p w:rsidR="00CB6464" w:rsidRDefault="00CB6464">
      <w:pPr>
        <w:jc w:val="both"/>
        <w:rPr>
          <w:rFonts w:ascii="Arial" w:hAnsi="Arial" w:cs="Arial"/>
          <w:b/>
        </w:rPr>
      </w:pPr>
    </w:p>
    <w:p w:rsidR="00CB6464" w:rsidRDefault="00CF52B8">
      <w:pPr>
        <w:jc w:val="both"/>
        <w:rPr>
          <w:rFonts w:ascii="Arial" w:hAnsi="Arial" w:cs="Arial"/>
        </w:rPr>
      </w:pPr>
      <w:r>
        <w:rPr>
          <w:rFonts w:ascii="Arial" w:hAnsi="Arial" w:cs="Arial"/>
          <w:b/>
        </w:rPr>
        <w:t>Špecifický cieľ č. 1.2.2</w:t>
      </w:r>
      <w:r>
        <w:rPr>
          <w:rFonts w:ascii="Arial" w:hAnsi="Arial" w:cs="Arial"/>
        </w:rPr>
        <w:t xml:space="preserve"> sa dosiahne realizáciou nasledovných aktivít:</w:t>
      </w:r>
    </w:p>
    <w:p w:rsidR="00CB6464" w:rsidRPr="00E62CDF" w:rsidRDefault="00A32BEE" w:rsidP="006F4327">
      <w:pPr>
        <w:pStyle w:val="Odsekzoznamu"/>
        <w:numPr>
          <w:ilvl w:val="0"/>
          <w:numId w:val="60"/>
        </w:numPr>
        <w:tabs>
          <w:tab w:val="left" w:pos="709"/>
        </w:tabs>
        <w:jc w:val="both"/>
        <w:rPr>
          <w:rFonts w:ascii="Arial" w:hAnsi="Arial" w:cs="Arial"/>
          <w:b/>
        </w:rPr>
      </w:pPr>
      <w:r w:rsidRPr="00E62CDF">
        <w:rPr>
          <w:rFonts w:ascii="Arial" w:hAnsi="Arial" w:cs="Arial"/>
          <w:b/>
        </w:rPr>
        <w:t>rekonštrukcia, modernizácia a výstavba infraštruktúry pre nemotorovú dopravu</w:t>
      </w:r>
      <w:r>
        <w:rPr>
          <w:rFonts w:ascii="Arial" w:hAnsi="Arial" w:cs="Arial"/>
          <w:b/>
        </w:rPr>
        <w:t>:</w:t>
      </w:r>
      <w:r w:rsidR="00CF52B8" w:rsidRPr="00E62CDF">
        <w:rPr>
          <w:rFonts w:ascii="Arial" w:hAnsi="Arial" w:cs="Arial"/>
          <w:b/>
        </w:rPr>
        <w:t xml:space="preserve"> </w:t>
      </w:r>
    </w:p>
    <w:p w:rsidR="00CB6464" w:rsidRDefault="00A32BEE" w:rsidP="006F4327">
      <w:pPr>
        <w:pStyle w:val="Odsekzoznamu"/>
        <w:numPr>
          <w:ilvl w:val="0"/>
          <w:numId w:val="31"/>
        </w:numPr>
        <w:tabs>
          <w:tab w:val="left" w:pos="709"/>
        </w:tabs>
        <w:ind w:left="1068"/>
        <w:jc w:val="both"/>
        <w:rPr>
          <w:rFonts w:ascii="Arial" w:hAnsi="Arial" w:cs="Arial"/>
        </w:rPr>
      </w:pPr>
      <w:r w:rsidRPr="00E62CDF">
        <w:rPr>
          <w:rFonts w:ascii="Arial" w:hAnsi="Arial" w:cs="Arial"/>
          <w:b/>
        </w:rPr>
        <w:t xml:space="preserve">cyklistické </w:t>
      </w:r>
      <w:r w:rsidR="00CF52B8" w:rsidRPr="00E62CDF">
        <w:rPr>
          <w:rFonts w:ascii="Arial" w:hAnsi="Arial" w:cs="Arial"/>
          <w:b/>
        </w:rPr>
        <w:t>komunikácie</w:t>
      </w:r>
      <w:r w:rsidR="00CF52B8">
        <w:rPr>
          <w:rFonts w:ascii="Arial" w:hAnsi="Arial" w:cs="Arial"/>
        </w:rPr>
        <w:t xml:space="preserve"> - obnova a rekonštrukcia už existujúcich cyklistických komunikácií, budovanie nových cyklistických komunikácií, cyklokoridorov na existujúcich miestnych komunikáciách a komunikáciách medzi sídlami, </w:t>
      </w:r>
    </w:p>
    <w:p w:rsidR="00CB6464" w:rsidRDefault="00CF52B8" w:rsidP="006F4327">
      <w:pPr>
        <w:pStyle w:val="Odsekzoznamu"/>
        <w:numPr>
          <w:ilvl w:val="0"/>
          <w:numId w:val="31"/>
        </w:numPr>
        <w:tabs>
          <w:tab w:val="left" w:pos="709"/>
        </w:tabs>
        <w:ind w:left="1068"/>
        <w:jc w:val="both"/>
        <w:rPr>
          <w:rFonts w:ascii="Arial" w:hAnsi="Arial" w:cs="Arial"/>
        </w:rPr>
      </w:pPr>
      <w:r w:rsidRPr="00E62CDF">
        <w:rPr>
          <w:rFonts w:ascii="Arial" w:hAnsi="Arial" w:cs="Arial"/>
          <w:b/>
        </w:rPr>
        <w:t xml:space="preserve">doplnková </w:t>
      </w:r>
      <w:r w:rsidR="00A32BEE" w:rsidRPr="00E62CDF">
        <w:rPr>
          <w:rFonts w:ascii="Arial" w:hAnsi="Arial" w:cs="Arial"/>
          <w:b/>
        </w:rPr>
        <w:t xml:space="preserve">cyklistická </w:t>
      </w:r>
      <w:r w:rsidRPr="00E62CDF">
        <w:rPr>
          <w:rFonts w:ascii="Arial" w:hAnsi="Arial" w:cs="Arial"/>
          <w:b/>
        </w:rPr>
        <w:t>infraštruktúra</w:t>
      </w:r>
      <w:r>
        <w:rPr>
          <w:rFonts w:ascii="Arial" w:hAnsi="Arial" w:cs="Arial"/>
        </w:rPr>
        <w:t xml:space="preserve"> (chránené parkoviská pre bicykle, cyklostojany, nabíjacie stanice pre elektrobicykle, systémy automatickej požičovne bicyklov, hygienické zariadenia apod.);</w:t>
      </w:r>
    </w:p>
    <w:p w:rsidR="00CB6464" w:rsidRDefault="00CF52B8" w:rsidP="006F4327">
      <w:pPr>
        <w:pStyle w:val="Odsekzoznamu"/>
        <w:numPr>
          <w:ilvl w:val="0"/>
          <w:numId w:val="31"/>
        </w:numPr>
        <w:tabs>
          <w:tab w:val="left" w:pos="709"/>
        </w:tabs>
        <w:ind w:left="1068"/>
        <w:jc w:val="both"/>
        <w:rPr>
          <w:rFonts w:ascii="Arial" w:hAnsi="Arial" w:cs="Arial"/>
        </w:rPr>
      </w:pPr>
      <w:r w:rsidRPr="00E62CDF">
        <w:rPr>
          <w:rFonts w:ascii="Arial" w:hAnsi="Arial" w:cs="Arial"/>
          <w:b/>
        </w:rPr>
        <w:t>budovanie prvkov upokojovania dopravy</w:t>
      </w:r>
      <w:r>
        <w:rPr>
          <w:rFonts w:ascii="Arial" w:hAnsi="Arial" w:cs="Arial"/>
        </w:rPr>
        <w:t xml:space="preserve"> (pešie zóny, shared space</w:t>
      </w:r>
      <w:r w:rsidR="00362103" w:rsidRPr="00E62CDF">
        <w:rPr>
          <w:rStyle w:val="Odkaznavysvetlivku"/>
          <w:b/>
        </w:rPr>
        <w:endnoteReference w:id="69"/>
      </w:r>
      <w:r w:rsidR="00362103">
        <w:rPr>
          <w:rFonts w:ascii="Arial" w:hAnsi="Arial" w:cs="Arial"/>
        </w:rPr>
        <w:t>,</w:t>
      </w:r>
      <w:r>
        <w:rPr>
          <w:rFonts w:ascii="Arial" w:hAnsi="Arial" w:cs="Arial"/>
        </w:rPr>
        <w:t xml:space="preserve"> vylúčenie dopravy z ulíc okrem mestskej hromadnej dopravy a cyklistov apod.);</w:t>
      </w:r>
    </w:p>
    <w:p w:rsidR="00CB6464" w:rsidRDefault="00CF52B8" w:rsidP="006F4327">
      <w:pPr>
        <w:pStyle w:val="Odsekzoznamu"/>
        <w:numPr>
          <w:ilvl w:val="0"/>
          <w:numId w:val="31"/>
        </w:numPr>
        <w:tabs>
          <w:tab w:val="left" w:pos="709"/>
        </w:tabs>
        <w:ind w:left="1068"/>
        <w:jc w:val="both"/>
        <w:rPr>
          <w:rFonts w:ascii="Arial" w:hAnsi="Arial" w:cs="Arial"/>
        </w:rPr>
      </w:pPr>
      <w:r w:rsidRPr="00E62CDF">
        <w:rPr>
          <w:rFonts w:ascii="Arial" w:hAnsi="Arial" w:cs="Arial"/>
          <w:b/>
        </w:rPr>
        <w:t>zvyšovanie bezpečnosti zraniteľných účastníkov cestnej premávky</w:t>
      </w:r>
      <w:r w:rsidR="00CB4821">
        <w:rPr>
          <w:rFonts w:ascii="Arial" w:hAnsi="Arial" w:cs="Arial"/>
        </w:rPr>
        <w:t xml:space="preserve"> - </w:t>
      </w:r>
      <w:r>
        <w:rPr>
          <w:rFonts w:ascii="Arial" w:hAnsi="Arial" w:cs="Arial"/>
        </w:rPr>
        <w:t xml:space="preserve"> odstraňovanie úzkych miest v pešej doprave, odstraňovanie bariér pri prestupovaní, apod.;</w:t>
      </w:r>
    </w:p>
    <w:p w:rsidR="00CB6464" w:rsidRDefault="00CF52B8" w:rsidP="006F4327">
      <w:pPr>
        <w:pStyle w:val="Odsekzoznamu"/>
        <w:numPr>
          <w:ilvl w:val="0"/>
          <w:numId w:val="60"/>
        </w:numPr>
        <w:tabs>
          <w:tab w:val="left" w:pos="709"/>
        </w:tabs>
        <w:jc w:val="both"/>
        <w:rPr>
          <w:rFonts w:ascii="Arial" w:hAnsi="Arial" w:cs="Arial"/>
          <w:b/>
        </w:rPr>
      </w:pPr>
      <w:r w:rsidRPr="00E62CDF">
        <w:rPr>
          <w:rFonts w:ascii="Arial" w:hAnsi="Arial" w:cs="Arial"/>
          <w:b/>
        </w:rPr>
        <w:t>propagácia a zvyšovanie atraktivity cyklistickej dopravy vo verejnosti;</w:t>
      </w:r>
    </w:p>
    <w:p w:rsidR="00CB4821" w:rsidRPr="00E62CDF" w:rsidRDefault="00CB4821" w:rsidP="006F4327">
      <w:pPr>
        <w:pStyle w:val="Odsekzoznamu"/>
        <w:numPr>
          <w:ilvl w:val="0"/>
          <w:numId w:val="31"/>
        </w:numPr>
        <w:tabs>
          <w:tab w:val="left" w:pos="709"/>
        </w:tabs>
        <w:ind w:left="1068"/>
        <w:jc w:val="both"/>
        <w:rPr>
          <w:rFonts w:ascii="Arial" w:hAnsi="Arial" w:cs="Arial"/>
        </w:rPr>
      </w:pPr>
      <w:r w:rsidRPr="00E62CDF">
        <w:rPr>
          <w:rFonts w:ascii="Arial" w:hAnsi="Arial" w:cs="Arial"/>
        </w:rPr>
        <w:t>webové p</w:t>
      </w:r>
      <w:r w:rsidR="00186E41">
        <w:rPr>
          <w:rFonts w:ascii="Arial" w:hAnsi="Arial" w:cs="Arial"/>
        </w:rPr>
        <w:t>ortály,</w:t>
      </w:r>
      <w:r w:rsidRPr="00CB4821">
        <w:rPr>
          <w:rFonts w:ascii="Arial" w:hAnsi="Arial" w:cs="Arial"/>
        </w:rPr>
        <w:t xml:space="preserve"> mobilné aplikácie apod</w:t>
      </w:r>
      <w:r>
        <w:rPr>
          <w:rFonts w:ascii="Arial" w:hAnsi="Arial" w:cs="Arial"/>
        </w:rPr>
        <w:t>.;</w:t>
      </w:r>
    </w:p>
    <w:p w:rsidR="00A67319" w:rsidRPr="00E62CDF" w:rsidRDefault="00A67319">
      <w:pPr>
        <w:jc w:val="both"/>
        <w:rPr>
          <w:rFonts w:ascii="Arial" w:hAnsi="Arial" w:cs="Arial"/>
        </w:rPr>
      </w:pPr>
      <w:r w:rsidRPr="00E62CDF">
        <w:rPr>
          <w:rFonts w:ascii="Arial" w:hAnsi="Arial" w:cs="Arial"/>
        </w:rPr>
        <w:t xml:space="preserve">Vyššie uvedené opatrenia nadväzujú na prioritu 16 Stratégie rozvoja verejnej osobnej a nemotorovej dopravy v SR do roku 2020 </w:t>
      </w:r>
      <w:r w:rsidRPr="00E62CDF">
        <w:rPr>
          <w:rFonts w:ascii="Arial" w:hAnsi="Arial" w:cs="Arial"/>
          <w:b/>
          <w:i/>
        </w:rPr>
        <w:t>„Umožnenie využívania cyklistickej dopravy na cyklodopravné účely v mestách a obciach s dôrazom na nadväznosť na terminály a zastávky verejnej osobnej dopravy a tiež na dopravu medzi obcami“</w:t>
      </w:r>
      <w:r w:rsidR="003531E7" w:rsidRPr="00E62CDF">
        <w:rPr>
          <w:rFonts w:ascii="Arial" w:hAnsi="Arial" w:cs="Arial"/>
        </w:rPr>
        <w:t xml:space="preserve"> a prioritu 17 </w:t>
      </w:r>
      <w:r w:rsidR="003531E7" w:rsidRPr="00E62CDF">
        <w:rPr>
          <w:rFonts w:ascii="Arial" w:hAnsi="Arial" w:cs="Arial"/>
          <w:b/>
          <w:i/>
        </w:rPr>
        <w:t>„Upokojenie dopravy na vhodných miestach urbanizovaných oblastí, podpora osvety“</w:t>
      </w:r>
      <w:r w:rsidR="003531E7" w:rsidRPr="00E62CDF">
        <w:rPr>
          <w:rFonts w:ascii="Arial" w:hAnsi="Arial" w:cs="Arial"/>
        </w:rPr>
        <w:t>.</w:t>
      </w:r>
    </w:p>
    <w:p w:rsidR="00173C32" w:rsidRDefault="00173C32">
      <w:pPr>
        <w:jc w:val="both"/>
        <w:rPr>
          <w:rFonts w:ascii="Arial" w:hAnsi="Arial" w:cs="Arial"/>
          <w:b/>
        </w:rPr>
      </w:pPr>
      <w:r>
        <w:rPr>
          <w:rFonts w:ascii="Arial" w:hAnsi="Arial" w:cs="Arial"/>
          <w:b/>
        </w:rPr>
        <w:t>P</w:t>
      </w:r>
      <w:r w:rsidR="00CE312C">
        <w:rPr>
          <w:rFonts w:ascii="Arial" w:hAnsi="Arial" w:cs="Arial"/>
          <w:b/>
        </w:rPr>
        <w:t>rojekty podpory cyklistickej infraštruktúry musia plne korešpondovať s príslušnými strategickými dokumentmi pre oblasť dopravy</w:t>
      </w:r>
      <w:r w:rsidR="00FB02A1">
        <w:rPr>
          <w:rFonts w:ascii="Arial" w:hAnsi="Arial" w:cs="Arial"/>
          <w:b/>
        </w:rPr>
        <w:t>,</w:t>
      </w:r>
      <w:r w:rsidR="00CE312C">
        <w:rPr>
          <w:rFonts w:ascii="Arial" w:hAnsi="Arial" w:cs="Arial"/>
          <w:b/>
        </w:rPr>
        <w:t xml:space="preserve"> </w:t>
      </w:r>
      <w:r w:rsidR="00BE521E">
        <w:rPr>
          <w:rFonts w:ascii="Arial" w:hAnsi="Arial" w:cs="Arial"/>
          <w:b/>
        </w:rPr>
        <w:t>spájať centrá osídlenia KURS s priemyselnými zónami a centrami</w:t>
      </w:r>
      <w:r w:rsidR="00BE521E" w:rsidRPr="00E62CDF">
        <w:rPr>
          <w:rFonts w:ascii="Arial" w:hAnsi="Arial" w:cs="Arial"/>
          <w:b/>
        </w:rPr>
        <w:t xml:space="preserve"> hospodárskeho významu</w:t>
      </w:r>
      <w:r w:rsidR="00BE521E">
        <w:rPr>
          <w:rFonts w:ascii="Arial" w:hAnsi="Arial" w:cs="Arial"/>
          <w:b/>
        </w:rPr>
        <w:t xml:space="preserve"> (uzly, ktoré generujú </w:t>
      </w:r>
      <w:r w:rsidR="00065321">
        <w:rPr>
          <w:rFonts w:ascii="Arial" w:hAnsi="Arial" w:cs="Arial"/>
          <w:b/>
        </w:rPr>
        <w:t>minimálne 300 pracovných miest)</w:t>
      </w:r>
      <w:r w:rsidR="00CE312C">
        <w:rPr>
          <w:rFonts w:ascii="Arial" w:hAnsi="Arial" w:cs="Arial"/>
          <w:b/>
        </w:rPr>
        <w:t xml:space="preserve"> </w:t>
      </w:r>
      <w:r w:rsidR="00065321">
        <w:rPr>
          <w:rFonts w:ascii="Arial" w:hAnsi="Arial" w:cs="Arial"/>
          <w:b/>
        </w:rPr>
        <w:t>a</w:t>
      </w:r>
      <w:r w:rsidR="00CE312C">
        <w:rPr>
          <w:rFonts w:ascii="Arial" w:hAnsi="Arial" w:cs="Arial"/>
          <w:b/>
        </w:rPr>
        <w:t xml:space="preserve"> </w:t>
      </w:r>
      <w:r w:rsidR="00065321">
        <w:rPr>
          <w:rFonts w:ascii="Arial" w:hAnsi="Arial" w:cs="Arial"/>
          <w:b/>
        </w:rPr>
        <w:t>v</w:t>
      </w:r>
      <w:r w:rsidR="00FB02A1">
        <w:rPr>
          <w:rFonts w:ascii="Arial" w:hAnsi="Arial" w:cs="Arial"/>
          <w:b/>
        </w:rPr>
        <w:t xml:space="preserve"> prípade projektov realizovaných na území </w:t>
      </w:r>
      <w:r w:rsidR="00065321">
        <w:rPr>
          <w:rFonts w:ascii="Arial" w:hAnsi="Arial" w:cs="Arial"/>
          <w:b/>
        </w:rPr>
        <w:t xml:space="preserve">sídel </w:t>
      </w:r>
      <w:r w:rsidR="005550E2">
        <w:rPr>
          <w:rFonts w:ascii="Arial" w:hAnsi="Arial" w:cs="Arial"/>
          <w:b/>
        </w:rPr>
        <w:t>vytv</w:t>
      </w:r>
      <w:r w:rsidR="00065321">
        <w:rPr>
          <w:rFonts w:ascii="Arial" w:hAnsi="Arial" w:cs="Arial"/>
          <w:b/>
        </w:rPr>
        <w:t>á</w:t>
      </w:r>
      <w:r w:rsidR="005550E2">
        <w:rPr>
          <w:rFonts w:ascii="Arial" w:hAnsi="Arial" w:cs="Arial"/>
          <w:b/>
        </w:rPr>
        <w:t>r</w:t>
      </w:r>
      <w:r w:rsidR="00065321">
        <w:rPr>
          <w:rFonts w:ascii="Arial" w:hAnsi="Arial" w:cs="Arial"/>
          <w:b/>
        </w:rPr>
        <w:t xml:space="preserve">ať </w:t>
      </w:r>
      <w:r w:rsidR="005550E2">
        <w:rPr>
          <w:rFonts w:ascii="Arial" w:hAnsi="Arial" w:cs="Arial"/>
          <w:b/>
        </w:rPr>
        <w:t xml:space="preserve">prepojenia </w:t>
      </w:r>
      <w:r w:rsidR="000211AE">
        <w:rPr>
          <w:rFonts w:ascii="Arial" w:hAnsi="Arial" w:cs="Arial"/>
          <w:b/>
        </w:rPr>
        <w:t>zlepšujúcich dostupnosť k občianskej</w:t>
      </w:r>
      <w:r w:rsidR="005550E2">
        <w:rPr>
          <w:rFonts w:ascii="Arial" w:hAnsi="Arial" w:cs="Arial"/>
          <w:b/>
        </w:rPr>
        <w:t xml:space="preserve"> infraštruktúr</w:t>
      </w:r>
      <w:r w:rsidR="000211AE">
        <w:rPr>
          <w:rFonts w:ascii="Arial" w:hAnsi="Arial" w:cs="Arial"/>
          <w:b/>
        </w:rPr>
        <w:t>e</w:t>
      </w:r>
      <w:r w:rsidR="005550E2">
        <w:rPr>
          <w:rFonts w:ascii="Arial" w:hAnsi="Arial" w:cs="Arial"/>
          <w:b/>
        </w:rPr>
        <w:t xml:space="preserve"> </w:t>
      </w:r>
      <w:r w:rsidR="00065321">
        <w:rPr>
          <w:rFonts w:ascii="Arial" w:hAnsi="Arial" w:cs="Arial"/>
          <w:b/>
        </w:rPr>
        <w:t>s cieľom zvýšenia podielu cyklistickej dopravy na celkovej deľbe prepravnej práce</w:t>
      </w:r>
      <w:r w:rsidR="005550E2">
        <w:rPr>
          <w:rFonts w:ascii="Arial" w:hAnsi="Arial" w:cs="Arial"/>
          <w:b/>
        </w:rPr>
        <w:t>.</w:t>
      </w:r>
    </w:p>
    <w:p w:rsidR="00CB6464" w:rsidRDefault="00CF52B8">
      <w:pPr>
        <w:jc w:val="both"/>
        <w:rPr>
          <w:rFonts w:ascii="Arial" w:hAnsi="Arial" w:cs="Arial"/>
        </w:rPr>
      </w:pPr>
      <w:r>
        <w:rPr>
          <w:rFonts w:ascii="Arial" w:hAnsi="Arial" w:cs="Arial"/>
        </w:rPr>
        <w:t xml:space="preserve">Z pohľadu doplnkovosti a synergií s inými OP existuje doplnkovosť s Programom rozvoja vidieka SR, ktorý v rámci opatrenia </w:t>
      </w:r>
      <w:r>
        <w:rPr>
          <w:rFonts w:ascii="Arial" w:hAnsi="Arial" w:cs="Arial"/>
          <w:i/>
        </w:rPr>
        <w:t>„Základné služby a obnova dedín vo vidieckych oblastiach“</w:t>
      </w:r>
      <w:r>
        <w:rPr>
          <w:rFonts w:ascii="Arial" w:hAnsi="Arial" w:cs="Arial"/>
        </w:rPr>
        <w:t xml:space="preserve"> bude v obciach a na vidieku podporovať investície na rozvoj a marketing cestovného ruchu – rozvoj rekreačnej infraštruktúry, turistických informácií a informačných tabúľ v turistických lokalitách pre cykloturistiku, budovanie cyklotrás s odpočinkovým miestom.</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jc w:val="both"/>
        <w:rPr>
          <w:rFonts w:ascii="Arial" w:hAnsi="Arial" w:cs="Arial"/>
        </w:rPr>
      </w:pPr>
      <w:r>
        <w:rPr>
          <w:rFonts w:ascii="Arial" w:hAnsi="Arial" w:cs="Arial"/>
        </w:rPr>
        <w:t>mestá, obce, združenia obcí, vyššie územné celky,</w:t>
      </w:r>
      <w:r>
        <w:t xml:space="preserve"> </w:t>
      </w:r>
      <w:r>
        <w:rPr>
          <w:rFonts w:ascii="Arial" w:hAnsi="Arial" w:cs="Arial"/>
        </w:rPr>
        <w:t>subjekty poskytujúce pravidelnú verejnú osobnú dopravu, mimovládne organizácie.</w:t>
      </w:r>
    </w:p>
    <w:p w:rsidR="00CB6464" w:rsidRDefault="00CF52B8">
      <w:pPr>
        <w:jc w:val="both"/>
        <w:rPr>
          <w:rFonts w:ascii="Arial" w:hAnsi="Arial" w:cs="Arial"/>
        </w:rPr>
      </w:pPr>
      <w:r>
        <w:rPr>
          <w:rFonts w:ascii="Arial" w:hAnsi="Arial" w:cs="Arial"/>
        </w:rPr>
        <w:lastRenderedPageBreak/>
        <w:t>Cieľové skupiny:</w:t>
      </w:r>
    </w:p>
    <w:p w:rsidR="00CB6464" w:rsidRDefault="00CF52B8">
      <w:pPr>
        <w:pStyle w:val="Odsekzoznamu"/>
        <w:numPr>
          <w:ilvl w:val="0"/>
          <w:numId w:val="2"/>
        </w:numPr>
        <w:jc w:val="both"/>
        <w:rPr>
          <w:rFonts w:ascii="Arial" w:hAnsi="Arial" w:cs="Arial"/>
        </w:rPr>
      </w:pPr>
      <w:r>
        <w:rPr>
          <w:rFonts w:ascii="Arial" w:hAnsi="Arial" w:cs="Arial"/>
        </w:rPr>
        <w:t>široká verejnosť.</w:t>
      </w:r>
    </w:p>
    <w:p w:rsidR="00CB6464" w:rsidRDefault="00CF52B8">
      <w:pPr>
        <w:jc w:val="both"/>
        <w:rPr>
          <w:rFonts w:ascii="Arial" w:hAnsi="Arial" w:cs="Arial"/>
        </w:rPr>
      </w:pPr>
      <w:r>
        <w:rPr>
          <w:rFonts w:ascii="Arial" w:hAnsi="Arial" w:cs="Arial"/>
        </w:rPr>
        <w:t>Cieľové územie</w:t>
      </w:r>
      <w:r w:rsidR="00CA617A">
        <w:rPr>
          <w:rFonts w:ascii="Arial" w:hAnsi="Arial" w:cs="Arial"/>
        </w:rPr>
        <w:t xml:space="preserve"> (príloha 12.1</w:t>
      </w:r>
      <w:r w:rsidR="00A97771">
        <w:rPr>
          <w:rFonts w:ascii="Arial" w:hAnsi="Arial" w:cs="Arial"/>
        </w:rPr>
        <w:t>4</w:t>
      </w:r>
      <w:r w:rsidR="00CA617A">
        <w:rPr>
          <w:rFonts w:ascii="Arial" w:hAnsi="Arial" w:cs="Arial"/>
        </w:rPr>
        <w:t>)</w:t>
      </w:r>
      <w:r>
        <w:rPr>
          <w:rFonts w:ascii="Arial" w:hAnsi="Arial" w:cs="Arial"/>
        </w:rPr>
        <w:t>:</w:t>
      </w:r>
    </w:p>
    <w:p w:rsidR="00CB6464" w:rsidRDefault="00CA617A">
      <w:pPr>
        <w:pStyle w:val="Odsekzoznamu"/>
        <w:numPr>
          <w:ilvl w:val="0"/>
          <w:numId w:val="2"/>
        </w:numPr>
        <w:jc w:val="both"/>
        <w:rPr>
          <w:rFonts w:ascii="Arial" w:hAnsi="Arial" w:cs="Arial"/>
        </w:rPr>
      </w:pPr>
      <w:r w:rsidRPr="006F3A71">
        <w:rPr>
          <w:rFonts w:ascii="Arial" w:hAnsi="Arial" w:cs="Arial"/>
        </w:rPr>
        <w:t>ťažiská osídlenia SR prvej a druhej úrovne (bratislavsko-trnavské, košicko-prešov</w:t>
      </w:r>
      <w:r>
        <w:rPr>
          <w:rFonts w:ascii="Arial" w:hAnsi="Arial" w:cs="Arial"/>
        </w:rPr>
        <w:t xml:space="preserve">ské, banskobystricko-zvolenské, </w:t>
      </w:r>
      <w:r w:rsidRPr="006F3A71">
        <w:rPr>
          <w:rFonts w:ascii="Arial" w:hAnsi="Arial" w:cs="Arial"/>
        </w:rPr>
        <w:t>žilinsko-martinské, nitrianske, trenčianske, liptovskomikulášsko-ružombersko-dolnokubíns</w:t>
      </w:r>
      <w:r>
        <w:rPr>
          <w:rFonts w:ascii="Arial" w:hAnsi="Arial" w:cs="Arial"/>
        </w:rPr>
        <w:t xml:space="preserve">ke, lučenecko-rimavskosobotské, </w:t>
      </w:r>
      <w:r w:rsidRPr="006F3A71">
        <w:rPr>
          <w:rFonts w:ascii="Arial" w:hAnsi="Arial" w:cs="Arial"/>
        </w:rPr>
        <w:t>michalovsko-vranovsko-humenské, nov</w:t>
      </w:r>
      <w:r>
        <w:rPr>
          <w:rFonts w:ascii="Arial" w:hAnsi="Arial" w:cs="Arial"/>
        </w:rPr>
        <w:t>ozámocko-komárňanské, popradsko-</w:t>
      </w:r>
      <w:r w:rsidRPr="006F3A71">
        <w:rPr>
          <w:rFonts w:ascii="Arial" w:hAnsi="Arial" w:cs="Arial"/>
        </w:rPr>
        <w:t>spišskonovoveské, považskobystricko-púchovské, prievidzské)</w:t>
      </w:r>
      <w:r>
        <w:rPr>
          <w:rFonts w:ascii="Arial" w:hAnsi="Arial" w:cs="Arial"/>
        </w:rPr>
        <w:t xml:space="preserve"> a centrá osídlenia 1. – </w:t>
      </w:r>
      <w:del w:id="187" w:author="Autor" w:date="2017-07-04T07:42:00Z">
        <w:r w:rsidDel="00A0439F">
          <w:rPr>
            <w:rFonts w:ascii="Arial" w:hAnsi="Arial" w:cs="Arial"/>
          </w:rPr>
          <w:delText>4</w:delText>
        </w:r>
      </w:del>
      <w:ins w:id="188" w:author="Autor" w:date="2017-07-04T07:42:00Z">
        <w:r w:rsidR="00A0439F">
          <w:rPr>
            <w:rFonts w:ascii="Arial" w:hAnsi="Arial" w:cs="Arial"/>
          </w:rPr>
          <w:t>5</w:t>
        </w:r>
      </w:ins>
      <w:r>
        <w:rPr>
          <w:rFonts w:ascii="Arial" w:hAnsi="Arial" w:cs="Arial"/>
        </w:rPr>
        <w:t>. úrovne.</w:t>
      </w:r>
      <w:r w:rsidR="00362103">
        <w:rPr>
          <w:rStyle w:val="Odkaznavysvetlivku"/>
          <w:rFonts w:ascii="Arial" w:hAnsi="Arial" w:cs="Arial"/>
        </w:rPr>
        <w:endnoteReference w:id="70"/>
      </w:r>
    </w:p>
    <w:p w:rsidR="00912609" w:rsidRPr="006A05B2" w:rsidRDefault="00372367">
      <w:pPr>
        <w:jc w:val="both"/>
        <w:rPr>
          <w:rFonts w:ascii="Arial" w:hAnsi="Arial" w:cs="Arial"/>
        </w:rPr>
      </w:pPr>
      <w:r w:rsidRPr="006A05B2">
        <w:rPr>
          <w:rFonts w:ascii="Arial" w:hAnsi="Arial" w:cs="Arial"/>
        </w:rPr>
        <w:t xml:space="preserve">Za účelom zabezpečenia synergie a komplementarity medzi IROP a OPII </w:t>
      </w:r>
      <w:r w:rsidR="006A05B2" w:rsidRPr="006A05B2">
        <w:rPr>
          <w:rFonts w:ascii="Arial" w:hAnsi="Arial" w:cs="Arial"/>
        </w:rPr>
        <w:t>sa budú uplatňovať rovnaké zásady uvedené v</w:t>
      </w:r>
      <w:r w:rsidR="006A05B2">
        <w:rPr>
          <w:rFonts w:ascii="Arial" w:hAnsi="Arial" w:cs="Arial"/>
        </w:rPr>
        <w:t> investičnej priorite 1.1.</w:t>
      </w:r>
    </w:p>
    <w:p w:rsidR="00CB6464" w:rsidRDefault="00CF52B8">
      <w:pPr>
        <w:jc w:val="both"/>
        <w:rPr>
          <w:rFonts w:ascii="Arial" w:hAnsi="Arial" w:cs="Arial"/>
        </w:rPr>
      </w:pPr>
      <w:r>
        <w:rPr>
          <w:rFonts w:ascii="Arial" w:hAnsi="Arial" w:cs="Arial"/>
        </w:rPr>
        <w:t>Opatrenia týkajúce sa služieb všeobecného hospodárskeho záujmu budú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p>
    <w:p w:rsidR="00CB6464" w:rsidRDefault="00CB6464">
      <w:pPr>
        <w:jc w:val="both"/>
        <w:rPr>
          <w:rFonts w:ascii="Arial" w:hAnsi="Arial" w:cs="Arial"/>
        </w:rPr>
      </w:pPr>
    </w:p>
    <w:p w:rsidR="00CB6464" w:rsidRDefault="00CF52B8">
      <w:pPr>
        <w:pStyle w:val="Nadpis6"/>
        <w:rPr>
          <w:rFonts w:ascii="Arial" w:hAnsi="Arial" w:cs="Arial"/>
        </w:rPr>
      </w:pPr>
      <w:bookmarkStart w:id="189" w:name="_Toc387651799"/>
      <w:r>
        <w:rPr>
          <w:rFonts w:ascii="Arial" w:hAnsi="Arial" w:cs="Arial"/>
        </w:rPr>
        <w:t>2.1.2.2. Hlavné zásady výberu operácií</w:t>
      </w:r>
      <w:bookmarkEnd w:id="189"/>
    </w:p>
    <w:p w:rsidR="00CB6464" w:rsidRDefault="00CB6464">
      <w:pPr>
        <w:spacing w:line="240" w:lineRule="auto"/>
        <w:jc w:val="both"/>
        <w:rPr>
          <w:rFonts w:ascii="Arial" w:hAnsi="Arial" w:cs="Arial"/>
        </w:rPr>
      </w:pPr>
    </w:p>
    <w:p w:rsidR="00CB6464" w:rsidRDefault="00F26E23">
      <w:pPr>
        <w:jc w:val="both"/>
        <w:rPr>
          <w:rFonts w:ascii="Arial" w:hAnsi="Arial" w:cs="Arial"/>
        </w:rPr>
      </w:pPr>
      <w:r>
        <w:rPr>
          <w:rFonts w:ascii="Arial" w:hAnsi="Arial" w:cs="Arial"/>
        </w:rPr>
        <w:t xml:space="preserve">Na </w:t>
      </w:r>
      <w:r w:rsidR="00CF52B8">
        <w:rPr>
          <w:rFonts w:ascii="Arial" w:hAnsi="Arial" w:cs="Arial"/>
        </w:rPr>
        <w:t xml:space="preserve">efektívne dosiahnutie čo najväčšieho príspevku operácií/projektov k naplneniu </w:t>
      </w:r>
      <w:r w:rsidR="00CF52B8">
        <w:rPr>
          <w:rFonts w:ascii="Arial" w:hAnsi="Arial" w:cs="Arial"/>
          <w:b/>
        </w:rPr>
        <w:t>investičnej priority 1.2.</w:t>
      </w:r>
      <w:r w:rsidR="00CF52B8">
        <w:rPr>
          <w:rFonts w:ascii="Arial" w:hAnsi="Arial" w:cs="Arial"/>
        </w:rPr>
        <w:t xml:space="preserve"> a dosiahnutie stanovených výsledkov navrhované operácie/projekty rešpektujú nasledovné princípy:</w:t>
      </w:r>
    </w:p>
    <w:p w:rsidR="00CB6464" w:rsidRDefault="00FA4B32" w:rsidP="006F4327">
      <w:pPr>
        <w:pStyle w:val="Odsekzoznamu"/>
        <w:numPr>
          <w:ilvl w:val="0"/>
          <w:numId w:val="42"/>
        </w:numPr>
        <w:jc w:val="both"/>
        <w:rPr>
          <w:rFonts w:ascii="Arial" w:hAnsi="Arial" w:cs="Arial"/>
        </w:rPr>
      </w:pPr>
      <w:r w:rsidRPr="00FA4B32">
        <w:rPr>
          <w:rFonts w:ascii="Arial" w:hAnsi="Arial" w:cs="Arial"/>
        </w:rPr>
        <w:t>financovanie infraštruktúry</w:t>
      </w:r>
      <w:r w:rsidR="00BE521E">
        <w:rPr>
          <w:rFonts w:ascii="Arial" w:hAnsi="Arial" w:cs="Arial"/>
        </w:rPr>
        <w:t xml:space="preserve"> a autobusov</w:t>
      </w:r>
      <w:r w:rsidRPr="00FA4B32">
        <w:rPr>
          <w:rFonts w:ascii="Arial" w:hAnsi="Arial" w:cs="Arial"/>
        </w:rPr>
        <w:t xml:space="preserve"> pre regionálnu VOD je možné za predpokladu, že súčasťou projektu je vytvorenie, rozšírenie alebo prevádzkovanie existujúceho integrovaného dopravného systému s organizačnou a prevádzkovou integráciou na území, ktorého sa projekt týka</w:t>
      </w:r>
      <w:r w:rsidR="00915C29">
        <w:rPr>
          <w:rFonts w:ascii="Arial" w:hAnsi="Arial" w:cs="Arial"/>
        </w:rPr>
        <w:t>,</w:t>
      </w:r>
    </w:p>
    <w:p w:rsidR="00CB6464" w:rsidRDefault="00CF52B8" w:rsidP="006F4327">
      <w:pPr>
        <w:pStyle w:val="Odsekzoznamu"/>
        <w:numPr>
          <w:ilvl w:val="0"/>
          <w:numId w:val="42"/>
        </w:numPr>
        <w:jc w:val="both"/>
        <w:rPr>
          <w:rFonts w:ascii="Arial" w:hAnsi="Arial" w:cs="Arial"/>
        </w:rPr>
      </w:pPr>
      <w:r>
        <w:rPr>
          <w:rFonts w:ascii="Arial" w:hAnsi="Arial" w:cs="Arial"/>
        </w:rPr>
        <w:t>opatrenia v rámci investičnej priority do regionálnej VOD sú podmienené existenciou</w:t>
      </w:r>
      <w:r w:rsidR="00BE521E">
        <w:rPr>
          <w:rFonts w:ascii="Arial" w:hAnsi="Arial" w:cs="Arial"/>
        </w:rPr>
        <w:t xml:space="preserve"> plánu mobility a </w:t>
      </w:r>
      <w:r>
        <w:rPr>
          <w:rFonts w:ascii="Arial" w:hAnsi="Arial" w:cs="Arial"/>
        </w:rPr>
        <w:t xml:space="preserve"> plánu dopravnej obsluhy regiónu, v prípade mestskej VOD vypracovaním plánu udržateľnej mestskej mobility,</w:t>
      </w:r>
    </w:p>
    <w:p w:rsidR="00D33FFD" w:rsidRDefault="00D33FFD" w:rsidP="006F4327">
      <w:pPr>
        <w:pStyle w:val="Odsekzoznamu"/>
        <w:numPr>
          <w:ilvl w:val="0"/>
          <w:numId w:val="42"/>
        </w:numPr>
        <w:jc w:val="both"/>
        <w:rPr>
          <w:rFonts w:ascii="Arial" w:hAnsi="Arial" w:cs="Arial"/>
        </w:rPr>
      </w:pPr>
      <w:r>
        <w:rPr>
          <w:rFonts w:ascii="Arial" w:hAnsi="Arial" w:cs="Arial"/>
        </w:rPr>
        <w:t>projekt je v súlade so strategickými dokumentmi pre oblasť dopravy</w:t>
      </w:r>
      <w:r w:rsidR="006471AD">
        <w:rPr>
          <w:rFonts w:ascii="Arial" w:hAnsi="Arial" w:cs="Arial"/>
        </w:rPr>
        <w:t xml:space="preserve"> na miestnej, regionálnej a </w:t>
      </w:r>
      <w:r w:rsidR="00550FAF">
        <w:rPr>
          <w:rFonts w:ascii="Arial" w:hAnsi="Arial" w:cs="Arial"/>
        </w:rPr>
        <w:t>celo</w:t>
      </w:r>
      <w:r w:rsidR="006471AD">
        <w:rPr>
          <w:rFonts w:ascii="Arial" w:hAnsi="Arial" w:cs="Arial"/>
        </w:rPr>
        <w:t>štátnej úrovni</w:t>
      </w:r>
      <w:r>
        <w:rPr>
          <w:rFonts w:ascii="Arial" w:hAnsi="Arial" w:cs="Arial"/>
        </w:rPr>
        <w:t>,</w:t>
      </w:r>
    </w:p>
    <w:p w:rsidR="00BE521E" w:rsidRDefault="00BE521E" w:rsidP="006F4327">
      <w:pPr>
        <w:pStyle w:val="Odsekzoznamu"/>
        <w:numPr>
          <w:ilvl w:val="0"/>
          <w:numId w:val="42"/>
        </w:numPr>
        <w:jc w:val="both"/>
        <w:rPr>
          <w:rFonts w:ascii="Arial" w:hAnsi="Arial" w:cs="Arial"/>
        </w:rPr>
      </w:pPr>
      <w:r>
        <w:rPr>
          <w:rFonts w:ascii="Arial" w:hAnsi="Arial" w:cs="Arial"/>
        </w:rPr>
        <w:t xml:space="preserve">financovanie náhrady a nákupu autobusov v </w:t>
      </w:r>
      <w:r w:rsidRPr="00E57D38">
        <w:rPr>
          <w:rFonts w:ascii="Arial" w:hAnsi="Arial" w:cs="Arial"/>
        </w:rPr>
        <w:t xml:space="preserve">mestskej hromadnej doprave </w:t>
      </w:r>
      <w:r>
        <w:rPr>
          <w:rFonts w:ascii="Arial" w:hAnsi="Arial" w:cs="Arial"/>
        </w:rPr>
        <w:t>je možné iba po predchádzajúcej realizácii</w:t>
      </w:r>
      <w:r w:rsidRPr="00E57D38">
        <w:rPr>
          <w:rFonts w:ascii="Arial" w:hAnsi="Arial" w:cs="Arial"/>
        </w:rPr>
        <w:t xml:space="preserve"> opatrení na zabezpečenie preferencie vozidiel MHD na linkách, pre ktoré budú určené</w:t>
      </w:r>
      <w:r>
        <w:rPr>
          <w:rFonts w:ascii="Arial" w:hAnsi="Arial" w:cs="Arial"/>
        </w:rPr>
        <w:t>,</w:t>
      </w:r>
    </w:p>
    <w:p w:rsidR="00CB6464" w:rsidRDefault="00CF52B8" w:rsidP="006F4327">
      <w:pPr>
        <w:pStyle w:val="Odsekzoznamu"/>
        <w:numPr>
          <w:ilvl w:val="0"/>
          <w:numId w:val="42"/>
        </w:numPr>
        <w:jc w:val="both"/>
        <w:rPr>
          <w:rFonts w:ascii="Arial" w:hAnsi="Arial" w:cs="Arial"/>
        </w:rPr>
      </w:pPr>
      <w:r>
        <w:rPr>
          <w:rFonts w:ascii="Arial" w:hAnsi="Arial" w:cs="Arial"/>
        </w:rPr>
        <w:t xml:space="preserve">projekty náhrady a nákupu autobusov </w:t>
      </w:r>
      <w:r w:rsidR="00550FAF">
        <w:rPr>
          <w:rFonts w:ascii="Arial" w:hAnsi="Arial" w:cs="Arial"/>
        </w:rPr>
        <w:t xml:space="preserve">(spolu so súvisiacou infraštruktúrou) </w:t>
      </w:r>
      <w:r>
        <w:rPr>
          <w:rFonts w:ascii="Arial" w:hAnsi="Arial" w:cs="Arial"/>
        </w:rPr>
        <w:t>mestskej a prímestskej verejnej osobnej autobusovej dopravy</w:t>
      </w:r>
      <w:r w:rsidR="00550FAF">
        <w:rPr>
          <w:rFonts w:ascii="Arial" w:hAnsi="Arial" w:cs="Arial"/>
        </w:rPr>
        <w:t xml:space="preserve"> sú </w:t>
      </w:r>
      <w:r w:rsidR="00550FAF" w:rsidRPr="00550FAF">
        <w:rPr>
          <w:rFonts w:ascii="Arial" w:hAnsi="Arial" w:cs="Arial"/>
        </w:rPr>
        <w:t>založen</w:t>
      </w:r>
      <w:r w:rsidR="00550FAF">
        <w:rPr>
          <w:rFonts w:ascii="Arial" w:hAnsi="Arial" w:cs="Arial"/>
        </w:rPr>
        <w:t>é</w:t>
      </w:r>
      <w:r w:rsidR="00550FAF" w:rsidRPr="00550FAF">
        <w:rPr>
          <w:rFonts w:ascii="Arial" w:hAnsi="Arial" w:cs="Arial"/>
        </w:rPr>
        <w:t xml:space="preserve"> na inovatívnych nízkouhlíkových technológiách</w:t>
      </w:r>
      <w:r w:rsidR="00550FAF">
        <w:rPr>
          <w:rFonts w:ascii="Arial" w:hAnsi="Arial" w:cs="Arial"/>
        </w:rPr>
        <w:t>, pričom</w:t>
      </w:r>
      <w:r>
        <w:rPr>
          <w:rFonts w:ascii="Arial" w:hAnsi="Arial" w:cs="Arial"/>
        </w:rPr>
        <w:t xml:space="preserve"> prispievajú k naplneniu záväzkov vyplývajúcich zo smernice EP a Rady 2001/81/ES o národných emisných stropoch, a zároveň smernice EP a Rady 2008/50/ES o kvalite okolitého ovzdušia a čistejšom ovzduší v Európe ako aj národnej Stratégie pre redukciu PM10,</w:t>
      </w:r>
    </w:p>
    <w:p w:rsidR="00CB6464" w:rsidRDefault="00CF52B8" w:rsidP="006F4327">
      <w:pPr>
        <w:pStyle w:val="Odsekzoznamu"/>
        <w:numPr>
          <w:ilvl w:val="0"/>
          <w:numId w:val="42"/>
        </w:numPr>
        <w:jc w:val="both"/>
        <w:rPr>
          <w:rFonts w:ascii="Arial" w:hAnsi="Arial" w:cs="Arial"/>
        </w:rPr>
      </w:pPr>
      <w:r w:rsidRPr="00BE521E">
        <w:rPr>
          <w:rFonts w:ascii="Arial" w:hAnsi="Arial" w:cs="Arial"/>
        </w:rPr>
        <w:t>projekt prispieva k presunu cestujúcich z IAD do MHD,</w:t>
      </w:r>
    </w:p>
    <w:p w:rsidR="00CB6464" w:rsidRDefault="00CF52B8" w:rsidP="006F4327">
      <w:pPr>
        <w:pStyle w:val="Odsekzoznamu"/>
        <w:numPr>
          <w:ilvl w:val="0"/>
          <w:numId w:val="42"/>
        </w:numPr>
        <w:jc w:val="both"/>
        <w:rPr>
          <w:rFonts w:ascii="Arial" w:hAnsi="Arial" w:cs="Arial"/>
        </w:rPr>
      </w:pPr>
      <w:r>
        <w:rPr>
          <w:rFonts w:ascii="Arial" w:hAnsi="Arial" w:cs="Arial"/>
        </w:rPr>
        <w:lastRenderedPageBreak/>
        <w:t>projekt obsahuje prvky pre elimináciu negatívnych vplyvov dopravy na životné prostredie,</w:t>
      </w:r>
    </w:p>
    <w:p w:rsidR="00CB6464" w:rsidRDefault="00CF52B8" w:rsidP="006F4327">
      <w:pPr>
        <w:pStyle w:val="Odsekzoznamu"/>
        <w:numPr>
          <w:ilvl w:val="0"/>
          <w:numId w:val="42"/>
        </w:numPr>
        <w:jc w:val="both"/>
        <w:rPr>
          <w:rFonts w:ascii="Arial" w:hAnsi="Arial" w:cs="Arial"/>
        </w:rPr>
      </w:pPr>
      <w:r>
        <w:rPr>
          <w:rFonts w:ascii="Arial" w:hAnsi="Arial" w:cs="Arial"/>
        </w:rPr>
        <w:t>projekt je výsledkom analýzy dopytu, posúdenia variant a analýzy nákladov a prínosov, projekt prispieva k zvýšeniu kvality verejnej osobnej dopravy,</w:t>
      </w:r>
    </w:p>
    <w:p w:rsidR="00CB6464" w:rsidRPr="00F26E23" w:rsidRDefault="00CF52B8" w:rsidP="006F4327">
      <w:pPr>
        <w:pStyle w:val="Odsekzoznamu"/>
        <w:numPr>
          <w:ilvl w:val="0"/>
          <w:numId w:val="42"/>
        </w:numPr>
        <w:jc w:val="both"/>
        <w:rPr>
          <w:rFonts w:ascii="Arial" w:hAnsi="Arial" w:cs="Arial"/>
        </w:rPr>
      </w:pPr>
      <w:r w:rsidRPr="00F26E23">
        <w:rPr>
          <w:rFonts w:ascii="Arial" w:hAnsi="Arial" w:cs="Arial"/>
        </w:rPr>
        <w:t>projekt prispieva k integrácii a previazanosti služieb vo verejnej doprave,</w:t>
      </w:r>
    </w:p>
    <w:p w:rsidR="00CB6464" w:rsidRDefault="00CF52B8" w:rsidP="006F4327">
      <w:pPr>
        <w:pStyle w:val="Odsekzoznamu"/>
        <w:numPr>
          <w:ilvl w:val="0"/>
          <w:numId w:val="42"/>
        </w:numPr>
        <w:jc w:val="both"/>
        <w:rPr>
          <w:rFonts w:ascii="Arial" w:hAnsi="Arial" w:cs="Arial"/>
        </w:rPr>
      </w:pPr>
      <w:r>
        <w:rPr>
          <w:rFonts w:ascii="Arial" w:hAnsi="Arial" w:cs="Arial"/>
        </w:rPr>
        <w:t>projekt využíva moderné IKT vo väzbe na potreby cestujúcich,</w:t>
      </w:r>
    </w:p>
    <w:p w:rsidR="00CB6464" w:rsidRDefault="00CF52B8" w:rsidP="006F4327">
      <w:pPr>
        <w:pStyle w:val="Odsekzoznamu"/>
        <w:numPr>
          <w:ilvl w:val="0"/>
          <w:numId w:val="42"/>
        </w:numPr>
        <w:jc w:val="both"/>
        <w:rPr>
          <w:rFonts w:ascii="Arial" w:hAnsi="Arial" w:cs="Arial"/>
        </w:rPr>
      </w:pPr>
      <w:r>
        <w:rPr>
          <w:rFonts w:ascii="Arial" w:hAnsi="Arial" w:cs="Arial"/>
        </w:rPr>
        <w:t>projekt prispieva k rozvoju multimodality v osobnej doprave,</w:t>
      </w:r>
    </w:p>
    <w:p w:rsidR="00CB6464" w:rsidRDefault="00CF52B8" w:rsidP="006F4327">
      <w:pPr>
        <w:pStyle w:val="Odsekzoznamu"/>
        <w:numPr>
          <w:ilvl w:val="0"/>
          <w:numId w:val="42"/>
        </w:numPr>
        <w:jc w:val="both"/>
        <w:rPr>
          <w:rFonts w:ascii="Arial" w:hAnsi="Arial" w:cs="Arial"/>
        </w:rPr>
      </w:pPr>
      <w:r>
        <w:rPr>
          <w:rFonts w:ascii="Arial" w:hAnsi="Arial" w:cs="Arial"/>
        </w:rPr>
        <w:t xml:space="preserve">projekt </w:t>
      </w:r>
      <w:r w:rsidR="00F26E23" w:rsidRPr="00F26E23">
        <w:rPr>
          <w:rFonts w:ascii="Arial" w:hAnsi="Arial" w:cs="Arial"/>
        </w:rPr>
        <w:t>uspokojuje potreby zdravotne postihnutých osôb a osôb so zníženou pohyblivosťou</w:t>
      </w:r>
      <w:r>
        <w:rPr>
          <w:rFonts w:ascii="Arial" w:hAnsi="Arial" w:cs="Arial"/>
        </w:rPr>
        <w:t>,</w:t>
      </w:r>
    </w:p>
    <w:p w:rsidR="00CB6464" w:rsidRDefault="00CF52B8" w:rsidP="006F4327">
      <w:pPr>
        <w:pStyle w:val="Odsekzoznamu"/>
        <w:numPr>
          <w:ilvl w:val="0"/>
          <w:numId w:val="42"/>
        </w:numPr>
        <w:jc w:val="both"/>
        <w:rPr>
          <w:rFonts w:ascii="Arial" w:hAnsi="Arial" w:cs="Arial"/>
        </w:rPr>
      </w:pPr>
      <w:r>
        <w:rPr>
          <w:rFonts w:ascii="Arial" w:hAnsi="Arial" w:cs="Arial"/>
        </w:rPr>
        <w:t>projekt prispieva k zvýšeniu bezpečnosti zraniteľných účastníkov cestnej premávky,</w:t>
      </w:r>
    </w:p>
    <w:p w:rsidR="00CB6464" w:rsidRDefault="00CF52B8" w:rsidP="006F4327">
      <w:pPr>
        <w:pStyle w:val="Odsekzoznamu"/>
        <w:numPr>
          <w:ilvl w:val="0"/>
          <w:numId w:val="42"/>
        </w:numPr>
        <w:jc w:val="both"/>
        <w:rPr>
          <w:rFonts w:ascii="Arial" w:hAnsi="Arial" w:cs="Arial"/>
        </w:rPr>
      </w:pPr>
      <w:r>
        <w:rPr>
          <w:rFonts w:ascii="Arial" w:hAnsi="Arial" w:cs="Arial"/>
        </w:rPr>
        <w:t>projekt prispieva  k segregácii cestnej dopravy  a cyklodopravy,</w:t>
      </w:r>
    </w:p>
    <w:p w:rsidR="00CB6464" w:rsidRDefault="00CF52B8" w:rsidP="006F4327">
      <w:pPr>
        <w:pStyle w:val="Odsekzoznamu"/>
        <w:numPr>
          <w:ilvl w:val="0"/>
          <w:numId w:val="42"/>
        </w:numPr>
        <w:jc w:val="both"/>
        <w:rPr>
          <w:rFonts w:ascii="Arial" w:hAnsi="Arial" w:cs="Arial"/>
        </w:rPr>
      </w:pPr>
      <w:r>
        <w:rPr>
          <w:rFonts w:ascii="Arial" w:hAnsi="Arial" w:cs="Arial"/>
        </w:rPr>
        <w:t xml:space="preserve">nové prestupné terminály a integrované zastávky nadväzujú na projekty budovania </w:t>
      </w:r>
      <w:r w:rsidR="00F26E23" w:rsidRPr="00F26E23">
        <w:rPr>
          <w:rFonts w:ascii="Arial" w:hAnsi="Arial" w:cs="Arial"/>
        </w:rPr>
        <w:t>terminálov integrovanej osobnej dopravy</w:t>
      </w:r>
      <w:r>
        <w:rPr>
          <w:rFonts w:ascii="Arial" w:hAnsi="Arial" w:cs="Arial"/>
        </w:rPr>
        <w:t xml:space="preserve"> cez OP Integrovaná infraštruktúra,</w:t>
      </w:r>
    </w:p>
    <w:p w:rsidR="00CB6464" w:rsidRDefault="00CF52B8" w:rsidP="006F4327">
      <w:pPr>
        <w:pStyle w:val="Odsekzoznamu"/>
        <w:numPr>
          <w:ilvl w:val="0"/>
          <w:numId w:val="42"/>
        </w:numPr>
        <w:jc w:val="both"/>
        <w:rPr>
          <w:rFonts w:ascii="Arial" w:hAnsi="Arial" w:cs="Arial"/>
        </w:rPr>
      </w:pPr>
      <w:r>
        <w:rPr>
          <w:rFonts w:ascii="Arial" w:hAnsi="Arial" w:cs="Arial"/>
        </w:rPr>
        <w:t xml:space="preserve">prestupné terminály a </w:t>
      </w:r>
      <w:r w:rsidR="00F26E23">
        <w:rPr>
          <w:rFonts w:ascii="Arial" w:hAnsi="Arial" w:cs="Arial"/>
        </w:rPr>
        <w:t>uzly</w:t>
      </w:r>
      <w:r>
        <w:rPr>
          <w:rFonts w:ascii="Arial" w:hAnsi="Arial" w:cs="Arial"/>
        </w:rPr>
        <w:t xml:space="preserve"> integrujú regionálnu </w:t>
      </w:r>
      <w:r w:rsidR="00F26E23">
        <w:rPr>
          <w:rFonts w:ascii="Arial" w:hAnsi="Arial" w:cs="Arial"/>
        </w:rPr>
        <w:t xml:space="preserve">autobusovú </w:t>
      </w:r>
      <w:r>
        <w:rPr>
          <w:rFonts w:ascii="Arial" w:hAnsi="Arial" w:cs="Arial"/>
        </w:rPr>
        <w:t>osobnú dopravu a nosnú koľajovú sieť,</w:t>
      </w:r>
    </w:p>
    <w:p w:rsidR="00D63756" w:rsidRDefault="00CF52B8" w:rsidP="006F4327">
      <w:pPr>
        <w:pStyle w:val="Odsekzoznamu"/>
        <w:numPr>
          <w:ilvl w:val="0"/>
          <w:numId w:val="42"/>
        </w:numPr>
        <w:jc w:val="both"/>
        <w:rPr>
          <w:rFonts w:ascii="Arial" w:hAnsi="Arial" w:cs="Arial"/>
        </w:rPr>
      </w:pPr>
      <w:r>
        <w:rPr>
          <w:rFonts w:ascii="Arial" w:hAnsi="Arial" w:cs="Arial"/>
        </w:rPr>
        <w:t>prestupné terminály</w:t>
      </w:r>
      <w:r w:rsidR="00F26E23">
        <w:rPr>
          <w:rFonts w:ascii="Arial" w:hAnsi="Arial" w:cs="Arial"/>
        </w:rPr>
        <w:t>, uzly</w:t>
      </w:r>
      <w:r>
        <w:rPr>
          <w:rFonts w:ascii="Arial" w:hAnsi="Arial" w:cs="Arial"/>
        </w:rPr>
        <w:t xml:space="preserve"> a integrované zastávky integrujú regionálnu verejnú osobnú dopravu a mestskú hromadnú dopravu,</w:t>
      </w:r>
    </w:p>
    <w:p w:rsidR="00CB6464" w:rsidRDefault="00D63756" w:rsidP="006F4327">
      <w:pPr>
        <w:pStyle w:val="Odsekzoznamu"/>
        <w:numPr>
          <w:ilvl w:val="0"/>
          <w:numId w:val="42"/>
        </w:numPr>
        <w:jc w:val="both"/>
        <w:rPr>
          <w:rFonts w:ascii="Arial" w:hAnsi="Arial" w:cs="Arial"/>
        </w:rPr>
      </w:pPr>
      <w:r>
        <w:rPr>
          <w:rFonts w:ascii="Arial" w:hAnsi="Arial" w:cs="Arial"/>
        </w:rPr>
        <w:t>projekt rešpektuje</w:t>
      </w:r>
      <w:r w:rsidRPr="00D63756">
        <w:rPr>
          <w:rFonts w:ascii="Arial" w:hAnsi="Arial" w:cs="Arial"/>
        </w:rPr>
        <w:t xml:space="preserve"> minimálne štandardy dopravnej obsluhy</w:t>
      </w:r>
      <w:r>
        <w:rPr>
          <w:rFonts w:ascii="Arial" w:hAnsi="Arial" w:cs="Arial"/>
        </w:rPr>
        <w:t xml:space="preserve"> na miestnej, regionálnej a národnej úrovni,</w:t>
      </w:r>
    </w:p>
    <w:p w:rsidR="00CB6464" w:rsidRDefault="00CF52B8" w:rsidP="006F4327">
      <w:pPr>
        <w:pStyle w:val="Odsekzoznamu"/>
        <w:numPr>
          <w:ilvl w:val="0"/>
          <w:numId w:val="42"/>
        </w:numPr>
        <w:jc w:val="both"/>
        <w:rPr>
          <w:rFonts w:ascii="Arial" w:hAnsi="Arial" w:cs="Arial"/>
          <w:i/>
        </w:rPr>
      </w:pPr>
      <w:r>
        <w:rPr>
          <w:rFonts w:ascii="Arial" w:hAnsi="Arial" w:cs="Arial"/>
        </w:rPr>
        <w:t>projekt uplatňuje zásadu „znečisťovateľ platí“</w:t>
      </w:r>
      <w:r w:rsidR="00A97771">
        <w:rPr>
          <w:rFonts w:ascii="Arial" w:hAnsi="Arial" w:cs="Arial"/>
        </w:rPr>
        <w:t>.</w:t>
      </w:r>
    </w:p>
    <w:p w:rsidR="00BF462B" w:rsidRDefault="00BF462B" w:rsidP="00BF462B">
      <w:pPr>
        <w:spacing w:before="120"/>
        <w:jc w:val="both"/>
        <w:rPr>
          <w:rFonts w:ascii="Arial" w:hAnsi="Arial" w:cs="Arial"/>
        </w:rPr>
      </w:pPr>
      <w:r w:rsidRPr="00603D1A">
        <w:rPr>
          <w:rFonts w:ascii="Arial" w:hAnsi="Arial" w:cs="Arial"/>
        </w:rPr>
        <w:t xml:space="preserve">Princípy spoločne uplatňované </w:t>
      </w:r>
      <w:r>
        <w:rPr>
          <w:rFonts w:ascii="Arial" w:hAnsi="Arial" w:cs="Arial"/>
        </w:rPr>
        <w:t>pre oblasť energetickej efektívnosti sa nachádzajú v</w:t>
      </w:r>
      <w:r w:rsidR="00367E8C">
        <w:rPr>
          <w:rFonts w:ascii="Arial" w:hAnsi="Arial" w:cs="Arial"/>
        </w:rPr>
        <w:t> kapitole 2.4.1.2</w:t>
      </w:r>
      <w:r>
        <w:rPr>
          <w:rFonts w:ascii="Arial" w:hAnsi="Arial" w:cs="Arial"/>
        </w:rPr>
        <w:t>.</w:t>
      </w:r>
    </w:p>
    <w:p w:rsidR="00CB6464" w:rsidRDefault="00CF52B8">
      <w:pPr>
        <w:rPr>
          <w:rFonts w:ascii="Arial" w:hAnsi="Arial" w:cs="Arial"/>
        </w:rPr>
      </w:pPr>
      <w:r>
        <w:rPr>
          <w:rFonts w:ascii="Arial" w:hAnsi="Arial" w:cs="Arial"/>
        </w:rPr>
        <w:t>Uvedené princípy sa uplatňujú v závislosti od typu a charakteru projektu.</w:t>
      </w:r>
    </w:p>
    <w:p w:rsidR="00CB6464" w:rsidRDefault="00CF52B8">
      <w:pPr>
        <w:jc w:val="both"/>
        <w:rPr>
          <w:rFonts w:ascii="Arial" w:hAnsi="Arial" w:cs="Arial"/>
        </w:rPr>
      </w:pPr>
      <w:r>
        <w:rPr>
          <w:rFonts w:ascii="Arial" w:hAnsi="Arial" w:cs="Arial"/>
        </w:rPr>
        <w:t>Opatrenia týkajúce sa služieb vo verejnom záujme budú implementované v súlade s požiadavkami nariadenia EP a Rady (ES) č. 1370 z 23. októbra 2007 o službách vo verejnom záujme v železničnej a cestnej osobnej doprave, ktorým sa zrušujú nariadenia Rady (EHS) č. 1191/69 a (EHS) č. 1107/70.</w:t>
      </w:r>
    </w:p>
    <w:p w:rsidR="00CB6464" w:rsidRDefault="00CF52B8">
      <w:pPr>
        <w:pStyle w:val="Nadpis6"/>
        <w:rPr>
          <w:rFonts w:ascii="Arial" w:hAnsi="Arial" w:cs="Arial"/>
        </w:rPr>
      </w:pPr>
      <w:bookmarkStart w:id="190" w:name="_Toc387651800"/>
      <w:r>
        <w:rPr>
          <w:rFonts w:ascii="Arial" w:hAnsi="Arial" w:cs="Arial"/>
        </w:rPr>
        <w:lastRenderedPageBreak/>
        <w:t>2.1.2.3. Plánované využitie finančných nástrojov</w:t>
      </w:r>
      <w:bookmarkEnd w:id="190"/>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191" w:name="_Toc387651801"/>
      <w:r>
        <w:rPr>
          <w:rFonts w:ascii="Arial" w:hAnsi="Arial" w:cs="Arial"/>
        </w:rPr>
        <w:t>2.1.2.4  Plánované využitie veľkých  projektov</w:t>
      </w:r>
      <w:bookmarkEnd w:id="191"/>
    </w:p>
    <w:p w:rsidR="00CB6464" w:rsidRDefault="00CF52B8">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rPr>
          <w:rFonts w:ascii="Arial" w:hAnsi="Arial" w:cs="Arial"/>
        </w:rPr>
      </w:pPr>
      <w:bookmarkStart w:id="192" w:name="_Toc387651802"/>
      <w:r>
        <w:rPr>
          <w:rFonts w:ascii="Arial" w:hAnsi="Arial" w:cs="Arial"/>
        </w:rPr>
        <w:t>2.1.2.5. Ukazovatele výstupov podľa investičnej priority a ak je to vhodné, podľa kategórie regiónu</w:t>
      </w:r>
      <w:bookmarkEnd w:id="192"/>
    </w:p>
    <w:p w:rsidR="00CB6464" w:rsidRDefault="00CF52B8">
      <w:pPr>
        <w:spacing w:before="120"/>
        <w:rPr>
          <w:rFonts w:ascii="Arial" w:hAnsi="Arial" w:cs="Arial"/>
        </w:rPr>
      </w:pPr>
      <w:r>
        <w:rPr>
          <w:rStyle w:val="Siln"/>
          <w:rFonts w:ascii="Arial" w:hAnsi="Arial" w:cs="Arial"/>
        </w:rPr>
        <w:t>Tabuľka č. 7</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604"/>
        <w:gridCol w:w="1041"/>
        <w:gridCol w:w="899"/>
        <w:gridCol w:w="970"/>
        <w:gridCol w:w="518"/>
        <w:gridCol w:w="518"/>
        <w:gridCol w:w="973"/>
        <w:gridCol w:w="937"/>
        <w:gridCol w:w="1131"/>
      </w:tblGrid>
      <w:tr w:rsidR="00CB6464" w:rsidTr="009C5D6D">
        <w:trPr>
          <w:trHeight w:val="278"/>
        </w:trPr>
        <w:tc>
          <w:tcPr>
            <w:tcW w:w="69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604"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8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7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75"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940"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6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5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9C5D6D">
        <w:trPr>
          <w:trHeight w:val="277"/>
        </w:trPr>
        <w:tc>
          <w:tcPr>
            <w:tcW w:w="69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604"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8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7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75"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2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2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w:t>
            </w:r>
          </w:p>
        </w:tc>
        <w:tc>
          <w:tcPr>
            <w:tcW w:w="88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MaZ</w:t>
            </w:r>
          </w:p>
        </w:tc>
        <w:tc>
          <w:tcPr>
            <w:tcW w:w="86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15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Dĺžka nových úsekov cyklistických komunikácií </w:t>
            </w:r>
          </w:p>
        </w:tc>
        <w:tc>
          <w:tcPr>
            <w:tcW w:w="108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right w:val="single" w:sz="8" w:space="0" w:color="4E67C8"/>
            </w:tcBorders>
            <w:shd w:val="clear" w:color="auto" w:fill="auto"/>
          </w:tcPr>
          <w:p w:rsidR="00CB6464" w:rsidRDefault="00821778" w:rsidP="00A0439F">
            <w:pPr>
              <w:spacing w:after="0" w:line="240" w:lineRule="auto"/>
              <w:rPr>
                <w:rFonts w:ascii="Arial" w:hAnsi="Arial" w:cs="Arial"/>
                <w:sz w:val="16"/>
                <w:szCs w:val="16"/>
              </w:rPr>
            </w:pPr>
            <w:del w:id="193" w:author="Autor" w:date="2017-07-04T07:42:00Z">
              <w:r w:rsidDel="00A0439F">
                <w:rPr>
                  <w:rFonts w:ascii="Arial" w:hAnsi="Arial" w:cs="Arial"/>
                  <w:sz w:val="16"/>
                  <w:szCs w:val="16"/>
                </w:rPr>
                <w:delText>1</w:delText>
              </w:r>
              <w:r w:rsidR="005F1622" w:rsidDel="00A0439F">
                <w:rPr>
                  <w:rFonts w:ascii="Arial" w:hAnsi="Arial" w:cs="Arial"/>
                  <w:sz w:val="16"/>
                  <w:szCs w:val="16"/>
                </w:rPr>
                <w:delText>36</w:delText>
              </w:r>
            </w:del>
            <w:ins w:id="194" w:author="Autor" w:date="2017-07-04T07:42:00Z">
              <w:r w:rsidR="00A0439F">
                <w:rPr>
                  <w:rFonts w:ascii="Arial" w:hAnsi="Arial" w:cs="Arial"/>
                  <w:sz w:val="16"/>
                  <w:szCs w:val="16"/>
                </w:rPr>
                <w:t>457,30</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O0128</w:t>
            </w: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Dĺžka nových úsekov cyklistických komunikácií </w:t>
            </w:r>
          </w:p>
        </w:tc>
        <w:tc>
          <w:tcPr>
            <w:tcW w:w="108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km</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left w:val="single" w:sz="8" w:space="0" w:color="4E67C8"/>
              <w:right w:val="single" w:sz="8" w:space="0" w:color="4E67C8"/>
            </w:tcBorders>
            <w:shd w:val="clear" w:color="auto" w:fill="auto"/>
          </w:tcPr>
          <w:p w:rsidR="00CB6464" w:rsidRDefault="00821778" w:rsidP="00A0439F">
            <w:pPr>
              <w:spacing w:after="0" w:line="240" w:lineRule="auto"/>
              <w:rPr>
                <w:rFonts w:ascii="Arial" w:hAnsi="Arial" w:cs="Arial"/>
                <w:sz w:val="16"/>
                <w:szCs w:val="16"/>
              </w:rPr>
            </w:pPr>
            <w:del w:id="195" w:author="Autor" w:date="2017-07-04T07:42:00Z">
              <w:r w:rsidDel="00A0439F">
                <w:rPr>
                  <w:rFonts w:ascii="Arial" w:hAnsi="Arial" w:cs="Arial"/>
                  <w:sz w:val="16"/>
                  <w:szCs w:val="16"/>
                </w:rPr>
                <w:delText>1</w:delText>
              </w:r>
              <w:r w:rsidR="005F1622" w:rsidDel="00A0439F">
                <w:rPr>
                  <w:rFonts w:ascii="Arial" w:hAnsi="Arial" w:cs="Arial"/>
                  <w:sz w:val="16"/>
                  <w:szCs w:val="16"/>
                </w:rPr>
                <w:delText>0</w:delText>
              </w:r>
            </w:del>
            <w:ins w:id="196" w:author="Autor" w:date="2017-07-04T07:42:00Z">
              <w:r w:rsidR="00A0439F">
                <w:rPr>
                  <w:rFonts w:ascii="Arial" w:hAnsi="Arial" w:cs="Arial"/>
                  <w:sz w:val="16"/>
                  <w:szCs w:val="16"/>
                </w:rPr>
                <w:t>45</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vytvorených 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left w:val="single" w:sz="8" w:space="0" w:color="4E67C8"/>
              <w:right w:val="single" w:sz="8" w:space="0" w:color="4E67C8"/>
            </w:tcBorders>
            <w:shd w:val="clear" w:color="auto" w:fill="auto"/>
          </w:tcPr>
          <w:p w:rsidR="00CB6464" w:rsidRDefault="00E56FDD" w:rsidP="00E56FDD">
            <w:pPr>
              <w:spacing w:after="0" w:line="240" w:lineRule="auto"/>
              <w:rPr>
                <w:rFonts w:ascii="Arial" w:hAnsi="Arial" w:cs="Arial"/>
                <w:sz w:val="16"/>
                <w:szCs w:val="16"/>
              </w:rPr>
            </w:pPr>
            <w:del w:id="197" w:author="Autor" w:date="2017-07-04T07:42:00Z">
              <w:r w:rsidDel="00A0439F">
                <w:rPr>
                  <w:rFonts w:ascii="Arial" w:hAnsi="Arial" w:cs="Arial"/>
                  <w:sz w:val="16"/>
                  <w:szCs w:val="16"/>
                </w:rPr>
                <w:delText>68</w:delText>
              </w:r>
            </w:del>
            <w:ins w:id="198" w:author="Autor" w:date="2017-07-04T07:42:00Z">
              <w:r w:rsidR="00A0439F">
                <w:rPr>
                  <w:rFonts w:ascii="Arial" w:hAnsi="Arial" w:cs="Arial"/>
                  <w:sz w:val="16"/>
                  <w:szCs w:val="16"/>
                </w:rPr>
                <w:t>228</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O0129</w:t>
            </w:r>
          </w:p>
        </w:tc>
        <w:tc>
          <w:tcPr>
            <w:tcW w:w="160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Počet vytvorených </w:t>
            </w:r>
            <w:r>
              <w:rPr>
                <w:rFonts w:ascii="Arial" w:hAnsi="Arial" w:cs="Arial"/>
                <w:sz w:val="16"/>
                <w:szCs w:val="16"/>
              </w:rPr>
              <w:lastRenderedPageBreak/>
              <w:t>prvkov doplnkovej cyklistickej infraštruktúry</w:t>
            </w:r>
          </w:p>
        </w:tc>
        <w:tc>
          <w:tcPr>
            <w:tcW w:w="108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AF709D">
            <w:pPr>
              <w:spacing w:after="0" w:line="240" w:lineRule="auto"/>
              <w:rPr>
                <w:rFonts w:ascii="Arial" w:hAnsi="Arial" w:cs="Arial"/>
                <w:sz w:val="16"/>
                <w:szCs w:val="16"/>
              </w:rPr>
            </w:pPr>
            <w:r>
              <w:rPr>
                <w:rFonts w:ascii="Arial" w:hAnsi="Arial" w:cs="Arial"/>
                <w:sz w:val="16"/>
                <w:szCs w:val="16"/>
              </w:rPr>
              <w:lastRenderedPageBreak/>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Viac </w:t>
            </w:r>
            <w:r>
              <w:rPr>
                <w:rFonts w:ascii="Arial" w:hAnsi="Arial" w:cs="Arial"/>
                <w:sz w:val="16"/>
                <w:szCs w:val="16"/>
              </w:rPr>
              <w:lastRenderedPageBreak/>
              <w:t>rozvinutý región</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lastRenderedPageBreak/>
              <w:t>N/A</w:t>
            </w:r>
          </w:p>
        </w:tc>
        <w:tc>
          <w:tcPr>
            <w:tcW w:w="528"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left w:val="single" w:sz="8" w:space="0" w:color="4E67C8"/>
              <w:right w:val="single" w:sz="8" w:space="0" w:color="4E67C8"/>
            </w:tcBorders>
            <w:shd w:val="clear" w:color="auto" w:fill="auto"/>
          </w:tcPr>
          <w:p w:rsidR="00CB6464" w:rsidRDefault="00795159" w:rsidP="00E56FDD">
            <w:pPr>
              <w:spacing w:after="0" w:line="240" w:lineRule="auto"/>
              <w:rPr>
                <w:rFonts w:ascii="Arial" w:hAnsi="Arial" w:cs="Arial"/>
                <w:sz w:val="16"/>
                <w:szCs w:val="16"/>
              </w:rPr>
            </w:pPr>
            <w:ins w:id="199" w:author="Autor" w:date="2017-07-04T07:42:00Z">
              <w:r>
                <w:rPr>
                  <w:rFonts w:ascii="Arial" w:hAnsi="Arial" w:cs="Arial"/>
                  <w:sz w:val="16"/>
                  <w:szCs w:val="16"/>
                </w:rPr>
                <w:t>22</w:t>
              </w:r>
            </w:ins>
            <w:del w:id="200" w:author="Autor" w:date="2017-07-04T13:34:00Z">
              <w:r w:rsidR="00E56FDD" w:rsidDel="00795159">
                <w:rPr>
                  <w:rFonts w:ascii="Arial" w:hAnsi="Arial" w:cs="Arial"/>
                  <w:sz w:val="16"/>
                  <w:szCs w:val="16"/>
                </w:rPr>
                <w:delText>5</w:delText>
              </w:r>
            </w:del>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821778">
            <w:pPr>
              <w:spacing w:after="0" w:line="240" w:lineRule="auto"/>
              <w:rPr>
                <w:rFonts w:ascii="Arial" w:hAnsi="Arial" w:cs="Arial"/>
                <w:sz w:val="16"/>
                <w:szCs w:val="16"/>
              </w:rPr>
            </w:pPr>
            <w:r>
              <w:rPr>
                <w:rFonts w:ascii="Arial" w:hAnsi="Arial" w:cs="Arial"/>
                <w:sz w:val="16"/>
                <w:szCs w:val="16"/>
              </w:rPr>
              <w:t xml:space="preserve">Počet nahradených autobusov </w:t>
            </w:r>
            <w:r w:rsidR="00821778">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rsidP="00B97B05">
            <w:pPr>
              <w:spacing w:after="0" w:line="240" w:lineRule="auto"/>
              <w:rPr>
                <w:rFonts w:ascii="Arial" w:hAnsi="Arial" w:cs="Arial"/>
                <w:sz w:val="16"/>
                <w:szCs w:val="16"/>
              </w:rPr>
            </w:pPr>
            <w:del w:id="201" w:author="Autor" w:date="2017-07-04T07:43:00Z">
              <w:r w:rsidDel="00A0439F">
                <w:rPr>
                  <w:rFonts w:ascii="Arial" w:hAnsi="Arial" w:cs="Arial"/>
                  <w:sz w:val="16"/>
                  <w:szCs w:val="16"/>
                </w:rPr>
                <w:delText>1</w:delText>
              </w:r>
              <w:r w:rsidR="00B97B05" w:rsidDel="00A0439F">
                <w:rPr>
                  <w:rFonts w:ascii="Arial" w:hAnsi="Arial" w:cs="Arial"/>
                  <w:sz w:val="16"/>
                  <w:szCs w:val="16"/>
                </w:rPr>
                <w:delText>0</w:delText>
              </w:r>
            </w:del>
            <w:r w:rsidR="00B97B05">
              <w:rPr>
                <w:rFonts w:ascii="Arial" w:hAnsi="Arial" w:cs="Arial"/>
                <w:sz w:val="16"/>
                <w:szCs w:val="16"/>
              </w:rPr>
              <w:t>7</w:t>
            </w:r>
            <w:ins w:id="202" w:author="Autor" w:date="2017-07-04T07:43:00Z">
              <w:r w:rsidR="00A0439F">
                <w:rPr>
                  <w:rFonts w:ascii="Arial" w:hAnsi="Arial" w:cs="Arial"/>
                  <w:sz w:val="16"/>
                  <w:szCs w:val="16"/>
                </w:rPr>
                <w:t>1</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O0219</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 xml:space="preserve">Počet nahradených autobusov </w:t>
            </w:r>
            <w:r w:rsidR="00821778">
              <w:rPr>
                <w:rFonts w:ascii="Arial" w:hAnsi="Arial" w:cs="Arial"/>
                <w:sz w:val="16"/>
                <w:szCs w:val="16"/>
              </w:rPr>
              <w:t>v mestskej a prímestskej doprave</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pPr>
              <w:spacing w:after="0" w:line="240" w:lineRule="auto"/>
              <w:rPr>
                <w:rFonts w:ascii="Arial" w:hAnsi="Arial" w:cs="Arial"/>
                <w:sz w:val="16"/>
                <w:szCs w:val="16"/>
              </w:rPr>
            </w:pPr>
            <w:del w:id="203" w:author="Autor" w:date="2017-07-04T07:43:00Z">
              <w:r w:rsidDel="00A0439F">
                <w:rPr>
                  <w:rFonts w:ascii="Arial" w:hAnsi="Arial" w:cs="Arial"/>
                  <w:sz w:val="16"/>
                  <w:szCs w:val="16"/>
                </w:rPr>
                <w:delText>2</w:delText>
              </w:r>
            </w:del>
            <w:ins w:id="204" w:author="Autor" w:date="2017-07-04T07:43:00Z">
              <w:r w:rsidR="00A0439F">
                <w:rPr>
                  <w:rFonts w:ascii="Arial" w:hAnsi="Arial" w:cs="Arial"/>
                  <w:sz w:val="16"/>
                  <w:szCs w:val="16"/>
                </w:rPr>
                <w:t>18</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rsidP="002A337A">
            <w:pPr>
              <w:spacing w:after="0" w:line="240" w:lineRule="auto"/>
              <w:rPr>
                <w:rFonts w:ascii="Arial" w:eastAsia="Times New Roman" w:hAnsi="Arial" w:cs="Arial"/>
                <w:bCs/>
                <w:sz w:val="16"/>
                <w:szCs w:val="16"/>
              </w:rPr>
            </w:pPr>
            <w:r>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EB3D17">
            <w:pPr>
              <w:spacing w:after="0" w:line="240" w:lineRule="auto"/>
              <w:rPr>
                <w:rFonts w:ascii="Arial" w:hAnsi="Arial" w:cs="Arial"/>
                <w:sz w:val="16"/>
                <w:szCs w:val="16"/>
              </w:rPr>
            </w:pPr>
            <w:r>
              <w:rPr>
                <w:rFonts w:ascii="Arial" w:hAnsi="Arial" w:cs="Arial"/>
                <w:sz w:val="16"/>
                <w:szCs w:val="16"/>
              </w:rPr>
              <w:t>Počet prestupných uzlov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rsidP="005F1622">
            <w:pPr>
              <w:spacing w:after="0" w:line="240" w:lineRule="auto"/>
              <w:rPr>
                <w:rFonts w:ascii="Arial" w:hAnsi="Arial" w:cs="Arial"/>
                <w:sz w:val="16"/>
                <w:szCs w:val="16"/>
              </w:rPr>
            </w:pPr>
            <w:del w:id="205" w:author="Autor" w:date="2017-07-04T07:43:00Z">
              <w:r w:rsidDel="00A0439F">
                <w:rPr>
                  <w:rFonts w:ascii="Arial" w:hAnsi="Arial" w:cs="Arial"/>
                  <w:sz w:val="16"/>
                  <w:szCs w:val="16"/>
                </w:rPr>
                <w:delText>3</w:delText>
              </w:r>
              <w:r w:rsidR="005F1622" w:rsidDel="00A0439F">
                <w:rPr>
                  <w:rFonts w:ascii="Arial" w:hAnsi="Arial" w:cs="Arial"/>
                  <w:sz w:val="16"/>
                  <w:szCs w:val="16"/>
                </w:rPr>
                <w:delText>0</w:delText>
              </w:r>
            </w:del>
            <w:ins w:id="206" w:author="Autor" w:date="2017-07-04T07:43:00Z">
              <w:r w:rsidR="00A0439F">
                <w:rPr>
                  <w:rFonts w:ascii="Arial" w:hAnsi="Arial" w:cs="Arial"/>
                  <w:sz w:val="16"/>
                  <w:szCs w:val="16"/>
                </w:rPr>
                <w:t>18</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rsidP="002A337A">
            <w:pPr>
              <w:spacing w:after="0" w:line="240" w:lineRule="auto"/>
              <w:rPr>
                <w:rFonts w:ascii="Arial" w:eastAsia="Times New Roman" w:hAnsi="Arial" w:cs="Arial"/>
                <w:bCs/>
                <w:sz w:val="16"/>
                <w:szCs w:val="16"/>
              </w:rPr>
            </w:pPr>
            <w:r>
              <w:rPr>
                <w:rFonts w:ascii="Arial" w:eastAsia="Times New Roman" w:hAnsi="Arial" w:cs="Arial"/>
                <w:bCs/>
                <w:sz w:val="16"/>
                <w:szCs w:val="16"/>
              </w:rPr>
              <w:t>O0243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EB3D17">
            <w:pPr>
              <w:spacing w:after="0" w:line="240" w:lineRule="auto"/>
              <w:rPr>
                <w:rFonts w:ascii="Arial" w:hAnsi="Arial" w:cs="Arial"/>
                <w:sz w:val="16"/>
                <w:szCs w:val="16"/>
              </w:rPr>
            </w:pPr>
            <w:r>
              <w:rPr>
                <w:rFonts w:ascii="Arial" w:hAnsi="Arial" w:cs="Arial"/>
                <w:sz w:val="16"/>
                <w:szCs w:val="16"/>
              </w:rPr>
              <w:t xml:space="preserve">Počet prestupných uzlov </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A0439F">
            <w:pPr>
              <w:spacing w:after="0" w:line="240" w:lineRule="auto"/>
              <w:rPr>
                <w:rFonts w:ascii="Arial" w:hAnsi="Arial" w:cs="Arial"/>
                <w:sz w:val="16"/>
                <w:szCs w:val="16"/>
              </w:rPr>
            </w:pPr>
            <w:ins w:id="207" w:author="Autor" w:date="2017-07-04T07:43:00Z">
              <w:r>
                <w:rPr>
                  <w:rFonts w:ascii="Arial" w:hAnsi="Arial" w:cs="Arial"/>
                  <w:sz w:val="16"/>
                  <w:szCs w:val="16"/>
                </w:rPr>
                <w:t>5</w:t>
              </w:r>
            </w:ins>
            <w:del w:id="208" w:author="Autor" w:date="2017-07-04T07:43:00Z">
              <w:r w:rsidR="00EB3D17" w:rsidDel="00A0439F">
                <w:rPr>
                  <w:rFonts w:ascii="Arial" w:hAnsi="Arial" w:cs="Arial"/>
                  <w:sz w:val="16"/>
                  <w:szCs w:val="16"/>
                </w:rPr>
                <w:delText>1</w:delText>
              </w:r>
            </w:del>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rsidP="005F1622">
            <w:pPr>
              <w:spacing w:after="0" w:line="240" w:lineRule="auto"/>
              <w:rPr>
                <w:rFonts w:ascii="Arial" w:hAnsi="Arial" w:cs="Arial"/>
                <w:sz w:val="16"/>
                <w:szCs w:val="16"/>
              </w:rPr>
            </w:pPr>
            <w:del w:id="209" w:author="Autor" w:date="2017-07-04T07:43:00Z">
              <w:r w:rsidDel="00A0439F">
                <w:rPr>
                  <w:rFonts w:ascii="Arial" w:hAnsi="Arial" w:cs="Arial"/>
                  <w:sz w:val="16"/>
                  <w:szCs w:val="16"/>
                </w:rPr>
                <w:delText>1</w:delText>
              </w:r>
              <w:r w:rsidR="005F1622" w:rsidDel="00A0439F">
                <w:rPr>
                  <w:rFonts w:ascii="Arial" w:hAnsi="Arial" w:cs="Arial"/>
                  <w:sz w:val="16"/>
                  <w:szCs w:val="16"/>
                </w:rPr>
                <w:delText>55</w:delText>
              </w:r>
            </w:del>
            <w:ins w:id="210" w:author="Autor" w:date="2017-07-04T07:43:00Z">
              <w:r w:rsidR="00A0439F">
                <w:rPr>
                  <w:rFonts w:ascii="Arial" w:hAnsi="Arial" w:cs="Arial"/>
                  <w:sz w:val="16"/>
                  <w:szCs w:val="16"/>
                </w:rPr>
                <w:t>92</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O0133</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vybudovaných a modernizovaných integrovaných zastávok</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rsidP="00EB3D17">
            <w:pPr>
              <w:spacing w:after="0" w:line="240" w:lineRule="auto"/>
              <w:rPr>
                <w:rFonts w:ascii="Arial" w:hAnsi="Arial" w:cs="Arial"/>
                <w:sz w:val="16"/>
                <w:szCs w:val="16"/>
              </w:rPr>
            </w:pPr>
            <w:del w:id="211" w:author="Autor" w:date="2017-07-04T07:43:00Z">
              <w:r w:rsidDel="00A0439F">
                <w:rPr>
                  <w:rFonts w:ascii="Arial" w:hAnsi="Arial" w:cs="Arial"/>
                  <w:sz w:val="16"/>
                  <w:szCs w:val="16"/>
                </w:rPr>
                <w:delText>4</w:delText>
              </w:r>
            </w:del>
            <w:ins w:id="212" w:author="Autor" w:date="2017-07-04T07:43:00Z">
              <w:r w:rsidR="00A0439F">
                <w:rPr>
                  <w:rFonts w:ascii="Arial" w:hAnsi="Arial" w:cs="Arial"/>
                  <w:sz w:val="16"/>
                  <w:szCs w:val="16"/>
                </w:rPr>
                <w:t>1</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EB3D17">
            <w:pPr>
              <w:spacing w:after="0" w:line="240" w:lineRule="auto"/>
              <w:rPr>
                <w:rFonts w:ascii="Arial" w:hAnsi="Arial" w:cs="Arial"/>
                <w:sz w:val="16"/>
                <w:szCs w:val="16"/>
              </w:rPr>
            </w:pPr>
            <w:del w:id="213" w:author="Autor" w:date="2017-07-04T07:43:00Z">
              <w:r w:rsidDel="00A0439F">
                <w:rPr>
                  <w:rFonts w:ascii="Arial" w:hAnsi="Arial" w:cs="Arial"/>
                  <w:sz w:val="16"/>
                  <w:szCs w:val="16"/>
                </w:rPr>
                <w:delText>7</w:delText>
              </w:r>
            </w:del>
            <w:ins w:id="214" w:author="Autor" w:date="2017-07-04T07:43:00Z">
              <w:r w:rsidR="00A0439F">
                <w:rPr>
                  <w:rFonts w:ascii="Arial" w:hAnsi="Arial" w:cs="Arial"/>
                  <w:sz w:val="16"/>
                  <w:szCs w:val="16"/>
                </w:rPr>
                <w:t>4</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O0134</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zavedených informačných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97B05" w:rsidP="00B97B05">
            <w:pPr>
              <w:spacing w:after="0" w:line="240" w:lineRule="auto"/>
              <w:rPr>
                <w:rFonts w:ascii="Arial" w:hAnsi="Arial" w:cs="Arial"/>
                <w:sz w:val="16"/>
                <w:szCs w:val="16"/>
              </w:rPr>
            </w:pPr>
            <w:del w:id="215" w:author="Autor" w:date="2017-07-04T07:43:00Z">
              <w:r w:rsidDel="00A0439F">
                <w:rPr>
                  <w:rFonts w:ascii="Arial" w:hAnsi="Arial" w:cs="Arial"/>
                  <w:sz w:val="16"/>
                  <w:szCs w:val="16"/>
                </w:rPr>
                <w:delText>1</w:delText>
              </w:r>
            </w:del>
            <w:ins w:id="216" w:author="Autor" w:date="2017-07-04T07:43:00Z">
              <w:r w:rsidR="00A0439F">
                <w:rPr>
                  <w:rFonts w:ascii="Arial" w:hAnsi="Arial" w:cs="Arial"/>
                  <w:sz w:val="16"/>
                  <w:szCs w:val="16"/>
                </w:rPr>
                <w:t>3</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97B05" w:rsidP="00B97B05">
            <w:pPr>
              <w:spacing w:after="0" w:line="240" w:lineRule="auto"/>
              <w:rPr>
                <w:rFonts w:ascii="Arial" w:hAnsi="Arial" w:cs="Arial"/>
                <w:sz w:val="16"/>
                <w:szCs w:val="16"/>
              </w:rPr>
            </w:pPr>
            <w:del w:id="217" w:author="Autor" w:date="2017-07-04T07:44:00Z">
              <w:r w:rsidDel="00A0439F">
                <w:rPr>
                  <w:rFonts w:ascii="Arial" w:hAnsi="Arial" w:cs="Arial"/>
                  <w:sz w:val="16"/>
                  <w:szCs w:val="16"/>
                </w:rPr>
                <w:delText>6</w:delText>
              </w:r>
            </w:del>
            <w:ins w:id="218" w:author="Autor" w:date="2017-07-04T07:44:00Z">
              <w:r w:rsidR="00A0439F">
                <w:rPr>
                  <w:rFonts w:ascii="Arial" w:hAnsi="Arial" w:cs="Arial"/>
                  <w:sz w:val="16"/>
                  <w:szCs w:val="16"/>
                </w:rPr>
                <w:t>7</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O0220</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Počet zavedených parkovacích systémov</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AF709D">
            <w:pPr>
              <w:spacing w:after="0" w:line="240" w:lineRule="auto"/>
              <w:rPr>
                <w:rFonts w:ascii="Arial" w:hAnsi="Arial" w:cs="Arial"/>
                <w:sz w:val="16"/>
                <w:szCs w:val="16"/>
              </w:rPr>
            </w:pPr>
            <w:r>
              <w:rPr>
                <w:rFonts w:ascii="Arial" w:hAnsi="Arial" w:cs="Arial"/>
                <w:sz w:val="16"/>
                <w:szCs w:val="16"/>
              </w:rPr>
              <w:t>počet</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97B05" w:rsidP="00B97B05">
            <w:pPr>
              <w:spacing w:after="0" w:line="240" w:lineRule="auto"/>
              <w:rPr>
                <w:rFonts w:ascii="Arial" w:hAnsi="Arial" w:cs="Arial"/>
                <w:sz w:val="16"/>
                <w:szCs w:val="16"/>
              </w:rPr>
            </w:pPr>
            <w:del w:id="219" w:author="Autor" w:date="2017-07-04T07:44:00Z">
              <w:r w:rsidDel="00A0439F">
                <w:rPr>
                  <w:rFonts w:ascii="Arial" w:hAnsi="Arial" w:cs="Arial"/>
                  <w:sz w:val="16"/>
                  <w:szCs w:val="16"/>
                </w:rPr>
                <w:delText>1</w:delText>
              </w:r>
            </w:del>
            <w:ins w:id="220" w:author="Autor" w:date="2017-07-04T07:44:00Z">
              <w:r w:rsidR="00A0439F">
                <w:rPr>
                  <w:rFonts w:ascii="Arial" w:hAnsi="Arial" w:cs="Arial"/>
                  <w:sz w:val="16"/>
                  <w:szCs w:val="16"/>
                </w:rPr>
                <w:t>5</w:t>
              </w:r>
            </w:ins>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C7762"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eastAsia="Times New Roman" w:hAnsi="Arial" w:cs="Arial"/>
                <w:bCs/>
                <w:sz w:val="16"/>
                <w:szCs w:val="16"/>
              </w:rPr>
            </w:pPr>
            <w:r w:rsidRPr="00F9320B">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C7762" w:rsidRDefault="00CC7762" w:rsidP="00400257">
            <w:pPr>
              <w:spacing w:after="0" w:line="240" w:lineRule="auto"/>
              <w:rPr>
                <w:rFonts w:ascii="Arial" w:hAnsi="Arial" w:cs="Arial"/>
                <w:sz w:val="16"/>
                <w:szCs w:val="16"/>
              </w:rPr>
            </w:pPr>
            <w:r w:rsidRPr="00F9320B">
              <w:rPr>
                <w:rFonts w:ascii="Arial" w:hAnsi="Arial" w:cs="Arial"/>
                <w:sz w:val="16"/>
                <w:szCs w:val="16"/>
              </w:rPr>
              <w:t>Počet</w:t>
            </w:r>
            <w:r>
              <w:rPr>
                <w:rFonts w:ascii="Arial" w:hAnsi="Arial" w:cs="Arial"/>
                <w:sz w:val="16"/>
                <w:szCs w:val="16"/>
              </w:rPr>
              <w:t xml:space="preserve"> obyvateľov žijúcich v mestských funkčných</w:t>
            </w:r>
            <w:r w:rsidRPr="00F9320B">
              <w:rPr>
                <w:rFonts w:ascii="Arial" w:hAnsi="Arial" w:cs="Arial"/>
                <w:sz w:val="16"/>
                <w:szCs w:val="16"/>
              </w:rPr>
              <w:t xml:space="preserve"> oblasti</w:t>
            </w:r>
            <w:r>
              <w:rPr>
                <w:rFonts w:ascii="Arial" w:hAnsi="Arial" w:cs="Arial"/>
                <w:sz w:val="16"/>
                <w:szCs w:val="16"/>
              </w:rPr>
              <w:t>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C7762" w:rsidRDefault="00AF709D" w:rsidP="00524F76">
            <w:pPr>
              <w:spacing w:after="0" w:line="240" w:lineRule="auto"/>
              <w:rPr>
                <w:rFonts w:ascii="Arial" w:hAnsi="Arial" w:cs="Arial"/>
                <w:sz w:val="16"/>
                <w:szCs w:val="16"/>
              </w:rPr>
            </w:pPr>
            <w:r>
              <w:rPr>
                <w:rFonts w:ascii="Arial" w:hAnsi="Arial" w:cs="Arial"/>
                <w:sz w:val="16"/>
                <w:szCs w:val="16"/>
              </w:rPr>
              <w:t>osob</w:t>
            </w:r>
            <w:r w:rsidR="00524F7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Menej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EB3D17" w:rsidP="00400257">
            <w:pPr>
              <w:spacing w:after="0" w:line="240" w:lineRule="auto"/>
              <w:rPr>
                <w:rFonts w:ascii="Arial" w:hAnsi="Arial" w:cs="Arial"/>
                <w:sz w:val="16"/>
                <w:szCs w:val="16"/>
              </w:rPr>
            </w:pPr>
            <w:del w:id="221" w:author="Autor" w:date="2017-07-04T07:44:00Z">
              <w:r w:rsidRPr="00EB3D17" w:rsidDel="00A0439F">
                <w:rPr>
                  <w:rFonts w:ascii="Arial" w:hAnsi="Arial" w:cs="Arial"/>
                  <w:sz w:val="16"/>
                  <w:szCs w:val="16"/>
                </w:rPr>
                <w:delText>892</w:delText>
              </w:r>
              <w:r w:rsidR="00EF2812" w:rsidDel="00A0439F">
                <w:rPr>
                  <w:rFonts w:ascii="Arial" w:hAnsi="Arial" w:cs="Arial"/>
                  <w:sz w:val="16"/>
                  <w:szCs w:val="16"/>
                </w:rPr>
                <w:delText xml:space="preserve"> </w:delText>
              </w:r>
              <w:r w:rsidRPr="00EB3D17" w:rsidDel="00A0439F">
                <w:rPr>
                  <w:rFonts w:ascii="Arial" w:hAnsi="Arial" w:cs="Arial"/>
                  <w:sz w:val="16"/>
                  <w:szCs w:val="16"/>
                </w:rPr>
                <w:delText>514</w:delText>
              </w:r>
            </w:del>
            <w:ins w:id="222" w:author="Autor" w:date="2017-07-04T07:44:00Z">
              <w:r w:rsidR="00A0439F">
                <w:rPr>
                  <w:rFonts w:ascii="Arial" w:hAnsi="Arial" w:cs="Arial"/>
                  <w:sz w:val="16"/>
                  <w:szCs w:val="16"/>
                </w:rPr>
                <w:t>870 553</w:t>
              </w:r>
            </w:ins>
            <w:r w:rsidR="00F61E9E">
              <w:rPr>
                <w:rFonts w:ascii="Arial" w:hAnsi="Arial" w:cs="Arial"/>
                <w:sz w:val="16"/>
                <w:szCs w:val="16"/>
              </w:rPr>
              <w:t>*</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A0439F" w:rsidP="00400257">
            <w:pPr>
              <w:spacing w:after="0" w:line="240" w:lineRule="auto"/>
              <w:rPr>
                <w:rFonts w:ascii="Arial" w:hAnsi="Arial" w:cs="Arial"/>
                <w:sz w:val="16"/>
                <w:szCs w:val="16"/>
              </w:rPr>
            </w:pPr>
            <w:ins w:id="223" w:author="Autor" w:date="2017-07-04T07:44:00Z">
              <w:r>
                <w:rPr>
                  <w:rFonts w:ascii="Arial" w:hAnsi="Arial" w:cs="Arial"/>
                  <w:sz w:val="16"/>
                  <w:szCs w:val="16"/>
                </w:rPr>
                <w:t>Štatistický úrad, infostat</w:t>
              </w:r>
            </w:ins>
            <w:ins w:id="224" w:author="Autor" w:date="2017-07-04T07:45:00Z">
              <w:r>
                <w:rPr>
                  <w:rFonts w:ascii="Arial" w:hAnsi="Arial" w:cs="Arial"/>
                  <w:sz w:val="16"/>
                  <w:szCs w:val="16"/>
                </w:rPr>
                <w:t xml:space="preserve"> </w:t>
              </w:r>
            </w:ins>
            <w:del w:id="225" w:author="Autor" w:date="2017-07-04T07:44:00Z">
              <w:r w:rsidR="00CC7762" w:rsidDel="00A0439F">
                <w:rPr>
                  <w:rFonts w:ascii="Arial" w:hAnsi="Arial" w:cs="Arial"/>
                  <w:sz w:val="16"/>
                  <w:szCs w:val="16"/>
                </w:rPr>
                <w:delText>ITMS</w:delText>
              </w:r>
            </w:del>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Ročne</w:t>
            </w:r>
          </w:p>
        </w:tc>
      </w:tr>
      <w:tr w:rsidR="00CC7762" w:rsidTr="009C5D6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eastAsia="Times New Roman" w:hAnsi="Arial" w:cs="Arial"/>
                <w:bCs/>
                <w:sz w:val="16"/>
                <w:szCs w:val="16"/>
              </w:rPr>
            </w:pPr>
            <w:r w:rsidRPr="00F9320B">
              <w:rPr>
                <w:rFonts w:ascii="Arial" w:eastAsia="Times New Roman" w:hAnsi="Arial" w:cs="Arial"/>
                <w:bCs/>
                <w:sz w:val="16"/>
                <w:szCs w:val="16"/>
              </w:rPr>
              <w:t>C0037</w:t>
            </w:r>
          </w:p>
        </w:tc>
        <w:tc>
          <w:tcPr>
            <w:tcW w:w="160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C7762" w:rsidRDefault="00CC7762" w:rsidP="00400257">
            <w:pPr>
              <w:spacing w:after="0" w:line="240" w:lineRule="auto"/>
              <w:rPr>
                <w:rFonts w:ascii="Arial" w:hAnsi="Arial" w:cs="Arial"/>
                <w:sz w:val="16"/>
                <w:szCs w:val="16"/>
              </w:rPr>
            </w:pPr>
            <w:r w:rsidRPr="00F9320B">
              <w:rPr>
                <w:rFonts w:ascii="Arial" w:hAnsi="Arial" w:cs="Arial"/>
                <w:sz w:val="16"/>
                <w:szCs w:val="16"/>
              </w:rPr>
              <w:t>Počet</w:t>
            </w:r>
            <w:r>
              <w:rPr>
                <w:rFonts w:ascii="Arial" w:hAnsi="Arial" w:cs="Arial"/>
                <w:sz w:val="16"/>
                <w:szCs w:val="16"/>
              </w:rPr>
              <w:t xml:space="preserve"> obyvateľov žijúcich v mestských funkčných</w:t>
            </w:r>
            <w:r w:rsidRPr="00F9320B">
              <w:rPr>
                <w:rFonts w:ascii="Arial" w:hAnsi="Arial" w:cs="Arial"/>
                <w:sz w:val="16"/>
                <w:szCs w:val="16"/>
              </w:rPr>
              <w:t xml:space="preserve"> oblasti</w:t>
            </w:r>
            <w:r>
              <w:rPr>
                <w:rFonts w:ascii="Arial" w:hAnsi="Arial" w:cs="Arial"/>
                <w:sz w:val="16"/>
                <w:szCs w:val="16"/>
              </w:rPr>
              <w:t>ach</w:t>
            </w:r>
          </w:p>
        </w:tc>
        <w:tc>
          <w:tcPr>
            <w:tcW w:w="108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C7762" w:rsidRDefault="00AF709D" w:rsidP="00524F76">
            <w:pPr>
              <w:spacing w:after="0" w:line="240" w:lineRule="auto"/>
              <w:rPr>
                <w:rFonts w:ascii="Arial" w:hAnsi="Arial" w:cs="Arial"/>
                <w:sz w:val="16"/>
                <w:szCs w:val="16"/>
              </w:rPr>
            </w:pPr>
            <w:r>
              <w:rPr>
                <w:rFonts w:ascii="Arial" w:hAnsi="Arial" w:cs="Arial"/>
                <w:sz w:val="16"/>
                <w:szCs w:val="16"/>
              </w:rPr>
              <w:t>osob</w:t>
            </w:r>
            <w:r w:rsidR="00524F76">
              <w:rPr>
                <w:rFonts w:ascii="Arial" w:hAnsi="Arial" w:cs="Arial"/>
                <w:sz w:val="16"/>
                <w:szCs w:val="16"/>
              </w:rPr>
              <w:t>y</w:t>
            </w:r>
          </w:p>
        </w:tc>
        <w:tc>
          <w:tcPr>
            <w:tcW w:w="970"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EFRR</w:t>
            </w:r>
          </w:p>
        </w:tc>
        <w:tc>
          <w:tcPr>
            <w:tcW w:w="975"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Viac rozvinutý región</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N/A</w:t>
            </w:r>
          </w:p>
        </w:tc>
        <w:tc>
          <w:tcPr>
            <w:tcW w:w="528"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N/A</w:t>
            </w:r>
          </w:p>
        </w:tc>
        <w:tc>
          <w:tcPr>
            <w:tcW w:w="884"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EF2812" w:rsidP="00A0439F">
            <w:pPr>
              <w:spacing w:after="0" w:line="240" w:lineRule="auto"/>
              <w:rPr>
                <w:rFonts w:ascii="Arial" w:hAnsi="Arial" w:cs="Arial"/>
                <w:sz w:val="16"/>
                <w:szCs w:val="16"/>
              </w:rPr>
            </w:pPr>
            <w:r>
              <w:rPr>
                <w:rFonts w:ascii="Arial" w:hAnsi="Arial" w:cs="Arial"/>
                <w:sz w:val="16"/>
                <w:szCs w:val="16"/>
              </w:rPr>
              <w:t xml:space="preserve">612 </w:t>
            </w:r>
            <w:del w:id="226" w:author="Autor" w:date="2017-07-04T07:45:00Z">
              <w:r w:rsidDel="00A0439F">
                <w:rPr>
                  <w:rFonts w:ascii="Arial" w:hAnsi="Arial" w:cs="Arial"/>
                  <w:sz w:val="16"/>
                  <w:szCs w:val="16"/>
                </w:rPr>
                <w:delText>724</w:delText>
              </w:r>
            </w:del>
            <w:ins w:id="227" w:author="Autor" w:date="2017-07-04T07:45:00Z">
              <w:r w:rsidR="00A0439F">
                <w:rPr>
                  <w:rFonts w:ascii="Arial" w:hAnsi="Arial" w:cs="Arial"/>
                  <w:sz w:val="16"/>
                  <w:szCs w:val="16"/>
                </w:rPr>
                <w:t>716</w:t>
              </w:r>
            </w:ins>
            <w:r w:rsidR="00F61E9E">
              <w:rPr>
                <w:rFonts w:ascii="Arial" w:hAnsi="Arial" w:cs="Arial"/>
                <w:sz w:val="16"/>
                <w:szCs w:val="16"/>
              </w:rPr>
              <w:t>*</w:t>
            </w:r>
          </w:p>
        </w:tc>
        <w:tc>
          <w:tcPr>
            <w:tcW w:w="860"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A0439F" w:rsidP="00400257">
            <w:pPr>
              <w:spacing w:after="0" w:line="240" w:lineRule="auto"/>
              <w:rPr>
                <w:rFonts w:ascii="Arial" w:hAnsi="Arial" w:cs="Arial"/>
                <w:sz w:val="16"/>
                <w:szCs w:val="16"/>
              </w:rPr>
            </w:pPr>
            <w:ins w:id="228" w:author="Autor" w:date="2017-07-04T07:44:00Z">
              <w:r>
                <w:rPr>
                  <w:rFonts w:ascii="Arial" w:hAnsi="Arial" w:cs="Arial"/>
                  <w:sz w:val="16"/>
                  <w:szCs w:val="16"/>
                </w:rPr>
                <w:t>Štatistický úrad, infostat</w:t>
              </w:r>
            </w:ins>
            <w:ins w:id="229" w:author="Autor" w:date="2017-07-04T07:45:00Z">
              <w:r>
                <w:rPr>
                  <w:rFonts w:ascii="Arial" w:hAnsi="Arial" w:cs="Arial"/>
                  <w:sz w:val="16"/>
                  <w:szCs w:val="16"/>
                </w:rPr>
                <w:t xml:space="preserve"> </w:t>
              </w:r>
            </w:ins>
            <w:del w:id="230" w:author="Autor" w:date="2017-07-04T07:44:00Z">
              <w:r w:rsidR="00CC7762" w:rsidDel="00A0439F">
                <w:rPr>
                  <w:rFonts w:ascii="Arial" w:hAnsi="Arial" w:cs="Arial"/>
                  <w:sz w:val="16"/>
                  <w:szCs w:val="16"/>
                </w:rPr>
                <w:delText>ITMS</w:delText>
              </w:r>
            </w:del>
          </w:p>
        </w:tc>
        <w:tc>
          <w:tcPr>
            <w:tcW w:w="1153" w:type="dxa"/>
            <w:tcBorders>
              <w:top w:val="single" w:sz="8" w:space="0" w:color="4E67C8"/>
              <w:left w:val="single" w:sz="8" w:space="0" w:color="4E67C8"/>
              <w:bottom w:val="single" w:sz="8" w:space="0" w:color="4E67C8"/>
              <w:right w:val="single" w:sz="8" w:space="0" w:color="4E67C8"/>
            </w:tcBorders>
            <w:shd w:val="clear" w:color="auto" w:fill="auto"/>
          </w:tcPr>
          <w:p w:rsidR="00CC7762" w:rsidRDefault="00CC7762" w:rsidP="00400257">
            <w:pPr>
              <w:spacing w:after="0" w:line="240" w:lineRule="auto"/>
              <w:rPr>
                <w:rFonts w:ascii="Arial" w:hAnsi="Arial" w:cs="Arial"/>
                <w:sz w:val="16"/>
                <w:szCs w:val="16"/>
              </w:rPr>
            </w:pPr>
            <w:r>
              <w:rPr>
                <w:rFonts w:ascii="Arial" w:hAnsi="Arial" w:cs="Arial"/>
                <w:sz w:val="16"/>
                <w:szCs w:val="16"/>
              </w:rPr>
              <w:t>Ročne</w:t>
            </w:r>
          </w:p>
        </w:tc>
      </w:tr>
    </w:tbl>
    <w:p w:rsidR="00CB6464" w:rsidRDefault="00F61E9E">
      <w:pPr>
        <w:rPr>
          <w:rFonts w:ascii="Arial" w:hAnsi="Arial" w:cs="Arial"/>
          <w:sz w:val="18"/>
          <w:szCs w:val="18"/>
        </w:rPr>
      </w:pPr>
      <w:r>
        <w:rPr>
          <w:rFonts w:ascii="Arial" w:hAnsi="Arial" w:cs="Arial"/>
          <w:sz w:val="18"/>
          <w:szCs w:val="18"/>
        </w:rPr>
        <w:t>*územie udržateľného mestského rozvoja</w:t>
      </w:r>
    </w:p>
    <w:p w:rsidR="00CB6464" w:rsidRDefault="00CF52B8">
      <w:pPr>
        <w:pStyle w:val="Nadpis5"/>
        <w:shd w:val="clear" w:color="auto" w:fill="B8C1E9"/>
        <w:rPr>
          <w:rFonts w:ascii="Arial" w:hAnsi="Arial" w:cs="Arial"/>
        </w:rPr>
      </w:pPr>
      <w:bookmarkStart w:id="231" w:name="_Toc383369278"/>
      <w:bookmarkStart w:id="232" w:name="_Toc387651803"/>
      <w:r>
        <w:rPr>
          <w:rFonts w:ascii="Arial" w:hAnsi="Arial" w:cs="Arial"/>
        </w:rPr>
        <w:t>Výkonnostný rámec</w:t>
      </w:r>
      <w:bookmarkEnd w:id="231"/>
      <w:bookmarkEnd w:id="232"/>
    </w:p>
    <w:p w:rsidR="00CB6464" w:rsidRDefault="00CB6464">
      <w:pPr>
        <w:rPr>
          <w:rFonts w:ascii="Arial" w:hAnsi="Arial" w:cs="Arial"/>
        </w:rPr>
      </w:pPr>
    </w:p>
    <w:p w:rsidR="00CB6464" w:rsidRDefault="00CF52B8">
      <w:pPr>
        <w:rPr>
          <w:rFonts w:ascii="Arial" w:hAnsi="Arial" w:cs="Arial"/>
        </w:rPr>
      </w:pPr>
      <w:r>
        <w:rPr>
          <w:rStyle w:val="Siln"/>
          <w:rFonts w:ascii="Arial" w:hAnsi="Arial" w:cs="Arial"/>
        </w:rPr>
        <w:t>Tabuľka č. 8</w:t>
      </w:r>
      <w:r>
        <w:rPr>
          <w:rStyle w:val="Zvraznenie"/>
          <w:rFonts w:ascii="Arial" w:hAnsi="Arial" w:cs="Arial"/>
        </w:rPr>
        <w:t xml:space="preserve"> Výkonnostný rámec prioritnej osi </w:t>
      </w:r>
    </w:p>
    <w:tbl>
      <w:tblPr>
        <w:tblW w:w="91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913"/>
        <w:gridCol w:w="283"/>
        <w:gridCol w:w="992"/>
        <w:gridCol w:w="851"/>
        <w:gridCol w:w="567"/>
        <w:gridCol w:w="709"/>
        <w:gridCol w:w="992"/>
        <w:gridCol w:w="283"/>
        <w:gridCol w:w="284"/>
        <w:gridCol w:w="992"/>
        <w:gridCol w:w="567"/>
        <w:gridCol w:w="992"/>
      </w:tblGrid>
      <w:tr w:rsidR="00CB6464" w:rsidTr="00A0439F">
        <w:trPr>
          <w:trHeight w:val="646"/>
        </w:trPr>
        <w:tc>
          <w:tcPr>
            <w:tcW w:w="675"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rsidR="00CB6464" w:rsidRDefault="00CB6464">
            <w:pPr>
              <w:spacing w:after="0" w:line="240" w:lineRule="auto"/>
              <w:rPr>
                <w:rFonts w:ascii="Arial" w:eastAsia="Times New Roman" w:hAnsi="Arial" w:cs="Arial"/>
                <w:b/>
                <w:bCs/>
                <w:sz w:val="14"/>
                <w:szCs w:val="14"/>
              </w:rPr>
            </w:pP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rsidR="00CB6464" w:rsidRDefault="00CB6464">
            <w:pPr>
              <w:spacing w:after="0" w:line="240" w:lineRule="auto"/>
              <w:rPr>
                <w:rFonts w:ascii="Arial" w:eastAsia="Times New Roman" w:hAnsi="Arial" w:cs="Arial"/>
                <w:bCs/>
                <w:sz w:val="14"/>
                <w:szCs w:val="14"/>
              </w:rPr>
            </w:pPr>
          </w:p>
        </w:tc>
        <w:tc>
          <w:tcPr>
            <w:tcW w:w="992"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559"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Cieľová hodnota</w:t>
            </w:r>
            <w:r w:rsidR="00CF52B8">
              <w:rPr>
                <w:rFonts w:ascii="Arial" w:eastAsia="Times New Roman" w:hAnsi="Arial" w:cs="Arial"/>
                <w:b/>
                <w:bCs/>
                <w:sz w:val="14"/>
                <w:szCs w:val="14"/>
              </w:rPr>
              <w:t xml:space="preserve"> (2023)</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rsidTr="00A0439F">
        <w:trPr>
          <w:trHeight w:val="818"/>
        </w:trPr>
        <w:tc>
          <w:tcPr>
            <w:tcW w:w="675"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992"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rsidTr="00A0439F">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 xml:space="preserve">Celková suma oprávnených výdavkov po ich certifikovaní </w:t>
            </w:r>
            <w:r>
              <w:rPr>
                <w:rFonts w:ascii="Arial" w:hAnsi="Arial" w:cs="Arial"/>
                <w:sz w:val="14"/>
                <w:szCs w:val="14"/>
              </w:rPr>
              <w:lastRenderedPageBreak/>
              <w:t>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lastRenderedPageBreak/>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Menej rozvinutý</w:t>
            </w:r>
          </w:p>
          <w:p w:rsidR="00CB6464" w:rsidRDefault="007C2C06">
            <w:pPr>
              <w:spacing w:after="0" w:line="240" w:lineRule="auto"/>
              <w:rPr>
                <w:rFonts w:ascii="Arial" w:hAnsi="Arial" w:cs="Arial"/>
                <w:sz w:val="14"/>
                <w:szCs w:val="14"/>
              </w:rPr>
            </w:pPr>
            <w:r>
              <w:rPr>
                <w:rFonts w:ascii="Arial" w:hAnsi="Arial" w:cs="Arial"/>
                <w:sz w:val="14"/>
                <w:szCs w:val="14"/>
              </w:rPr>
              <w:t>R</w:t>
            </w:r>
            <w:r w:rsidR="00CF52B8">
              <w:rPr>
                <w:rFonts w:ascii="Arial" w:hAnsi="Arial" w:cs="Arial"/>
                <w:sz w:val="14"/>
                <w:szCs w:val="14"/>
              </w:rPr>
              <w:t>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716310" w:rsidRPr="00633A45" w:rsidRDefault="00716310" w:rsidP="00716310">
            <w:pPr>
              <w:spacing w:after="0" w:line="240" w:lineRule="auto"/>
              <w:rPr>
                <w:ins w:id="233" w:author="Geschwandtner Michal" w:date="2017-07-03T14:24:00Z"/>
                <w:rFonts w:ascii="Arial" w:hAnsi="Arial" w:cs="Arial"/>
                <w:sz w:val="14"/>
                <w:szCs w:val="14"/>
              </w:rPr>
            </w:pPr>
            <w:ins w:id="234" w:author="Geschwandtner Michal" w:date="2017-07-03T14:24:00Z">
              <w:r w:rsidRPr="00633A45">
                <w:rPr>
                  <w:rFonts w:ascii="Arial" w:hAnsi="Arial" w:cs="Arial"/>
                  <w:sz w:val="14"/>
                  <w:szCs w:val="14"/>
                </w:rPr>
                <w:t>99 073 734</w:t>
              </w:r>
            </w:ins>
          </w:p>
          <w:p w:rsidR="00CB6464" w:rsidRPr="00A0439F" w:rsidDel="00716310" w:rsidRDefault="008343C1" w:rsidP="008343C1">
            <w:pPr>
              <w:spacing w:after="0" w:line="240" w:lineRule="auto"/>
              <w:rPr>
                <w:del w:id="235" w:author="Geschwandtner Michal" w:date="2017-07-03T14:24:00Z"/>
                <w:rFonts w:ascii="Arial" w:hAnsi="Arial" w:cs="Arial"/>
                <w:sz w:val="14"/>
                <w:szCs w:val="14"/>
              </w:rPr>
            </w:pPr>
            <w:del w:id="236" w:author="Geschwandtner Michal" w:date="2017-07-03T14:24:00Z">
              <w:r w:rsidRPr="00A0439F" w:rsidDel="00716310">
                <w:rPr>
                  <w:rFonts w:ascii="Arial" w:hAnsi="Arial" w:cs="Arial"/>
                  <w:sz w:val="14"/>
                  <w:szCs w:val="14"/>
                </w:rPr>
                <w:delText>100 117 647</w:delText>
              </w:r>
            </w:del>
          </w:p>
          <w:p w:rsidR="006445CF" w:rsidRPr="00A0439F" w:rsidRDefault="006445CF" w:rsidP="003218D8">
            <w:pPr>
              <w:spacing w:after="0" w:line="240" w:lineRule="auto"/>
              <w:rPr>
                <w:rFonts w:ascii="Arial" w:hAnsi="Arial" w:cs="Arial"/>
                <w:sz w:val="14"/>
                <w:szCs w:val="14"/>
              </w:rPr>
            </w:pPr>
          </w:p>
          <w:p w:rsidR="006445CF" w:rsidRPr="00A0439F" w:rsidRDefault="006445CF" w:rsidP="003218D8">
            <w:pPr>
              <w:spacing w:after="0" w:line="240" w:lineRule="auto"/>
              <w:rPr>
                <w:rFonts w:ascii="Arial" w:hAnsi="Arial" w:cs="Arial"/>
                <w:sz w:val="14"/>
                <w:szCs w:val="14"/>
              </w:rPr>
            </w:pPr>
          </w:p>
        </w:tc>
        <w:tc>
          <w:tcPr>
            <w:tcW w:w="283" w:type="dxa"/>
            <w:tcBorders>
              <w:top w:val="single" w:sz="8" w:space="0" w:color="4E67C8"/>
              <w:left w:val="single" w:sz="8" w:space="0" w:color="4E67C8"/>
              <w:right w:val="single" w:sz="8" w:space="0" w:color="4E67C8"/>
            </w:tcBorders>
            <w:shd w:val="clear" w:color="auto" w:fill="auto"/>
          </w:tcPr>
          <w:p w:rsidR="00CB6464" w:rsidRPr="00633A45" w:rsidRDefault="00CF52B8">
            <w:pPr>
              <w:spacing w:after="0" w:line="240" w:lineRule="auto"/>
              <w:rPr>
                <w:rFonts w:ascii="Arial" w:hAnsi="Arial" w:cs="Arial"/>
                <w:sz w:val="14"/>
                <w:szCs w:val="14"/>
              </w:rPr>
            </w:pPr>
            <w:r w:rsidRPr="00633A45">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CB6464" w:rsidRPr="00633A45" w:rsidRDefault="00CF52B8">
            <w:pPr>
              <w:spacing w:after="0" w:line="240" w:lineRule="auto"/>
              <w:rPr>
                <w:rFonts w:ascii="Arial" w:hAnsi="Arial" w:cs="Arial"/>
                <w:sz w:val="14"/>
                <w:szCs w:val="14"/>
              </w:rPr>
            </w:pPr>
            <w:r w:rsidRPr="00633A45">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CB6464" w:rsidRPr="00A0439F" w:rsidRDefault="003218D8">
            <w:pPr>
              <w:spacing w:after="0" w:line="240" w:lineRule="auto"/>
              <w:rPr>
                <w:rFonts w:ascii="Arial" w:hAnsi="Arial" w:cs="Arial"/>
                <w:sz w:val="14"/>
                <w:szCs w:val="14"/>
              </w:rPr>
            </w:pPr>
            <w:r w:rsidRPr="00A0439F">
              <w:rPr>
                <w:rFonts w:ascii="Arial" w:hAnsi="Arial" w:cs="Arial"/>
                <w:sz w:val="14"/>
                <w:szCs w:val="14"/>
              </w:rPr>
              <w:t> </w:t>
            </w:r>
            <w:ins w:id="237" w:author="Geschwandtner Michal" w:date="2017-07-03T14:17:00Z">
              <w:r w:rsidR="00761061" w:rsidRPr="00633A45">
                <w:rPr>
                  <w:rFonts w:ascii="Arial" w:hAnsi="Arial" w:cs="Arial"/>
                  <w:sz w:val="14"/>
                  <w:szCs w:val="14"/>
                </w:rPr>
                <w:t>465 681 479</w:t>
              </w:r>
            </w:ins>
            <w:del w:id="238" w:author="Geschwandtner Michal" w:date="2017-07-03T14:17:00Z">
              <w:r w:rsidRPr="00A0439F" w:rsidDel="00761061">
                <w:rPr>
                  <w:rFonts w:ascii="Arial" w:hAnsi="Arial" w:cs="Arial"/>
                  <w:sz w:val="14"/>
                  <w:szCs w:val="14"/>
                </w:rPr>
                <w:delText xml:space="preserve"> 470 588 239</w:delText>
              </w:r>
            </w:del>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rsidTr="00A0439F">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lastRenderedPageBreak/>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 xml:space="preserve">Celková suma oprávnených výdavkov po ich certifikovaní certifikačným orgánom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A0439F" w:rsidRDefault="008343C1">
            <w:pPr>
              <w:spacing w:after="0" w:line="240" w:lineRule="auto"/>
              <w:rPr>
                <w:rFonts w:ascii="Arial" w:hAnsi="Arial" w:cs="Arial"/>
                <w:sz w:val="14"/>
                <w:szCs w:val="14"/>
              </w:rPr>
            </w:pPr>
            <w:r w:rsidRPr="00A0439F">
              <w:rPr>
                <w:rFonts w:ascii="Arial" w:hAnsi="Arial" w:cs="Arial"/>
                <w:sz w:val="14"/>
                <w:szCs w:val="14"/>
              </w:rPr>
              <w:t>7 440 000</w:t>
            </w:r>
          </w:p>
          <w:p w:rsidR="006445CF" w:rsidRPr="00A0439F" w:rsidRDefault="006445CF">
            <w:pPr>
              <w:spacing w:after="0" w:line="240" w:lineRule="auto"/>
              <w:rPr>
                <w:rFonts w:ascii="Arial" w:hAnsi="Arial" w:cs="Arial"/>
                <w:sz w:val="14"/>
                <w:szCs w:val="14"/>
              </w:rPr>
            </w:pPr>
          </w:p>
        </w:tc>
        <w:tc>
          <w:tcPr>
            <w:tcW w:w="283" w:type="dxa"/>
            <w:tcBorders>
              <w:top w:val="single" w:sz="8" w:space="0" w:color="4E67C8"/>
              <w:left w:val="single" w:sz="8" w:space="0" w:color="4E67C8"/>
              <w:right w:val="single" w:sz="8" w:space="0" w:color="4E67C8"/>
            </w:tcBorders>
            <w:shd w:val="clear" w:color="auto" w:fill="auto"/>
          </w:tcPr>
          <w:p w:rsidR="00CB6464" w:rsidRPr="00761061" w:rsidRDefault="00CF52B8">
            <w:pPr>
              <w:spacing w:after="0" w:line="240" w:lineRule="auto"/>
              <w:rPr>
                <w:rFonts w:ascii="Arial" w:hAnsi="Arial" w:cs="Arial"/>
                <w:sz w:val="14"/>
                <w:szCs w:val="14"/>
              </w:rPr>
            </w:pPr>
            <w:r w:rsidRPr="00761061">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CB6464" w:rsidRPr="00761061" w:rsidRDefault="00CF52B8">
            <w:pPr>
              <w:spacing w:after="0" w:line="240" w:lineRule="auto"/>
              <w:rPr>
                <w:rFonts w:ascii="Arial" w:hAnsi="Arial" w:cs="Arial"/>
                <w:sz w:val="14"/>
                <w:szCs w:val="14"/>
              </w:rPr>
            </w:pPr>
            <w:r w:rsidRPr="00761061">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CB6464" w:rsidRPr="00A0439F" w:rsidRDefault="003218D8" w:rsidP="003218D8">
            <w:pPr>
              <w:spacing w:after="0" w:line="240" w:lineRule="auto"/>
              <w:rPr>
                <w:rFonts w:ascii="Arial" w:hAnsi="Arial" w:cs="Arial"/>
                <w:sz w:val="14"/>
                <w:szCs w:val="14"/>
              </w:rPr>
            </w:pPr>
            <w:r w:rsidRPr="00A0439F">
              <w:rPr>
                <w:rFonts w:ascii="Arial" w:hAnsi="Arial" w:cs="Arial"/>
                <w:sz w:val="14"/>
                <w:szCs w:val="14"/>
              </w:rPr>
              <w:t>42 000</w:t>
            </w:r>
            <w:r w:rsidR="00CF52B8" w:rsidRPr="00A0439F">
              <w:rPr>
                <w:rFonts w:ascii="Arial" w:hAnsi="Arial" w:cs="Arial"/>
                <w:sz w:val="14"/>
                <w:szCs w:val="14"/>
              </w:rPr>
              <w:t xml:space="preserve"> 000</w:t>
            </w:r>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3218D8" w:rsidTr="00A0439F">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A0439F">
            <w:pPr>
              <w:spacing w:after="0" w:line="240" w:lineRule="auto"/>
              <w:rPr>
                <w:rFonts w:ascii="Arial" w:eastAsia="Times New Roman" w:hAnsi="Arial" w:cs="Arial"/>
                <w:bCs/>
                <w:sz w:val="14"/>
                <w:szCs w:val="14"/>
              </w:rPr>
            </w:pPr>
            <w:ins w:id="239" w:author="Autor" w:date="2017-07-04T07:47:00Z">
              <w:r>
                <w:rPr>
                  <w:rFonts w:ascii="Arial" w:eastAsia="Times New Roman" w:hAnsi="Arial" w:cs="Arial"/>
                  <w:bCs/>
                  <w:sz w:val="14"/>
                  <w:szCs w:val="14"/>
                </w:rPr>
                <w:t>K009</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Počet podporených prijímateľov v rámci špecifického cieľa 1.1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2E1CB9">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Pr="00A0439F" w:rsidRDefault="003218D8">
            <w:pPr>
              <w:spacing w:after="0" w:line="240" w:lineRule="auto"/>
              <w:rPr>
                <w:rFonts w:ascii="Arial" w:hAnsi="Arial" w:cs="Arial"/>
                <w:sz w:val="14"/>
                <w:szCs w:val="14"/>
              </w:rPr>
            </w:pPr>
            <w:r w:rsidRPr="00A0439F">
              <w:rPr>
                <w:rFonts w:ascii="Arial" w:hAnsi="Arial" w:cs="Arial"/>
                <w:sz w:val="14"/>
                <w:szCs w:val="14"/>
              </w:rPr>
              <w:t>6</w:t>
            </w:r>
          </w:p>
        </w:tc>
        <w:tc>
          <w:tcPr>
            <w:tcW w:w="283"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3218D8" w:rsidRPr="00A0439F" w:rsidDel="003218D8" w:rsidRDefault="003218D8" w:rsidP="003218D8">
            <w:pPr>
              <w:spacing w:after="0" w:line="240" w:lineRule="auto"/>
              <w:rPr>
                <w:rFonts w:ascii="Arial" w:hAnsi="Arial" w:cs="Arial"/>
                <w:sz w:val="14"/>
                <w:szCs w:val="14"/>
              </w:rPr>
            </w:pPr>
            <w:r w:rsidRPr="00A0439F">
              <w:rPr>
                <w:rFonts w:ascii="Arial" w:hAnsi="Arial" w:cs="Arial"/>
                <w:sz w:val="14"/>
                <w:szCs w:val="14"/>
              </w:rPr>
              <w:t>8</w:t>
            </w:r>
          </w:p>
        </w:tc>
        <w:tc>
          <w:tcPr>
            <w:tcW w:w="567" w:type="dxa"/>
            <w:tcBorders>
              <w:top w:val="single" w:sz="8" w:space="0" w:color="4E67C8"/>
              <w:left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FF7C0D">
            <w:pPr>
              <w:spacing w:after="0" w:line="240" w:lineRule="auto"/>
              <w:rPr>
                <w:rFonts w:ascii="Arial" w:hAnsi="Arial" w:cs="Arial"/>
                <w:sz w:val="14"/>
                <w:szCs w:val="14"/>
              </w:rPr>
            </w:pPr>
            <w:r>
              <w:rPr>
                <w:rFonts w:ascii="Arial" w:hAnsi="Arial" w:cs="Arial"/>
                <w:sz w:val="14"/>
                <w:szCs w:val="14"/>
              </w:rPr>
              <w:t>C014, C013</w:t>
            </w:r>
          </w:p>
          <w:p w:rsidR="00FF7C0D" w:rsidRDefault="00FF7C0D">
            <w:pPr>
              <w:spacing w:after="0" w:line="240" w:lineRule="auto"/>
              <w:rPr>
                <w:rFonts w:ascii="Arial" w:hAnsi="Arial" w:cs="Arial"/>
                <w:sz w:val="14"/>
                <w:szCs w:val="14"/>
              </w:rPr>
            </w:pPr>
          </w:p>
        </w:tc>
      </w:tr>
      <w:tr w:rsidR="003218D8" w:rsidTr="00A0439F">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A0439F">
            <w:pPr>
              <w:spacing w:after="0" w:line="240" w:lineRule="auto"/>
              <w:rPr>
                <w:rFonts w:ascii="Arial" w:eastAsia="Times New Roman" w:hAnsi="Arial" w:cs="Arial"/>
                <w:bCs/>
                <w:sz w:val="14"/>
                <w:szCs w:val="14"/>
              </w:rPr>
            </w:pPr>
            <w:ins w:id="240" w:author="Autor" w:date="2017-07-04T07:47:00Z">
              <w:r>
                <w:rPr>
                  <w:rFonts w:ascii="Arial" w:eastAsia="Times New Roman" w:hAnsi="Arial" w:cs="Arial"/>
                  <w:bCs/>
                  <w:sz w:val="14"/>
                  <w:szCs w:val="14"/>
                </w:rPr>
                <w:t>K009</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Počet podporených prijímateľov v rámci špecifického cieľa 1.1</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2E1CB9">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Pr="00A0439F" w:rsidRDefault="00FF7C0D">
            <w:pPr>
              <w:spacing w:after="0" w:line="240" w:lineRule="auto"/>
              <w:rPr>
                <w:rFonts w:ascii="Arial" w:hAnsi="Arial" w:cs="Arial"/>
                <w:sz w:val="14"/>
                <w:szCs w:val="14"/>
              </w:rPr>
            </w:pPr>
            <w:r w:rsidRPr="00A0439F">
              <w:rPr>
                <w:rFonts w:ascii="Arial" w:hAnsi="Arial" w:cs="Arial"/>
                <w:sz w:val="14"/>
                <w:szCs w:val="14"/>
              </w:rPr>
              <w:t>1</w:t>
            </w:r>
          </w:p>
        </w:tc>
        <w:tc>
          <w:tcPr>
            <w:tcW w:w="283"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3218D8" w:rsidRPr="00A0439F" w:rsidDel="003218D8" w:rsidRDefault="00FF7C0D" w:rsidP="003218D8">
            <w:pPr>
              <w:spacing w:after="0" w:line="240" w:lineRule="auto"/>
              <w:rPr>
                <w:rFonts w:ascii="Arial" w:hAnsi="Arial" w:cs="Arial"/>
                <w:sz w:val="14"/>
                <w:szCs w:val="14"/>
              </w:rPr>
            </w:pPr>
            <w:r w:rsidRPr="00A0439F">
              <w:rPr>
                <w:rFonts w:ascii="Arial" w:hAnsi="Arial" w:cs="Arial"/>
                <w:sz w:val="14"/>
                <w:szCs w:val="14"/>
              </w:rPr>
              <w:t>2</w:t>
            </w:r>
          </w:p>
        </w:tc>
        <w:tc>
          <w:tcPr>
            <w:tcW w:w="567" w:type="dxa"/>
            <w:tcBorders>
              <w:top w:val="single" w:sz="8" w:space="0" w:color="4E67C8"/>
              <w:left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FF7C0D">
            <w:pPr>
              <w:spacing w:after="0" w:line="240" w:lineRule="auto"/>
              <w:rPr>
                <w:rFonts w:ascii="Arial" w:hAnsi="Arial" w:cs="Arial"/>
                <w:sz w:val="14"/>
                <w:szCs w:val="14"/>
              </w:rPr>
            </w:pPr>
            <w:r>
              <w:rPr>
                <w:rFonts w:ascii="Arial" w:hAnsi="Arial" w:cs="Arial"/>
                <w:sz w:val="14"/>
                <w:szCs w:val="14"/>
              </w:rPr>
              <w:t>C014, C013</w:t>
            </w:r>
          </w:p>
        </w:tc>
      </w:tr>
      <w:tr w:rsidR="003218D8" w:rsidTr="00A0439F">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Cs/>
                <w:sz w:val="14"/>
                <w:szCs w:val="14"/>
              </w:rPr>
            </w:pPr>
            <w:r>
              <w:rPr>
                <w:rFonts w:ascii="Arial" w:eastAsia="Times New Roman" w:hAnsi="Arial" w:cs="Arial"/>
                <w:bCs/>
                <w:sz w:val="14"/>
                <w:szCs w:val="14"/>
              </w:rPr>
              <w:t>C014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Celková dĺžka rekonštruovaných alebo zrenovovaných ciest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km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Pr="00A0439F" w:rsidRDefault="00FF7C0D">
            <w:pPr>
              <w:spacing w:after="0" w:line="240" w:lineRule="auto"/>
              <w:rPr>
                <w:rFonts w:ascii="Arial" w:hAnsi="Arial" w:cs="Arial"/>
                <w:sz w:val="14"/>
                <w:szCs w:val="14"/>
              </w:rPr>
            </w:pPr>
            <w:r w:rsidRPr="00A0439F">
              <w:rPr>
                <w:rFonts w:ascii="Arial" w:hAnsi="Arial" w:cs="Arial"/>
                <w:sz w:val="14"/>
                <w:szCs w:val="14"/>
              </w:rPr>
              <w:t>0</w:t>
            </w:r>
          </w:p>
        </w:tc>
        <w:tc>
          <w:tcPr>
            <w:tcW w:w="283"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3218D8" w:rsidRPr="00A0439F" w:rsidRDefault="00943224" w:rsidP="00A0439F">
            <w:pPr>
              <w:spacing w:after="0" w:line="240" w:lineRule="auto"/>
              <w:rPr>
                <w:rFonts w:ascii="Arial" w:hAnsi="Arial" w:cs="Arial"/>
                <w:sz w:val="14"/>
                <w:szCs w:val="14"/>
              </w:rPr>
            </w:pPr>
            <w:del w:id="241" w:author="Autor" w:date="2017-07-04T07:46:00Z">
              <w:r w:rsidRPr="00A0439F" w:rsidDel="00A0439F">
                <w:rPr>
                  <w:rFonts w:ascii="Arial" w:hAnsi="Arial" w:cs="Arial"/>
                  <w:sz w:val="14"/>
                  <w:szCs w:val="14"/>
                </w:rPr>
                <w:delText>144,8</w:delText>
              </w:r>
            </w:del>
            <w:ins w:id="242" w:author="Autor" w:date="2017-07-04T07:46:00Z">
              <w:r w:rsidR="00A0439F">
                <w:rPr>
                  <w:rFonts w:ascii="Arial" w:hAnsi="Arial" w:cs="Arial"/>
                  <w:sz w:val="14"/>
                  <w:szCs w:val="14"/>
                </w:rPr>
                <w:t>128,2</w:t>
              </w:r>
            </w:ins>
          </w:p>
        </w:tc>
        <w:tc>
          <w:tcPr>
            <w:tcW w:w="567" w:type="dxa"/>
            <w:tcBorders>
              <w:top w:val="single" w:sz="8" w:space="0" w:color="4E67C8"/>
              <w:left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p>
        </w:tc>
      </w:tr>
      <w:tr w:rsidR="003218D8" w:rsidTr="00A0439F">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1</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FF7C0D" w:rsidP="00FF7C0D">
            <w:pPr>
              <w:spacing w:after="0" w:line="240" w:lineRule="auto"/>
              <w:rPr>
                <w:rFonts w:ascii="Arial" w:eastAsia="Times New Roman" w:hAnsi="Arial" w:cs="Arial"/>
                <w:bCs/>
                <w:sz w:val="14"/>
                <w:szCs w:val="14"/>
              </w:rPr>
            </w:pPr>
            <w:r>
              <w:rPr>
                <w:rFonts w:ascii="Arial" w:eastAsia="Times New Roman" w:hAnsi="Arial" w:cs="Arial"/>
                <w:bCs/>
                <w:sz w:val="14"/>
                <w:szCs w:val="14"/>
              </w:rPr>
              <w:t>C013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rsidP="00FF7C0D">
            <w:pPr>
              <w:spacing w:after="0" w:line="240" w:lineRule="auto"/>
              <w:rPr>
                <w:rFonts w:ascii="Arial" w:hAnsi="Arial" w:cs="Arial"/>
                <w:sz w:val="14"/>
                <w:szCs w:val="14"/>
              </w:rPr>
            </w:pPr>
            <w:r>
              <w:rPr>
                <w:rFonts w:ascii="Arial" w:hAnsi="Arial" w:cs="Arial"/>
                <w:sz w:val="14"/>
                <w:szCs w:val="14"/>
              </w:rPr>
              <w:t xml:space="preserve">Celková dĺžka </w:t>
            </w:r>
            <w:r w:rsidR="00FF7C0D">
              <w:rPr>
                <w:rFonts w:ascii="Arial" w:hAnsi="Arial" w:cs="Arial"/>
                <w:sz w:val="14"/>
                <w:szCs w:val="14"/>
              </w:rPr>
              <w:t>nových ciest</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km</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Pr="00A0439F" w:rsidRDefault="00FF7C0D">
            <w:pPr>
              <w:spacing w:after="0" w:line="240" w:lineRule="auto"/>
              <w:rPr>
                <w:rFonts w:ascii="Arial" w:hAnsi="Arial" w:cs="Arial"/>
                <w:sz w:val="14"/>
                <w:szCs w:val="14"/>
              </w:rPr>
            </w:pPr>
            <w:r w:rsidRPr="00A0439F">
              <w:rPr>
                <w:rFonts w:ascii="Arial" w:hAnsi="Arial" w:cs="Arial"/>
                <w:sz w:val="14"/>
                <w:szCs w:val="14"/>
              </w:rPr>
              <w:t>0</w:t>
            </w:r>
          </w:p>
        </w:tc>
        <w:tc>
          <w:tcPr>
            <w:tcW w:w="283" w:type="dxa"/>
            <w:tcBorders>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3218D8" w:rsidRPr="00761061" w:rsidRDefault="003218D8">
            <w:pPr>
              <w:spacing w:after="0" w:line="240" w:lineRule="auto"/>
              <w:rPr>
                <w:rFonts w:ascii="Arial" w:hAnsi="Arial" w:cs="Arial"/>
                <w:sz w:val="14"/>
                <w:szCs w:val="14"/>
              </w:rPr>
            </w:pPr>
            <w:r w:rsidRPr="00761061">
              <w:rPr>
                <w:rFonts w:ascii="Arial" w:hAnsi="Arial" w:cs="Arial"/>
                <w:sz w:val="14"/>
                <w:szCs w:val="14"/>
              </w:rPr>
              <w:t>N/A</w:t>
            </w:r>
          </w:p>
        </w:tc>
        <w:tc>
          <w:tcPr>
            <w:tcW w:w="992" w:type="dxa"/>
            <w:tcBorders>
              <w:left w:val="single" w:sz="8" w:space="0" w:color="4E67C8"/>
              <w:right w:val="single" w:sz="8" w:space="0" w:color="4E67C8"/>
            </w:tcBorders>
            <w:shd w:val="clear" w:color="auto" w:fill="auto"/>
          </w:tcPr>
          <w:p w:rsidR="003218D8" w:rsidRPr="00A0439F" w:rsidRDefault="00943224" w:rsidP="00A0439F">
            <w:pPr>
              <w:spacing w:after="0" w:line="240" w:lineRule="auto"/>
              <w:rPr>
                <w:rFonts w:ascii="Arial" w:hAnsi="Arial" w:cs="Arial"/>
                <w:sz w:val="14"/>
                <w:szCs w:val="14"/>
              </w:rPr>
            </w:pPr>
            <w:del w:id="243" w:author="Autor" w:date="2017-07-04T07:46:00Z">
              <w:r w:rsidRPr="00A0439F" w:rsidDel="00A0439F">
                <w:rPr>
                  <w:rFonts w:ascii="Arial" w:hAnsi="Arial" w:cs="Arial"/>
                  <w:sz w:val="14"/>
                  <w:szCs w:val="14"/>
                </w:rPr>
                <w:delText>14</w:delText>
              </w:r>
            </w:del>
            <w:ins w:id="244" w:author="Autor" w:date="2017-07-04T07:46:00Z">
              <w:r w:rsidR="00A0439F">
                <w:rPr>
                  <w:rFonts w:ascii="Arial" w:hAnsi="Arial" w:cs="Arial"/>
                  <w:sz w:val="14"/>
                  <w:szCs w:val="14"/>
                </w:rPr>
                <w:t>4,1</w:t>
              </w:r>
            </w:ins>
          </w:p>
        </w:tc>
        <w:tc>
          <w:tcPr>
            <w:tcW w:w="567" w:type="dxa"/>
            <w:tcBorders>
              <w:left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218D8" w:rsidRDefault="003218D8">
            <w:pPr>
              <w:spacing w:after="0" w:line="240" w:lineRule="auto"/>
              <w:rPr>
                <w:rFonts w:ascii="Arial" w:hAnsi="Arial" w:cs="Arial"/>
                <w:sz w:val="14"/>
                <w:szCs w:val="14"/>
              </w:rPr>
            </w:pPr>
          </w:p>
        </w:tc>
      </w:tr>
    </w:tbl>
    <w:p w:rsidR="00721AFB" w:rsidRDefault="00721AFB">
      <w:pPr>
        <w:rPr>
          <w:rFonts w:ascii="Arial" w:hAnsi="Arial" w:cs="Arial"/>
          <w:sz w:val="18"/>
          <w:szCs w:val="18"/>
        </w:rPr>
      </w:pPr>
    </w:p>
    <w:p w:rsidR="00721AFB" w:rsidRDefault="00721AFB">
      <w:pPr>
        <w:rPr>
          <w:rFonts w:ascii="Arial" w:hAnsi="Arial" w:cs="Arial"/>
          <w:sz w:val="18"/>
          <w:szCs w:val="18"/>
        </w:rPr>
        <w:sectPr w:rsidR="00721AFB">
          <w:endnotePr>
            <w:numFmt w:val="decimal"/>
          </w:endnotePr>
          <w:pgSz w:w="11906" w:h="16838"/>
          <w:pgMar w:top="1417" w:right="1417" w:bottom="1417" w:left="1417" w:header="708" w:footer="708" w:gutter="0"/>
          <w:cols w:space="708"/>
          <w:docGrid w:linePitch="360"/>
        </w:sectPr>
      </w:pPr>
    </w:p>
    <w:p w:rsidR="00CB6464" w:rsidRDefault="00CF52B8">
      <w:pPr>
        <w:pStyle w:val="Nadpis5"/>
        <w:shd w:val="clear" w:color="auto" w:fill="B8C1E9"/>
        <w:rPr>
          <w:rFonts w:ascii="Arial" w:hAnsi="Arial" w:cs="Arial"/>
        </w:rPr>
      </w:pPr>
      <w:bookmarkStart w:id="245" w:name="_Toc383369279"/>
      <w:bookmarkStart w:id="246" w:name="_Toc387651804"/>
      <w:r>
        <w:rPr>
          <w:rFonts w:ascii="Arial" w:hAnsi="Arial" w:cs="Arial"/>
        </w:rPr>
        <w:lastRenderedPageBreak/>
        <w:t>Kategórie intervencie</w:t>
      </w:r>
      <w:bookmarkEnd w:id="245"/>
      <w:bookmarkEnd w:id="246"/>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9</w:t>
      </w:r>
      <w:r>
        <w:rPr>
          <w:rStyle w:val="Zvraznenie"/>
          <w:rFonts w:ascii="Arial" w:hAnsi="Arial" w:cs="Arial"/>
        </w:rPr>
        <w:t xml:space="preserve"> Kategórie intervencie</w:t>
      </w:r>
    </w:p>
    <w:p w:rsidR="00CB6464" w:rsidRDefault="00CF52B8">
      <w:pPr>
        <w:spacing w:before="240" w:after="0" w:line="240" w:lineRule="auto"/>
        <w:rPr>
          <w:rStyle w:val="Zvraznenie"/>
          <w:rFonts w:ascii="Arial" w:hAnsi="Arial" w:cs="Arial"/>
          <w:i w:val="0"/>
        </w:rPr>
      </w:pPr>
      <w:r>
        <w:rPr>
          <w:rStyle w:val="Zvraznenie"/>
          <w:rFonts w:ascii="Arial" w:hAnsi="Arial" w:cs="Arial"/>
          <w:i w:val="0"/>
        </w:rPr>
        <w:t>Vysvetlivky kódov sa nachádzajú v prílohe 12.4 IROP.</w:t>
      </w:r>
    </w:p>
    <w:p w:rsidR="00721AFB" w:rsidRDefault="00721AFB">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21AFB"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721AFB" w:rsidRDefault="00721AFB" w:rsidP="00721AFB">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721AFB"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21AFB"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21AFB"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21AFB" w:rsidRPr="005E2CE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2F7932">
              <w:rPr>
                <w:rFonts w:ascii="Arial" w:eastAsia="Times New Roman" w:hAnsi="Arial" w:cs="Arial"/>
                <w:b/>
                <w:bCs/>
                <w:iCs/>
                <w:sz w:val="16"/>
                <w:szCs w:val="16"/>
              </w:rPr>
              <w:t>Kód</w:t>
            </w:r>
          </w:p>
        </w:tc>
        <w:tc>
          <w:tcPr>
            <w:tcW w:w="1595" w:type="dxa"/>
          </w:tcPr>
          <w:p w:rsidR="00721AFB" w:rsidRPr="00275CB9"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E3124">
              <w:rPr>
                <w:rFonts w:ascii="Arial" w:eastAsia="Times New Roman" w:hAnsi="Arial" w:cs="Arial"/>
                <w:b/>
                <w:bCs/>
                <w:iCs/>
                <w:sz w:val="16"/>
                <w:szCs w:val="16"/>
              </w:rPr>
              <w:t>Suma (EUR)</w:t>
            </w:r>
          </w:p>
        </w:tc>
      </w:tr>
      <w:tr w:rsidR="009118D5" w:rsidTr="00A04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118D5" w:rsidRDefault="009118D5">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w:t>
            </w:r>
          </w:p>
        </w:tc>
        <w:tc>
          <w:tcPr>
            <w:tcW w:w="1616" w:type="dxa"/>
            <w:shd w:val="clear" w:color="auto" w:fill="auto"/>
            <w:vAlign w:val="center"/>
          </w:tcPr>
          <w:p w:rsidR="009118D5" w:rsidRP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47" w:author="Geschwandtner Michal" w:date="2017-06-29T09:28:00Z"/>
                <w:rFonts w:ascii="Arial" w:hAnsi="Arial" w:cs="Arial"/>
                <w:color w:val="000000"/>
                <w:sz w:val="16"/>
                <w:szCs w:val="16"/>
              </w:rPr>
            </w:pPr>
            <w:ins w:id="248" w:author="Geschwandtner Michal" w:date="2017-06-29T09:28:00Z">
              <w:r w:rsidRPr="009118D5">
                <w:rPr>
                  <w:rFonts w:ascii="Arial" w:hAnsi="Arial" w:cs="Arial"/>
                  <w:color w:val="000000"/>
                  <w:sz w:val="16"/>
                  <w:szCs w:val="16"/>
                </w:rPr>
                <w:t xml:space="preserve">61 319 244 </w:t>
              </w:r>
            </w:ins>
          </w:p>
          <w:p w:rsidR="009118D5" w:rsidRP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49" w:author="Geschwandtner Michal" w:date="2017-06-27T11:09:00Z">
              <w:r w:rsidRPr="009118D5" w:rsidDel="00C33AF1">
                <w:rPr>
                  <w:rFonts w:ascii="Arial" w:eastAsia="Times New Roman" w:hAnsi="Arial" w:cs="Arial"/>
                  <w:bCs/>
                  <w:iCs/>
                  <w:sz w:val="16"/>
                  <w:szCs w:val="16"/>
                </w:rPr>
                <w:delText>70 000 000</w:delText>
              </w:r>
            </w:del>
          </w:p>
        </w:tc>
        <w:tc>
          <w:tcPr>
            <w:tcW w:w="1595" w:type="dxa"/>
          </w:tcPr>
          <w:p w:rsidR="009118D5" w:rsidRPr="00721AFB"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31</w:t>
            </w:r>
          </w:p>
        </w:tc>
        <w:tc>
          <w:tcPr>
            <w:tcW w:w="1595" w:type="dxa"/>
            <w:vAlign w:val="center"/>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50" w:author="Geschwandtner Michal" w:date="2017-06-29T09:29:00Z"/>
                <w:rFonts w:ascii="Arial" w:hAnsi="Arial" w:cs="Arial"/>
                <w:color w:val="000000"/>
                <w:sz w:val="16"/>
                <w:szCs w:val="16"/>
              </w:rPr>
            </w:pPr>
            <w:ins w:id="251" w:author="Geschwandtner Michal" w:date="2017-06-29T09:29:00Z">
              <w:r>
                <w:rPr>
                  <w:rFonts w:ascii="Arial" w:hAnsi="Arial" w:cs="Arial"/>
                  <w:color w:val="000000"/>
                  <w:sz w:val="16"/>
                  <w:szCs w:val="16"/>
                </w:rPr>
                <w:t xml:space="preserve">4 070 122 </w:t>
              </w:r>
            </w:ins>
          </w:p>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52" w:author="Geschwandtner Michal" w:date="2017-06-29T09:29:00Z">
              <w:r w:rsidDel="00026BAD">
                <w:rPr>
                  <w:rFonts w:ascii="Arial" w:eastAsia="Times New Roman" w:hAnsi="Arial" w:cs="Arial"/>
                  <w:bCs/>
                  <w:iCs/>
                  <w:sz w:val="16"/>
                  <w:szCs w:val="16"/>
                </w:rPr>
                <w:delText>14 000 000</w:delText>
              </w:r>
            </w:del>
          </w:p>
        </w:tc>
      </w:tr>
      <w:tr w:rsidR="009118D5" w:rsidTr="00A0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118D5" w:rsidRDefault="009118D5">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34</w:t>
            </w:r>
          </w:p>
        </w:tc>
        <w:tc>
          <w:tcPr>
            <w:tcW w:w="1616" w:type="dxa"/>
            <w:shd w:val="clear" w:color="auto" w:fill="auto"/>
            <w:vAlign w:val="center"/>
          </w:tcPr>
          <w:p w:rsidR="009118D5" w:rsidRP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253" w:author="Geschwandtner Michal" w:date="2017-06-29T09:28:00Z">
              <w:r w:rsidRPr="009118D5">
                <w:rPr>
                  <w:rFonts w:ascii="Arial" w:hAnsi="Arial" w:cs="Arial"/>
                  <w:color w:val="000000"/>
                  <w:sz w:val="16"/>
                  <w:szCs w:val="16"/>
                </w:rPr>
                <w:t xml:space="preserve">183 957 730 </w:t>
              </w:r>
            </w:ins>
            <w:del w:id="254" w:author="Geschwandtner Michal" w:date="2017-06-27T11:09:00Z">
              <w:r w:rsidRPr="009118D5" w:rsidDel="00C33AF1">
                <w:rPr>
                  <w:rFonts w:ascii="Arial" w:eastAsia="Times New Roman" w:hAnsi="Arial" w:cs="Arial"/>
                  <w:bCs/>
                  <w:iCs/>
                  <w:sz w:val="16"/>
                  <w:szCs w:val="16"/>
                </w:rPr>
                <w:delText>210 000 000</w:delText>
              </w:r>
            </w:del>
          </w:p>
        </w:tc>
        <w:tc>
          <w:tcPr>
            <w:tcW w:w="1595" w:type="dxa"/>
          </w:tcPr>
          <w:p w:rsidR="009118D5" w:rsidRPr="00721AFB"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34</w:t>
            </w:r>
          </w:p>
        </w:tc>
        <w:tc>
          <w:tcPr>
            <w:tcW w:w="1595" w:type="dxa"/>
            <w:vAlign w:val="center"/>
          </w:tcPr>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55" w:author="Geschwandtner Michal" w:date="2017-06-29T09:29:00Z"/>
                <w:rFonts w:ascii="Arial" w:hAnsi="Arial" w:cs="Arial"/>
                <w:color w:val="000000"/>
                <w:sz w:val="16"/>
                <w:szCs w:val="16"/>
              </w:rPr>
            </w:pPr>
            <w:ins w:id="256" w:author="Geschwandtner Michal" w:date="2017-06-29T09:29:00Z">
              <w:r>
                <w:rPr>
                  <w:rFonts w:ascii="Arial" w:hAnsi="Arial" w:cs="Arial"/>
                  <w:color w:val="000000"/>
                  <w:sz w:val="16"/>
                  <w:szCs w:val="16"/>
                </w:rPr>
                <w:t xml:space="preserve">3 929 878 </w:t>
              </w:r>
            </w:ins>
          </w:p>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57" w:author="Geschwandtner Michal" w:date="2017-06-29T09:29:00Z">
              <w:r w:rsidDel="00026BAD">
                <w:rPr>
                  <w:rFonts w:ascii="Arial" w:eastAsia="Times New Roman" w:hAnsi="Arial" w:cs="Arial"/>
                  <w:bCs/>
                  <w:iCs/>
                  <w:sz w:val="16"/>
                  <w:szCs w:val="16"/>
                </w:rPr>
                <w:delText>4 000 000</w:delText>
              </w:r>
            </w:del>
          </w:p>
        </w:tc>
      </w:tr>
      <w:tr w:rsidR="009118D5" w:rsidTr="00A04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118D5" w:rsidRDefault="009118D5">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43</w:t>
            </w:r>
          </w:p>
        </w:tc>
        <w:tc>
          <w:tcPr>
            <w:tcW w:w="1616" w:type="dxa"/>
            <w:shd w:val="clear" w:color="auto" w:fill="auto"/>
            <w:vAlign w:val="center"/>
          </w:tcPr>
          <w:p w:rsidR="009118D5" w:rsidRP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58" w:author="Geschwandtner Michal" w:date="2017-06-29T09:28:00Z"/>
                <w:rFonts w:ascii="Arial" w:hAnsi="Arial" w:cs="Arial"/>
                <w:color w:val="000000"/>
                <w:sz w:val="16"/>
                <w:szCs w:val="16"/>
              </w:rPr>
            </w:pPr>
            <w:ins w:id="259" w:author="Geschwandtner Michal" w:date="2017-06-29T09:28:00Z">
              <w:r w:rsidRPr="009118D5">
                <w:rPr>
                  <w:rFonts w:ascii="Arial" w:hAnsi="Arial" w:cs="Arial"/>
                  <w:color w:val="000000"/>
                  <w:sz w:val="16"/>
                  <w:szCs w:val="16"/>
                </w:rPr>
                <w:t xml:space="preserve">59 506 989 </w:t>
              </w:r>
            </w:ins>
          </w:p>
          <w:p w:rsidR="009118D5" w:rsidRP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60" w:author="Geschwandtner Michal" w:date="2017-06-27T11:10:00Z">
              <w:r w:rsidRPr="009118D5" w:rsidDel="00C33AF1">
                <w:rPr>
                  <w:rFonts w:ascii="Arial" w:eastAsia="Times New Roman" w:hAnsi="Arial" w:cs="Arial"/>
                  <w:bCs/>
                  <w:iCs/>
                  <w:sz w:val="16"/>
                  <w:szCs w:val="16"/>
                </w:rPr>
                <w:delText>77 973 000</w:delText>
              </w:r>
            </w:del>
          </w:p>
        </w:tc>
        <w:tc>
          <w:tcPr>
            <w:tcW w:w="1595" w:type="dxa"/>
          </w:tcPr>
          <w:p w:rsidR="009118D5" w:rsidRPr="00721AFB"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43</w:t>
            </w:r>
          </w:p>
        </w:tc>
        <w:tc>
          <w:tcPr>
            <w:tcW w:w="1595" w:type="dxa"/>
            <w:vAlign w:val="center"/>
          </w:tcPr>
          <w:p w:rsidR="009118D5" w:rsidRDefault="009118D5" w:rsidP="000E4005">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61" w:author="Geschwandtner Michal" w:date="2017-06-29T09:29:00Z"/>
                <w:rFonts w:ascii="Arial" w:hAnsi="Arial" w:cs="Arial"/>
                <w:color w:val="000000"/>
                <w:sz w:val="16"/>
                <w:szCs w:val="16"/>
              </w:rPr>
            </w:pPr>
            <w:ins w:id="262" w:author="Geschwandtner Michal" w:date="2017-06-29T09:29:00Z">
              <w:r>
                <w:rPr>
                  <w:rFonts w:ascii="Arial" w:hAnsi="Arial" w:cs="Arial"/>
                  <w:color w:val="000000"/>
                  <w:sz w:val="16"/>
                  <w:szCs w:val="16"/>
                </w:rPr>
                <w:t xml:space="preserve">5 984 000 </w:t>
              </w:r>
            </w:ins>
          </w:p>
          <w:p w:rsidR="009118D5" w:rsidRDefault="009118D5" w:rsidP="000E400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63" w:author="Geschwandtner Michal" w:date="2017-06-29T09:29:00Z">
              <w:r w:rsidDel="00026BAD">
                <w:rPr>
                  <w:rFonts w:ascii="Arial" w:eastAsia="Times New Roman" w:hAnsi="Arial" w:cs="Arial"/>
                  <w:bCs/>
                  <w:iCs/>
                  <w:sz w:val="16"/>
                  <w:szCs w:val="16"/>
                </w:rPr>
                <w:delText>1 408 000</w:delText>
              </w:r>
            </w:del>
          </w:p>
        </w:tc>
      </w:tr>
      <w:tr w:rsidR="009118D5" w:rsidTr="00A0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118D5" w:rsidRDefault="009118D5">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44</w:t>
            </w:r>
          </w:p>
        </w:tc>
        <w:tc>
          <w:tcPr>
            <w:tcW w:w="1616" w:type="dxa"/>
            <w:shd w:val="clear" w:color="auto" w:fill="auto"/>
            <w:vAlign w:val="center"/>
          </w:tcPr>
          <w:p w:rsidR="009118D5" w:rsidRP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64" w:author="Geschwandtner Michal" w:date="2017-06-29T09:28:00Z"/>
                <w:rFonts w:ascii="Arial" w:hAnsi="Arial" w:cs="Arial"/>
                <w:color w:val="000000"/>
                <w:sz w:val="16"/>
                <w:szCs w:val="16"/>
              </w:rPr>
            </w:pPr>
            <w:ins w:id="265" w:author="Geschwandtner Michal" w:date="2017-06-29T09:28:00Z">
              <w:r w:rsidRPr="009118D5">
                <w:rPr>
                  <w:rFonts w:ascii="Arial" w:hAnsi="Arial" w:cs="Arial"/>
                  <w:color w:val="000000"/>
                  <w:sz w:val="16"/>
                  <w:szCs w:val="16"/>
                </w:rPr>
                <w:t xml:space="preserve">14 520 917 </w:t>
              </w:r>
            </w:ins>
          </w:p>
          <w:p w:rsidR="009118D5" w:rsidRP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66" w:author="Geschwandtner Michal" w:date="2017-06-27T11:10:00Z">
              <w:r w:rsidRPr="009118D5" w:rsidDel="00C33AF1">
                <w:rPr>
                  <w:rFonts w:ascii="Arial" w:eastAsia="Times New Roman" w:hAnsi="Arial" w:cs="Arial"/>
                  <w:bCs/>
                  <w:iCs/>
                  <w:sz w:val="16"/>
                  <w:szCs w:val="16"/>
                </w:rPr>
                <w:delText>19 027 000</w:delText>
              </w:r>
            </w:del>
          </w:p>
        </w:tc>
        <w:tc>
          <w:tcPr>
            <w:tcW w:w="1595" w:type="dxa"/>
          </w:tcPr>
          <w:p w:rsidR="009118D5" w:rsidRPr="00721AFB"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9118D5" w:rsidRDefault="009118D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44</w:t>
            </w:r>
          </w:p>
        </w:tc>
        <w:tc>
          <w:tcPr>
            <w:tcW w:w="1595" w:type="dxa"/>
            <w:vAlign w:val="center"/>
          </w:tcPr>
          <w:p w:rsidR="009118D5" w:rsidRDefault="009118D5" w:rsidP="000E4005">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67" w:author="Geschwandtner Michal" w:date="2017-06-29T09:29:00Z"/>
                <w:rFonts w:ascii="Arial" w:hAnsi="Arial" w:cs="Arial"/>
                <w:color w:val="000000"/>
                <w:sz w:val="16"/>
                <w:szCs w:val="16"/>
              </w:rPr>
            </w:pPr>
            <w:ins w:id="268" w:author="Geschwandtner Michal" w:date="2017-06-29T09:29:00Z">
              <w:r>
                <w:rPr>
                  <w:rFonts w:ascii="Arial" w:hAnsi="Arial" w:cs="Arial"/>
                  <w:color w:val="000000"/>
                  <w:sz w:val="16"/>
                  <w:szCs w:val="16"/>
                </w:rPr>
                <w:t xml:space="preserve">2 516 000 </w:t>
              </w:r>
            </w:ins>
          </w:p>
          <w:p w:rsidR="009118D5" w:rsidRDefault="009118D5" w:rsidP="000E400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69" w:author="Geschwandtner Michal" w:date="2017-06-29T09:29:00Z">
              <w:r w:rsidDel="00026BAD">
                <w:rPr>
                  <w:rFonts w:ascii="Arial" w:eastAsia="Times New Roman" w:hAnsi="Arial" w:cs="Arial"/>
                  <w:bCs/>
                  <w:iCs/>
                  <w:sz w:val="16"/>
                  <w:szCs w:val="16"/>
                </w:rPr>
                <w:delText>592 000</w:delText>
              </w:r>
            </w:del>
          </w:p>
        </w:tc>
      </w:tr>
      <w:tr w:rsidR="009118D5" w:rsidTr="00A04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118D5" w:rsidRDefault="009118D5">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90</w:t>
            </w:r>
          </w:p>
        </w:tc>
        <w:tc>
          <w:tcPr>
            <w:tcW w:w="1616" w:type="dxa"/>
            <w:shd w:val="clear" w:color="auto" w:fill="auto"/>
            <w:vAlign w:val="center"/>
          </w:tcPr>
          <w:p w:rsidR="009118D5" w:rsidRP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70" w:author="Geschwandtner Michal" w:date="2017-06-29T09:29:00Z"/>
                <w:rFonts w:ascii="Arial" w:hAnsi="Arial" w:cs="Arial"/>
                <w:color w:val="000000"/>
                <w:sz w:val="16"/>
                <w:szCs w:val="16"/>
              </w:rPr>
            </w:pPr>
            <w:ins w:id="271" w:author="Geschwandtner Michal" w:date="2017-06-29T09:28:00Z">
              <w:r w:rsidRPr="009118D5">
                <w:rPr>
                  <w:rFonts w:ascii="Arial" w:hAnsi="Arial" w:cs="Arial"/>
                  <w:color w:val="000000"/>
                  <w:sz w:val="16"/>
                  <w:szCs w:val="16"/>
                </w:rPr>
                <w:t>76 524</w:t>
              </w:r>
            </w:ins>
            <w:ins w:id="272" w:author="Geschwandtner Michal" w:date="2017-06-29T09:29:00Z">
              <w:r w:rsidRPr="009118D5">
                <w:rPr>
                  <w:rFonts w:ascii="Arial" w:hAnsi="Arial" w:cs="Arial"/>
                  <w:color w:val="000000"/>
                  <w:sz w:val="16"/>
                  <w:szCs w:val="16"/>
                </w:rPr>
                <w:t> </w:t>
              </w:r>
            </w:ins>
            <w:ins w:id="273" w:author="Geschwandtner Michal" w:date="2017-06-29T09:28:00Z">
              <w:r w:rsidRPr="009118D5">
                <w:rPr>
                  <w:rFonts w:ascii="Arial" w:hAnsi="Arial" w:cs="Arial"/>
                  <w:color w:val="000000"/>
                  <w:sz w:val="16"/>
                  <w:szCs w:val="16"/>
                </w:rPr>
                <w:t xml:space="preserve">377 </w:t>
              </w:r>
            </w:ins>
          </w:p>
          <w:p w:rsidR="009118D5" w:rsidRP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74" w:author="Geschwandtner Michal" w:date="2017-06-27T11:10:00Z">
              <w:r w:rsidRPr="009118D5" w:rsidDel="00C33AF1">
                <w:rPr>
                  <w:rFonts w:ascii="Arial" w:eastAsia="Times New Roman" w:hAnsi="Arial" w:cs="Arial"/>
                  <w:bCs/>
                  <w:iCs/>
                  <w:sz w:val="16"/>
                  <w:szCs w:val="16"/>
                </w:rPr>
                <w:delText>23 000 000</w:delText>
              </w:r>
            </w:del>
          </w:p>
        </w:tc>
        <w:tc>
          <w:tcPr>
            <w:tcW w:w="1595" w:type="dxa"/>
          </w:tcPr>
          <w:p w:rsidR="009118D5" w:rsidRPr="00721AFB"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90</w:t>
            </w:r>
          </w:p>
        </w:tc>
        <w:tc>
          <w:tcPr>
            <w:tcW w:w="1595" w:type="dxa"/>
            <w:vAlign w:val="center"/>
          </w:tcPr>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75" w:author="Geschwandtner Michal" w:date="2017-06-29T09:29:00Z"/>
                <w:rFonts w:ascii="Arial" w:hAnsi="Arial" w:cs="Arial"/>
                <w:color w:val="000000"/>
                <w:sz w:val="16"/>
                <w:szCs w:val="16"/>
              </w:rPr>
            </w:pPr>
            <w:ins w:id="276" w:author="Geschwandtner Michal" w:date="2017-06-29T09:29:00Z">
              <w:r>
                <w:rPr>
                  <w:rFonts w:ascii="Arial" w:hAnsi="Arial" w:cs="Arial"/>
                  <w:color w:val="000000"/>
                  <w:sz w:val="16"/>
                  <w:szCs w:val="16"/>
                </w:rPr>
                <w:t xml:space="preserve">4 500 000 </w:t>
              </w:r>
            </w:ins>
          </w:p>
          <w:p w:rsidR="009118D5" w:rsidRDefault="009118D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77" w:author="Geschwandtner Michal" w:date="2017-06-29T09:29:00Z">
              <w:r w:rsidDel="00026BAD">
                <w:rPr>
                  <w:rFonts w:ascii="Arial" w:eastAsia="Times New Roman" w:hAnsi="Arial" w:cs="Arial"/>
                  <w:bCs/>
                  <w:iCs/>
                  <w:sz w:val="16"/>
                  <w:szCs w:val="16"/>
                </w:rPr>
                <w:delText>1 000 000</w:delText>
              </w:r>
            </w:del>
          </w:p>
        </w:tc>
      </w:tr>
    </w:tbl>
    <w:p w:rsidR="00CB6464" w:rsidRDefault="00CB6464">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721AFB" w:rsidRDefault="00721AFB" w:rsidP="00721AFB">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721AFB"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21AFB"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21AFB"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21AFB" w:rsidRPr="005E2CEE"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2F7932">
              <w:rPr>
                <w:rFonts w:ascii="Arial" w:eastAsia="Times New Roman" w:hAnsi="Arial" w:cs="Arial"/>
                <w:b/>
                <w:bCs/>
                <w:iCs/>
                <w:sz w:val="16"/>
                <w:szCs w:val="16"/>
              </w:rPr>
              <w:t>Kód</w:t>
            </w:r>
          </w:p>
        </w:tc>
        <w:tc>
          <w:tcPr>
            <w:tcW w:w="1595" w:type="dxa"/>
          </w:tcPr>
          <w:p w:rsidR="00721AFB" w:rsidRPr="00275CB9"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E3124">
              <w:rPr>
                <w:rFonts w:ascii="Arial" w:eastAsia="Times New Roman" w:hAnsi="Arial" w:cs="Arial"/>
                <w:b/>
                <w:bCs/>
                <w:iCs/>
                <w:sz w:val="16"/>
                <w:szCs w:val="16"/>
              </w:rPr>
              <w:t>Suma (EUR)</w:t>
            </w:r>
          </w:p>
        </w:tc>
      </w:tr>
      <w:tr w:rsidR="00721AFB"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721AFB" w:rsidRDefault="008A42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278" w:author="Geschwandtner Michal" w:date="2017-06-27T11:08:00Z">
              <w:r>
                <w:rPr>
                  <w:rFonts w:ascii="Arial" w:eastAsia="Times New Roman" w:hAnsi="Arial" w:cs="Arial"/>
                  <w:bCs/>
                  <w:iCs/>
                  <w:sz w:val="16"/>
                  <w:szCs w:val="16"/>
                </w:rPr>
                <w:t xml:space="preserve">395 829 257 </w:t>
              </w:r>
            </w:ins>
            <w:del w:id="279" w:author="Geschwandtner Michal" w:date="2017-06-27T11:08:00Z">
              <w:r w:rsidR="00721AFB" w:rsidDel="008A42CC">
                <w:rPr>
                  <w:rFonts w:ascii="Arial" w:eastAsia="Times New Roman" w:hAnsi="Arial" w:cs="Arial"/>
                  <w:bCs/>
                  <w:iCs/>
                  <w:sz w:val="16"/>
                  <w:szCs w:val="16"/>
                </w:rPr>
                <w:delText>400 000 000</w:delText>
              </w:r>
            </w:del>
          </w:p>
        </w:tc>
        <w:tc>
          <w:tcPr>
            <w:tcW w:w="1595" w:type="dxa"/>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1</w:t>
            </w:r>
          </w:p>
        </w:tc>
        <w:tc>
          <w:tcPr>
            <w:tcW w:w="1595" w:type="dxa"/>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21 000 000</w:t>
            </w:r>
          </w:p>
        </w:tc>
      </w:tr>
    </w:tbl>
    <w:p w:rsidR="00CB6464" w:rsidRDefault="00CB6464">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21AFB" w:rsidTr="00721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721AFB" w:rsidRDefault="00721AFB" w:rsidP="00721AFB">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721AFB"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21AFB" w:rsidTr="00721A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721AFB" w:rsidRP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721AFB" w:rsidRDefault="00721AF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21AFB" w:rsidTr="00721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721AFB" w:rsidRPr="00721AFB" w:rsidRDefault="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721AFB" w:rsidRPr="00721AFB" w:rsidRDefault="00721AFB" w:rsidP="00721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E836DC" w:rsidTr="00A04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Default="00E836DC">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76" w:type="dxa"/>
            <w:shd w:val="clear" w:color="auto" w:fill="auto"/>
          </w:tcPr>
          <w:p w:rsidR="00E836DC"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vAlign w:val="bottom"/>
          </w:tcPr>
          <w:p w:rsidR="00E836DC" w:rsidRPr="00A0439F"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80" w:author="Geschwandtner Michal" w:date="2017-06-29T13:44:00Z"/>
                <w:rFonts w:ascii="Arial" w:hAnsi="Arial" w:cs="Arial"/>
                <w:color w:val="000000"/>
                <w:sz w:val="16"/>
                <w:szCs w:val="16"/>
              </w:rPr>
            </w:pPr>
            <w:ins w:id="281" w:author="Geschwandtner Michal" w:date="2017-06-29T13:44:00Z">
              <w:r w:rsidRPr="00A0439F">
                <w:rPr>
                  <w:rFonts w:ascii="Arial" w:hAnsi="Arial" w:cs="Arial"/>
                  <w:color w:val="000000"/>
                  <w:sz w:val="16"/>
                  <w:szCs w:val="16"/>
                </w:rPr>
                <w:t xml:space="preserve">67 290 974,00 </w:t>
              </w:r>
            </w:ins>
          </w:p>
          <w:p w:rsidR="00E836DC" w:rsidRPr="00A0439F"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82" w:author="Geschwandtner Michal" w:date="2017-06-29T13:44:00Z">
              <w:r w:rsidRPr="00A0439F" w:rsidDel="00F60C88">
                <w:rPr>
                  <w:rFonts w:ascii="Arial" w:eastAsia="Times New Roman" w:hAnsi="Arial" w:cs="Arial"/>
                  <w:bCs/>
                  <w:iCs/>
                  <w:sz w:val="16"/>
                  <w:szCs w:val="16"/>
                </w:rPr>
                <w:delText>68 000 000</w:delText>
              </w:r>
            </w:del>
          </w:p>
        </w:tc>
        <w:tc>
          <w:tcPr>
            <w:tcW w:w="1559" w:type="dxa"/>
          </w:tcPr>
          <w:p w:rsidR="00E836DC" w:rsidRPr="00721AFB"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59" w:type="dxa"/>
          </w:tcPr>
          <w:p w:rsidR="00E836DC" w:rsidRPr="00721AFB"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eastAsia="Times New Roman" w:hAnsi="Arial" w:cs="Arial"/>
                <w:bCs/>
                <w:iCs/>
                <w:sz w:val="16"/>
                <w:szCs w:val="16"/>
              </w:rPr>
              <w:t>01</w:t>
            </w:r>
          </w:p>
        </w:tc>
        <w:tc>
          <w:tcPr>
            <w:tcW w:w="1701" w:type="dxa"/>
          </w:tcPr>
          <w:p w:rsidR="00E836DC"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83" w:author="Geschwandtner Michal" w:date="2017-06-29T13:13:00Z">
              <w:r w:rsidDel="00DB0E8C">
                <w:rPr>
                  <w:rFonts w:ascii="Arial" w:eastAsia="Times New Roman" w:hAnsi="Arial" w:cs="Arial"/>
                  <w:bCs/>
                  <w:iCs/>
                  <w:sz w:val="16"/>
                  <w:szCs w:val="16"/>
                </w:rPr>
                <w:delText>1 </w:delText>
              </w:r>
            </w:del>
            <w:ins w:id="284" w:author="Geschwandtner Michal" w:date="2017-06-29T13:13:00Z">
              <w:r>
                <w:rPr>
                  <w:rFonts w:ascii="Arial" w:eastAsia="Times New Roman" w:hAnsi="Arial" w:cs="Arial"/>
                  <w:bCs/>
                  <w:iCs/>
                  <w:sz w:val="16"/>
                  <w:szCs w:val="16"/>
                </w:rPr>
                <w:t>9 </w:t>
              </w:r>
            </w:ins>
            <w:r>
              <w:rPr>
                <w:rFonts w:ascii="Arial" w:eastAsia="Times New Roman" w:hAnsi="Arial" w:cs="Arial"/>
                <w:bCs/>
                <w:iCs/>
                <w:sz w:val="16"/>
                <w:szCs w:val="16"/>
              </w:rPr>
              <w:t>000 000</w:t>
            </w:r>
          </w:p>
        </w:tc>
      </w:tr>
      <w:tr w:rsidR="00E836DC" w:rsidTr="00A0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Default="00E836DC">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76" w:type="dxa"/>
            <w:shd w:val="clear" w:color="auto" w:fill="auto"/>
          </w:tcPr>
          <w:p w:rsidR="00E836DC"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592" w:type="dxa"/>
            <w:shd w:val="clear" w:color="auto" w:fill="auto"/>
            <w:vAlign w:val="bottom"/>
          </w:tcPr>
          <w:p w:rsidR="00E836DC" w:rsidRPr="00A0439F"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85" w:author="Geschwandtner Michal" w:date="2017-06-29T13:44:00Z"/>
                <w:rFonts w:ascii="Arial" w:hAnsi="Arial" w:cs="Arial"/>
                <w:color w:val="000000"/>
                <w:sz w:val="16"/>
                <w:szCs w:val="16"/>
              </w:rPr>
            </w:pPr>
            <w:ins w:id="286" w:author="Geschwandtner Michal" w:date="2017-06-29T13:44:00Z">
              <w:r w:rsidRPr="00A0439F">
                <w:rPr>
                  <w:rFonts w:ascii="Arial" w:hAnsi="Arial" w:cs="Arial"/>
                  <w:color w:val="000000"/>
                  <w:sz w:val="16"/>
                  <w:szCs w:val="16"/>
                </w:rPr>
                <w:t xml:space="preserve">23 749 755,00 </w:t>
              </w:r>
            </w:ins>
          </w:p>
          <w:p w:rsidR="00E836DC" w:rsidRPr="00A0439F"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87" w:author="Geschwandtner Michal" w:date="2017-06-29T13:44:00Z">
              <w:r w:rsidRPr="00A0439F" w:rsidDel="00F60C88">
                <w:rPr>
                  <w:rFonts w:ascii="Arial" w:eastAsia="Times New Roman" w:hAnsi="Arial" w:cs="Arial"/>
                  <w:bCs/>
                  <w:iCs/>
                  <w:sz w:val="16"/>
                  <w:szCs w:val="16"/>
                </w:rPr>
                <w:delText>24 000 000</w:delText>
              </w:r>
            </w:del>
          </w:p>
        </w:tc>
        <w:tc>
          <w:tcPr>
            <w:tcW w:w="1559" w:type="dxa"/>
          </w:tcPr>
          <w:p w:rsidR="00E836DC" w:rsidRPr="00721AFB"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59" w:type="dxa"/>
          </w:tcPr>
          <w:p w:rsidR="00E836DC" w:rsidRPr="00721AFB"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eastAsia="Times New Roman" w:hAnsi="Arial" w:cs="Arial"/>
                <w:bCs/>
                <w:iCs/>
                <w:sz w:val="16"/>
                <w:szCs w:val="16"/>
              </w:rPr>
              <w:t>02</w:t>
            </w:r>
          </w:p>
        </w:tc>
        <w:tc>
          <w:tcPr>
            <w:tcW w:w="1701" w:type="dxa"/>
          </w:tcPr>
          <w:p w:rsidR="00E836DC"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288" w:author="Geschwandtner Michal" w:date="2017-06-29T13:13:00Z">
              <w:r w:rsidDel="00DB0E8C">
                <w:rPr>
                  <w:rFonts w:ascii="Arial" w:eastAsia="Times New Roman" w:hAnsi="Arial" w:cs="Arial"/>
                  <w:bCs/>
                  <w:iCs/>
                  <w:sz w:val="16"/>
                  <w:szCs w:val="16"/>
                </w:rPr>
                <w:delText xml:space="preserve">750 </w:delText>
              </w:r>
            </w:del>
            <w:ins w:id="289" w:author="Geschwandtner Michal" w:date="2017-06-29T13:13:00Z">
              <w:r>
                <w:rPr>
                  <w:rFonts w:ascii="Arial" w:eastAsia="Times New Roman" w:hAnsi="Arial" w:cs="Arial"/>
                  <w:bCs/>
                  <w:iCs/>
                  <w:sz w:val="16"/>
                  <w:szCs w:val="16"/>
                </w:rPr>
                <w:t>3</w:t>
              </w:r>
            </w:ins>
            <w:ins w:id="290" w:author="Autor" w:date="2017-07-04T13:35:00Z">
              <w:r w:rsidR="00795159">
                <w:rPr>
                  <w:rFonts w:ascii="Arial" w:eastAsia="Times New Roman" w:hAnsi="Arial" w:cs="Arial"/>
                  <w:bCs/>
                  <w:iCs/>
                  <w:sz w:val="16"/>
                  <w:szCs w:val="16"/>
                </w:rPr>
                <w:t xml:space="preserve"> </w:t>
              </w:r>
            </w:ins>
            <w:ins w:id="291" w:author="Geschwandtner Michal" w:date="2017-06-29T13:13:00Z">
              <w:r>
                <w:rPr>
                  <w:rFonts w:ascii="Arial" w:eastAsia="Times New Roman" w:hAnsi="Arial" w:cs="Arial"/>
                  <w:bCs/>
                  <w:iCs/>
                  <w:sz w:val="16"/>
                  <w:szCs w:val="16"/>
                </w:rPr>
                <w:t xml:space="preserve">000 </w:t>
              </w:r>
            </w:ins>
            <w:r>
              <w:rPr>
                <w:rFonts w:ascii="Arial" w:eastAsia="Times New Roman" w:hAnsi="Arial" w:cs="Arial"/>
                <w:bCs/>
                <w:iCs/>
                <w:sz w:val="16"/>
                <w:szCs w:val="16"/>
              </w:rPr>
              <w:t>000</w:t>
            </w:r>
          </w:p>
        </w:tc>
      </w:tr>
      <w:tr w:rsidR="00E836DC" w:rsidTr="00A04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Default="00E836DC">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76" w:type="dxa"/>
            <w:shd w:val="clear" w:color="auto" w:fill="auto"/>
          </w:tcPr>
          <w:p w:rsidR="00E836DC"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2" w:type="dxa"/>
            <w:shd w:val="clear" w:color="auto" w:fill="auto"/>
            <w:vAlign w:val="bottom"/>
          </w:tcPr>
          <w:p w:rsidR="00E836DC" w:rsidRPr="00A0439F"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ins w:id="292" w:author="Geschwandtner Michal" w:date="2017-06-29T13:44:00Z"/>
                <w:rFonts w:ascii="Arial" w:hAnsi="Arial" w:cs="Arial"/>
                <w:color w:val="000000"/>
                <w:sz w:val="16"/>
                <w:szCs w:val="16"/>
              </w:rPr>
            </w:pPr>
            <w:ins w:id="293" w:author="Geschwandtner Michal" w:date="2017-06-29T13:44:00Z">
              <w:r w:rsidRPr="00A0439F">
                <w:rPr>
                  <w:rFonts w:ascii="Arial" w:hAnsi="Arial" w:cs="Arial"/>
                  <w:color w:val="000000"/>
                  <w:sz w:val="16"/>
                  <w:szCs w:val="16"/>
                </w:rPr>
                <w:t xml:space="preserve">4 947 866,00 </w:t>
              </w:r>
            </w:ins>
          </w:p>
          <w:p w:rsidR="00E836DC" w:rsidRPr="00A0439F"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94" w:author="Geschwandtner Michal" w:date="2017-06-29T13:44:00Z">
              <w:r w:rsidRPr="00A0439F" w:rsidDel="00F60C88">
                <w:rPr>
                  <w:rFonts w:ascii="Arial" w:eastAsia="Times New Roman" w:hAnsi="Arial" w:cs="Arial"/>
                  <w:bCs/>
                  <w:iCs/>
                  <w:sz w:val="16"/>
                  <w:szCs w:val="16"/>
                </w:rPr>
                <w:delText>5 000 000</w:delText>
              </w:r>
            </w:del>
          </w:p>
        </w:tc>
        <w:tc>
          <w:tcPr>
            <w:tcW w:w="1559" w:type="dxa"/>
          </w:tcPr>
          <w:p w:rsidR="00E836DC" w:rsidRPr="00721AFB"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59" w:type="dxa"/>
          </w:tcPr>
          <w:p w:rsidR="00E836DC" w:rsidRPr="00721AFB"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eastAsia="Times New Roman" w:hAnsi="Arial" w:cs="Arial"/>
                <w:bCs/>
                <w:iCs/>
                <w:sz w:val="16"/>
                <w:szCs w:val="16"/>
              </w:rPr>
              <w:t>03</w:t>
            </w:r>
          </w:p>
        </w:tc>
        <w:tc>
          <w:tcPr>
            <w:tcW w:w="1701" w:type="dxa"/>
          </w:tcPr>
          <w:p w:rsidR="00E836DC" w:rsidRDefault="00E836D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295" w:author="Geschwandtner Michal" w:date="2017-06-29T13:13:00Z">
              <w:r w:rsidDel="00DB0E8C">
                <w:rPr>
                  <w:rFonts w:ascii="Arial" w:eastAsia="Times New Roman" w:hAnsi="Arial" w:cs="Arial"/>
                  <w:bCs/>
                  <w:iCs/>
                  <w:sz w:val="16"/>
                  <w:szCs w:val="16"/>
                </w:rPr>
                <w:delText xml:space="preserve">250 </w:delText>
              </w:r>
            </w:del>
            <w:ins w:id="296" w:author="Geschwandtner Michal" w:date="2017-06-29T13:13:00Z">
              <w:r>
                <w:rPr>
                  <w:rFonts w:ascii="Arial" w:eastAsia="Times New Roman" w:hAnsi="Arial" w:cs="Arial"/>
                  <w:bCs/>
                  <w:iCs/>
                  <w:sz w:val="16"/>
                  <w:szCs w:val="16"/>
                </w:rPr>
                <w:t>1</w:t>
              </w:r>
            </w:ins>
            <w:ins w:id="297" w:author="Autor" w:date="2017-07-04T13:35:00Z">
              <w:r w:rsidR="00795159">
                <w:rPr>
                  <w:rFonts w:ascii="Arial" w:eastAsia="Times New Roman" w:hAnsi="Arial" w:cs="Arial"/>
                  <w:bCs/>
                  <w:iCs/>
                  <w:sz w:val="16"/>
                  <w:szCs w:val="16"/>
                </w:rPr>
                <w:t xml:space="preserve"> </w:t>
              </w:r>
            </w:ins>
            <w:ins w:id="298" w:author="Geschwandtner Michal" w:date="2017-06-29T13:13:00Z">
              <w:r>
                <w:rPr>
                  <w:rFonts w:ascii="Arial" w:eastAsia="Times New Roman" w:hAnsi="Arial" w:cs="Arial"/>
                  <w:bCs/>
                  <w:iCs/>
                  <w:sz w:val="16"/>
                  <w:szCs w:val="16"/>
                </w:rPr>
                <w:t xml:space="preserve">000 </w:t>
              </w:r>
            </w:ins>
            <w:r>
              <w:rPr>
                <w:rFonts w:ascii="Arial" w:eastAsia="Times New Roman" w:hAnsi="Arial" w:cs="Arial"/>
                <w:bCs/>
                <w:iCs/>
                <w:sz w:val="16"/>
                <w:szCs w:val="16"/>
              </w:rPr>
              <w:t>000</w:t>
            </w:r>
          </w:p>
        </w:tc>
      </w:tr>
      <w:tr w:rsidR="00E836DC" w:rsidTr="00A0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Default="00E836DC">
            <w:pPr>
              <w:spacing w:after="0" w:line="240" w:lineRule="auto"/>
              <w:jc w:val="center"/>
              <w:rPr>
                <w:rFonts w:ascii="Arial" w:hAnsi="Arial" w:cs="Arial"/>
                <w:b w:val="0"/>
                <w:iCs/>
                <w:sz w:val="16"/>
                <w:szCs w:val="16"/>
              </w:rPr>
            </w:pPr>
            <w:r>
              <w:rPr>
                <w:rFonts w:ascii="Arial" w:hAnsi="Arial" w:cs="Arial"/>
                <w:b w:val="0"/>
                <w:iCs/>
                <w:sz w:val="16"/>
                <w:szCs w:val="16"/>
              </w:rPr>
              <w:t>1</w:t>
            </w:r>
          </w:p>
        </w:tc>
        <w:tc>
          <w:tcPr>
            <w:tcW w:w="676" w:type="dxa"/>
            <w:shd w:val="clear" w:color="auto" w:fill="auto"/>
          </w:tcPr>
          <w:p w:rsidR="00E836DC"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2" w:type="dxa"/>
            <w:shd w:val="clear" w:color="auto" w:fill="auto"/>
            <w:vAlign w:val="bottom"/>
          </w:tcPr>
          <w:p w:rsidR="00E836DC" w:rsidRPr="00A0439F"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ins w:id="299" w:author="Geschwandtner Michal" w:date="2017-06-29T13:44:00Z"/>
                <w:rFonts w:ascii="Arial" w:hAnsi="Arial" w:cs="Arial"/>
                <w:color w:val="000000"/>
                <w:sz w:val="16"/>
                <w:szCs w:val="16"/>
              </w:rPr>
            </w:pPr>
            <w:ins w:id="300" w:author="Geschwandtner Michal" w:date="2017-06-29T13:44:00Z">
              <w:r w:rsidRPr="00A0439F">
                <w:rPr>
                  <w:rFonts w:ascii="Arial" w:hAnsi="Arial" w:cs="Arial"/>
                  <w:color w:val="000000"/>
                  <w:sz w:val="16"/>
                  <w:szCs w:val="16"/>
                </w:rPr>
                <w:t xml:space="preserve">299 840 662,00 </w:t>
              </w:r>
            </w:ins>
          </w:p>
          <w:p w:rsidR="00E836DC" w:rsidRPr="00A0439F"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301" w:author="Geschwandtner Michal" w:date="2017-06-29T13:44:00Z">
              <w:r w:rsidRPr="00A0439F" w:rsidDel="00F60C88">
                <w:rPr>
                  <w:rFonts w:ascii="Arial" w:eastAsia="Times New Roman" w:hAnsi="Arial" w:cs="Arial"/>
                  <w:bCs/>
                  <w:iCs/>
                  <w:sz w:val="16"/>
                  <w:szCs w:val="16"/>
                </w:rPr>
                <w:delText>303 000 000</w:delText>
              </w:r>
            </w:del>
          </w:p>
        </w:tc>
        <w:tc>
          <w:tcPr>
            <w:tcW w:w="1559" w:type="dxa"/>
          </w:tcPr>
          <w:p w:rsidR="00E836DC" w:rsidRPr="00721AFB"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iCs/>
                <w:sz w:val="16"/>
                <w:szCs w:val="16"/>
              </w:rPr>
              <w:t>1</w:t>
            </w:r>
          </w:p>
        </w:tc>
        <w:tc>
          <w:tcPr>
            <w:tcW w:w="1559" w:type="dxa"/>
          </w:tcPr>
          <w:p w:rsidR="00E836DC" w:rsidRPr="00721AFB"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eastAsia="Times New Roman" w:hAnsi="Arial" w:cs="Arial"/>
                <w:bCs/>
                <w:iCs/>
                <w:sz w:val="16"/>
                <w:szCs w:val="16"/>
              </w:rPr>
              <w:t>07</w:t>
            </w:r>
          </w:p>
        </w:tc>
        <w:tc>
          <w:tcPr>
            <w:tcW w:w="1701" w:type="dxa"/>
          </w:tcPr>
          <w:p w:rsidR="00E836DC" w:rsidRDefault="00E836D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302" w:author="Geschwandtner Michal" w:date="2017-06-29T13:13:00Z">
              <w:r w:rsidDel="00DB0E8C">
                <w:rPr>
                  <w:rFonts w:ascii="Arial" w:eastAsia="Times New Roman" w:hAnsi="Arial" w:cs="Arial"/>
                  <w:bCs/>
                  <w:iCs/>
                  <w:sz w:val="16"/>
                  <w:szCs w:val="16"/>
                </w:rPr>
                <w:delText>19 </w:delText>
              </w:r>
            </w:del>
            <w:ins w:id="303" w:author="Geschwandtner Michal" w:date="2017-06-29T13:13:00Z">
              <w:r>
                <w:rPr>
                  <w:rFonts w:ascii="Arial" w:eastAsia="Times New Roman" w:hAnsi="Arial" w:cs="Arial"/>
                  <w:bCs/>
                  <w:iCs/>
                  <w:sz w:val="16"/>
                  <w:szCs w:val="16"/>
                </w:rPr>
                <w:t>8 </w:t>
              </w:r>
            </w:ins>
            <w:r>
              <w:rPr>
                <w:rFonts w:ascii="Arial" w:eastAsia="Times New Roman" w:hAnsi="Arial" w:cs="Arial"/>
                <w:bCs/>
                <w:iCs/>
                <w:sz w:val="16"/>
                <w:szCs w:val="16"/>
              </w:rPr>
              <w:t>000 000</w:t>
            </w:r>
          </w:p>
        </w:tc>
      </w:tr>
    </w:tbl>
    <w:p w:rsidR="00CB6464" w:rsidRDefault="00CB6464">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21AFB"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721AFB" w:rsidRDefault="00721AFB"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721AFB"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rsidP="00AA2F3F">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21AFB"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rsidP="00AA2F3F">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721AFB"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21AFB" w:rsidRPr="00721AFB"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721AFB" w:rsidRDefault="00721AFB"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21AFB"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21AFB" w:rsidRDefault="00721AFB"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21AFB" w:rsidRPr="00721AFB"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21AFB" w:rsidRPr="0042766D"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21AFB" w:rsidRPr="0042766D" w:rsidRDefault="00721AF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E836DC" w:rsidTr="00A043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Default="00E836DC"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E836DC"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vAlign w:val="bottom"/>
          </w:tcPr>
          <w:p w:rsidR="00E836DC" w:rsidRPr="00A0439F"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304" w:author="Geschwandtner Michal" w:date="2017-06-29T13:52:00Z"/>
                <w:rFonts w:ascii="Arial" w:hAnsi="Arial" w:cs="Arial"/>
                <w:color w:val="000000"/>
                <w:sz w:val="16"/>
                <w:szCs w:val="16"/>
              </w:rPr>
            </w:pPr>
            <w:ins w:id="305" w:author="Geschwandtner Michal" w:date="2017-06-29T13:50:00Z">
              <w:r w:rsidRPr="00A0439F">
                <w:rPr>
                  <w:rFonts w:ascii="Arial" w:hAnsi="Arial" w:cs="Arial"/>
                  <w:color w:val="000000"/>
                  <w:sz w:val="16"/>
                  <w:szCs w:val="16"/>
                </w:rPr>
                <w:t>74 217</w:t>
              </w:r>
            </w:ins>
            <w:ins w:id="306" w:author="Geschwandtner Michal" w:date="2017-06-29T13:52:00Z">
              <w:r w:rsidRPr="00A0439F">
                <w:rPr>
                  <w:rFonts w:ascii="Arial" w:hAnsi="Arial" w:cs="Arial"/>
                  <w:color w:val="000000"/>
                  <w:sz w:val="16"/>
                  <w:szCs w:val="16"/>
                </w:rPr>
                <w:t> </w:t>
              </w:r>
            </w:ins>
            <w:ins w:id="307" w:author="Geschwandtner Michal" w:date="2017-06-29T13:50:00Z">
              <w:r w:rsidRPr="00A0439F">
                <w:rPr>
                  <w:rFonts w:ascii="Arial" w:hAnsi="Arial" w:cs="Arial"/>
                  <w:color w:val="000000"/>
                  <w:sz w:val="16"/>
                  <w:szCs w:val="16"/>
                </w:rPr>
                <w:t>986</w:t>
              </w:r>
            </w:ins>
          </w:p>
          <w:p w:rsidR="00E836DC" w:rsidRPr="00A0439F"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308" w:author="Geschwandtner Michal" w:date="2017-06-29T13:50:00Z">
              <w:r w:rsidRPr="00A0439F">
                <w:rPr>
                  <w:rFonts w:ascii="Arial" w:hAnsi="Arial" w:cs="Arial"/>
                  <w:color w:val="000000"/>
                  <w:sz w:val="16"/>
                  <w:szCs w:val="16"/>
                </w:rPr>
                <w:t xml:space="preserve"> </w:t>
              </w:r>
            </w:ins>
            <w:del w:id="309" w:author="Geschwandtner Michal" w:date="2017-06-29T13:50:00Z">
              <w:r w:rsidRPr="00A0439F" w:rsidDel="008D7FF4">
                <w:rPr>
                  <w:rFonts w:ascii="Arial" w:eastAsia="Times New Roman" w:hAnsi="Arial" w:cs="Arial"/>
                  <w:bCs/>
                  <w:iCs/>
                  <w:sz w:val="16"/>
                  <w:szCs w:val="16"/>
                </w:rPr>
                <w:delText>75 000 000</w:delText>
              </w:r>
            </w:del>
          </w:p>
        </w:tc>
        <w:tc>
          <w:tcPr>
            <w:tcW w:w="1595" w:type="dxa"/>
          </w:tcPr>
          <w:p w:rsidR="00E836DC" w:rsidRPr="00721AFB"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1</w:t>
            </w:r>
          </w:p>
        </w:tc>
        <w:tc>
          <w:tcPr>
            <w:tcW w:w="1595" w:type="dxa"/>
          </w:tcPr>
          <w:p w:rsidR="00E836DC"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E836DC" w:rsidRDefault="00E836D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17 000 000</w:t>
            </w:r>
          </w:p>
        </w:tc>
      </w:tr>
      <w:tr w:rsidR="00E836DC" w:rsidTr="00A04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E836DC" w:rsidRDefault="00E836DC"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1</w:t>
            </w:r>
          </w:p>
        </w:tc>
        <w:tc>
          <w:tcPr>
            <w:tcW w:w="638" w:type="dxa"/>
            <w:shd w:val="clear" w:color="auto" w:fill="auto"/>
          </w:tcPr>
          <w:p w:rsidR="00E836DC"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630" w:type="dxa"/>
            <w:shd w:val="clear" w:color="auto" w:fill="auto"/>
            <w:vAlign w:val="bottom"/>
          </w:tcPr>
          <w:p w:rsidR="00E836DC" w:rsidRPr="00A0439F" w:rsidRDefault="00E836DC" w:rsidP="00ED1F8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310" w:author="Geschwandtner Michal" w:date="2017-06-29T13:52:00Z"/>
                <w:rFonts w:ascii="Arial" w:hAnsi="Arial" w:cs="Arial"/>
                <w:color w:val="000000"/>
                <w:sz w:val="16"/>
                <w:szCs w:val="16"/>
              </w:rPr>
            </w:pPr>
            <w:ins w:id="311" w:author="Geschwandtner Michal" w:date="2017-06-29T13:50:00Z">
              <w:r w:rsidRPr="00A0439F">
                <w:rPr>
                  <w:rFonts w:ascii="Arial" w:hAnsi="Arial" w:cs="Arial"/>
                  <w:color w:val="000000"/>
                  <w:sz w:val="16"/>
                  <w:szCs w:val="16"/>
                </w:rPr>
                <w:t>321 611</w:t>
              </w:r>
            </w:ins>
            <w:ins w:id="312" w:author="Geschwandtner Michal" w:date="2017-06-29T13:52:00Z">
              <w:r w:rsidRPr="00A0439F">
                <w:rPr>
                  <w:rFonts w:ascii="Arial" w:hAnsi="Arial" w:cs="Arial"/>
                  <w:color w:val="000000"/>
                  <w:sz w:val="16"/>
                  <w:szCs w:val="16"/>
                </w:rPr>
                <w:t> </w:t>
              </w:r>
            </w:ins>
            <w:ins w:id="313" w:author="Geschwandtner Michal" w:date="2017-06-29T13:50:00Z">
              <w:r w:rsidRPr="00A0439F">
                <w:rPr>
                  <w:rFonts w:ascii="Arial" w:hAnsi="Arial" w:cs="Arial"/>
                  <w:color w:val="000000"/>
                  <w:sz w:val="16"/>
                  <w:szCs w:val="16"/>
                </w:rPr>
                <w:t xml:space="preserve">271 </w:t>
              </w:r>
            </w:ins>
          </w:p>
          <w:p w:rsidR="00E836DC" w:rsidRPr="00A0439F" w:rsidRDefault="00E836DC" w:rsidP="00ED1F8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314" w:author="Geschwandtner Michal" w:date="2017-06-29T13:50:00Z">
              <w:r w:rsidRPr="00A0439F" w:rsidDel="008D7FF4">
                <w:rPr>
                  <w:rFonts w:ascii="Arial" w:eastAsia="Times New Roman" w:hAnsi="Arial" w:cs="Arial"/>
                  <w:bCs/>
                  <w:iCs/>
                  <w:sz w:val="16"/>
                  <w:szCs w:val="16"/>
                </w:rPr>
                <w:delText>325 000 000</w:delText>
              </w:r>
            </w:del>
          </w:p>
        </w:tc>
        <w:tc>
          <w:tcPr>
            <w:tcW w:w="1595" w:type="dxa"/>
          </w:tcPr>
          <w:p w:rsidR="00E836DC" w:rsidRPr="00721AFB"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21AFB">
              <w:rPr>
                <w:rFonts w:ascii="Arial" w:hAnsi="Arial" w:cs="Arial"/>
                <w:bCs/>
                <w:iCs/>
                <w:sz w:val="16"/>
                <w:szCs w:val="16"/>
              </w:rPr>
              <w:t>1</w:t>
            </w:r>
          </w:p>
        </w:tc>
        <w:tc>
          <w:tcPr>
            <w:tcW w:w="1595" w:type="dxa"/>
          </w:tcPr>
          <w:p w:rsidR="00E836DC"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5" w:type="dxa"/>
          </w:tcPr>
          <w:p w:rsidR="00E836DC" w:rsidRDefault="00E836D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4 000 000</w:t>
            </w:r>
          </w:p>
        </w:tc>
      </w:tr>
    </w:tbl>
    <w:p w:rsidR="00721AFB" w:rsidRDefault="00721AFB">
      <w:pPr>
        <w:tabs>
          <w:tab w:val="left" w:pos="1290"/>
        </w:tabs>
        <w:rPr>
          <w:rStyle w:val="Zvraznenie"/>
          <w:rFonts w:ascii="Arial" w:hAnsi="Arial" w:cs="Arial"/>
        </w:rPr>
      </w:pPr>
    </w:p>
    <w:p w:rsidR="00CB6464" w:rsidRDefault="00CF52B8">
      <w:pPr>
        <w:pStyle w:val="Nadpis5"/>
        <w:shd w:val="clear" w:color="auto" w:fill="B8C1E9"/>
        <w:jc w:val="both"/>
        <w:rPr>
          <w:rFonts w:ascii="Arial" w:hAnsi="Arial" w:cs="Arial"/>
        </w:rPr>
      </w:pPr>
      <w:bookmarkStart w:id="315" w:name="_Toc383369280"/>
      <w:bookmarkStart w:id="316" w:name="_Toc387651805"/>
      <w:r>
        <w:rPr>
          <w:rFonts w:ascii="Arial" w:hAnsi="Arial" w:cs="Arial"/>
        </w:rPr>
        <w:t>Súhrn plánovaného využitia technickej pomoci vrátane, ak je to vhodné, akcií na posilnenie administratívnej spôsobilosti orgánov zapojených do riadenia a kontroly programu a príjemcov</w:t>
      </w:r>
      <w:bookmarkEnd w:id="315"/>
      <w:bookmarkEnd w:id="316"/>
      <w:r>
        <w:rPr>
          <w:rFonts w:ascii="Arial" w:hAnsi="Arial" w:cs="Arial"/>
        </w:rPr>
        <w:t xml:space="preserve"> </w:t>
      </w:r>
    </w:p>
    <w:p w:rsidR="00CB6464" w:rsidRDefault="00CB6464">
      <w:pPr>
        <w:spacing w:after="0" w:line="240" w:lineRule="auto"/>
        <w:jc w:val="both"/>
        <w:rPr>
          <w:rFonts w:ascii="Arial" w:hAnsi="Arial" w:cs="Arial"/>
          <w:color w:val="000000"/>
          <w:lang w:eastAsia="sk-SK"/>
        </w:rPr>
      </w:pPr>
    </w:p>
    <w:p w:rsidR="00CB6464" w:rsidRDefault="00CF52B8">
      <w:pPr>
        <w:spacing w:after="0" w:line="240" w:lineRule="auto"/>
        <w:jc w:val="both"/>
        <w:rPr>
          <w:rFonts w:ascii="Arial" w:hAnsi="Arial" w:cs="Arial"/>
          <w:color w:val="000000"/>
          <w:lang w:eastAsia="sk-SK"/>
        </w:rPr>
      </w:pPr>
      <w:r>
        <w:rPr>
          <w:rFonts w:ascii="Arial" w:hAnsi="Arial" w:cs="Arial"/>
          <w:color w:val="000000"/>
          <w:lang w:eastAsia="sk-SK"/>
        </w:rPr>
        <w:t>N/A</w:t>
      </w:r>
    </w:p>
    <w:p w:rsidR="00CB6464" w:rsidRDefault="00CB6464">
      <w:pPr>
        <w:pStyle w:val="Nadpis3"/>
        <w:shd w:val="clear" w:color="auto" w:fill="21306A"/>
        <w:rPr>
          <w:rFonts w:ascii="Arial" w:hAnsi="Arial" w:cs="Arial"/>
          <w:color w:val="FFFFFF"/>
          <w:sz w:val="28"/>
          <w:szCs w:val="28"/>
        </w:rPr>
        <w:sectPr w:rsidR="00CB6464">
          <w:endnotePr>
            <w:numFmt w:val="decimal"/>
          </w:endnotePr>
          <w:pgSz w:w="11906" w:h="16838"/>
          <w:pgMar w:top="1417" w:right="1417" w:bottom="1417" w:left="1417" w:header="708" w:footer="708" w:gutter="0"/>
          <w:cols w:space="708"/>
          <w:docGrid w:linePitch="360"/>
        </w:sectPr>
      </w:pPr>
    </w:p>
    <w:p w:rsidR="00CB6464" w:rsidRDefault="00CF52B8">
      <w:pPr>
        <w:pStyle w:val="Nadpis3"/>
        <w:shd w:val="clear" w:color="auto" w:fill="21306A"/>
        <w:rPr>
          <w:rFonts w:ascii="Arial" w:hAnsi="Arial" w:cs="Arial"/>
          <w:color w:val="FFFFFF"/>
          <w:sz w:val="28"/>
          <w:szCs w:val="28"/>
        </w:rPr>
      </w:pPr>
      <w:bookmarkStart w:id="317" w:name="_Toc387651806"/>
      <w:r>
        <w:rPr>
          <w:rFonts w:ascii="Arial" w:hAnsi="Arial" w:cs="Arial"/>
          <w:color w:val="FFFFFF"/>
          <w:sz w:val="28"/>
          <w:szCs w:val="28"/>
        </w:rPr>
        <w:lastRenderedPageBreak/>
        <w:t>2.2.Prioritná os č. 2: Ľahší prístup k efektívnym a kvalitnejším verejným službám</w:t>
      </w:r>
      <w:bookmarkEnd w:id="317"/>
    </w:p>
    <w:p w:rsidR="00CB6464" w:rsidRDefault="00CB6464">
      <w:pPr>
        <w:rPr>
          <w:rFonts w:ascii="Arial" w:hAnsi="Arial" w:cs="Arial"/>
        </w:rPr>
      </w:pPr>
    </w:p>
    <w:p w:rsidR="00CB6464" w:rsidRDefault="00CF52B8">
      <w:pPr>
        <w:jc w:val="both"/>
        <w:rPr>
          <w:rFonts w:ascii="Arial" w:hAnsi="Arial" w:cs="Arial"/>
        </w:rPr>
      </w:pPr>
      <w:r>
        <w:rPr>
          <w:rFonts w:ascii="Arial" w:hAnsi="Arial" w:cs="Arial"/>
        </w:rPr>
        <w:t>Prioritná os č. 2 kombinuje dva tematické ciele, a to tematický cieľ č. 9 – Podpora začleňovania a boj proti chudobe a tematický cieľ č. 10 – Investovanie do vzdelania, zručností a celoživotného vzdelávania. Intervencie navrhované v rámci týchto dvoch tematických cieľov budú mať pozitívny dopad na rozvoj kvality života a ľudských zdrojov, a to vo vzťahu k rôznym cieľovým skupinám. Tematický cieľ č. 10 zameraný na rozvoj vzdelávania na každom jeho stupni (predprimárne, primárne, stredné a celoživotné vzdelávanie). Hlavným cieľom podpory je vytvoriť podmienky pre kvalitné vzdelávanie, a tým zlepšiť kvalitu života obyvateľstva. Cieľovou skupinou tematického cieľa sú deti, žiaci  v procese vzdelávania a odbornej prípravy a osoby zúčastnené na celoživotnom vzdelávaní. Hlavným motívom podpory je posilnenie ich sociálnych a odborných kompetencií, ktorých zvládnutie im umožňuje úspešnú integráciu do spoločnosti z hľadiska sociálnych a pracovných väzieb. V rámci tematického cieľa č. 9 je cieľovou skupinou skupina osôb odkázaných na pomoc spoločnosti, predovšetkým detí a mladých dospelých, rodiny, zdravotne postihnutých, seniorov a ich rodiny. Mnohí členovia týchto skupín sa z rôznych dôvodov ocitajú vyčlenení na okraji spoločnosti, nútení žiť izolovane v inštitucionálnych zariadeniach znemožňujúcich plnohodnotný a nezávislý život. Hlavným zámerom podpory je docieliť návrat (resp. zotrvanie) týchto obyvateľov, ohrozených sociálnym vylúčením a prípadne chudobou, späť do komunity, ktorá umožní plnohodnotný život každého z nich. Súčasne sa cieľovou skupinou v rámci tohto tematického cieľa stáva celá populácia SR, ktorá bude beneficientom aktivít v oblasti zdravotnej starostlivosti. Keďže jednou z príčin a zároveň dôsledkom sociálnej exklúzie je zlý zdravotný stav obyvateľstva,  je nevyhnutné zabezpečiť dostupnú, kvalitnú a udržateľnú zdravotnú starostlivosť. Tú je možné dosiahnuť reformnou modernizáciou súčasnej zdravotníckej infraštruktúry a integrovaním zdravotnej starostlivosti. Spoločným ukazovateľom všetkých oboch oblastí podpory je príspevok k inkluzívnemu rastu.</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ID prioritnej osi</w:t>
            </w:r>
          </w:p>
        </w:tc>
        <w:tc>
          <w:tcPr>
            <w:tcW w:w="4606" w:type="dxa"/>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AA2F3F" w:rsidRDefault="00AA2F3F">
      <w:pPr>
        <w:jc w:val="both"/>
        <w:rPr>
          <w:rFonts w:ascii="Arial" w:hAnsi="Arial" w:cs="Arial"/>
          <w:b/>
        </w:rPr>
        <w:sectPr w:rsidR="00AA2F3F">
          <w:endnotePr>
            <w:numFmt w:val="decimal"/>
          </w:endnotePr>
          <w:pgSz w:w="11906" w:h="16838"/>
          <w:pgMar w:top="1417" w:right="1417" w:bottom="1417" w:left="1417" w:header="708" w:footer="708" w:gutter="0"/>
          <w:cols w:space="708"/>
          <w:docGrid w:linePitch="360"/>
        </w:sectPr>
      </w:pPr>
    </w:p>
    <w:p w:rsidR="00CB6464" w:rsidRDefault="00CF52B8">
      <w:pPr>
        <w:jc w:val="both"/>
        <w:rPr>
          <w:rFonts w:ascii="Arial" w:hAnsi="Arial" w:cs="Arial"/>
        </w:rPr>
      </w:pPr>
      <w:r>
        <w:rPr>
          <w:rFonts w:ascii="Arial" w:hAnsi="Arial" w:cs="Arial"/>
          <w:b/>
        </w:rPr>
        <w:lastRenderedPageBreak/>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tcPr>
          <w:p w:rsidR="00CB6464" w:rsidRPr="0062212D" w:rsidRDefault="00CF52B8" w:rsidP="00A0439F">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w:t>
            </w:r>
            <w:r w:rsidRPr="0062212D">
              <w:rPr>
                <w:rFonts w:ascii="Arial" w:hAnsi="Arial" w:cs="Arial"/>
                <w:sz w:val="20"/>
                <w:szCs w:val="20"/>
              </w:rPr>
              <w:t xml:space="preserve">enej rozvinutý región SR </w:t>
            </w:r>
            <w:ins w:id="318" w:author="Geschwandtner Michal" w:date="2017-07-03T14:06:00Z">
              <w:r w:rsidR="0062212D">
                <w:rPr>
                  <w:rFonts w:ascii="Arial" w:hAnsi="Arial" w:cs="Arial"/>
                  <w:sz w:val="20"/>
                  <w:szCs w:val="20"/>
                </w:rPr>
                <w:t>842 122 635</w:t>
              </w:r>
            </w:ins>
            <w:del w:id="319" w:author="Geschwandtner Michal" w:date="2017-07-03T14:06:00Z">
              <w:r w:rsidRPr="0062212D" w:rsidDel="0062212D">
                <w:rPr>
                  <w:rFonts w:ascii="Arial" w:hAnsi="Arial" w:cs="Arial"/>
                  <w:sz w:val="20"/>
                  <w:szCs w:val="20"/>
                </w:rPr>
                <w:delText>850 995 859</w:delText>
              </w:r>
            </w:del>
          </w:p>
          <w:p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62212D">
              <w:rPr>
                <w:rFonts w:ascii="Arial" w:hAnsi="Arial" w:cs="Arial"/>
                <w:sz w:val="20"/>
                <w:szCs w:val="20"/>
              </w:rPr>
              <w:t>Viac rozvinutý región SR 65 133 451</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 w:rsidR="00CB6464" w:rsidRDefault="00CF52B8">
      <w:pPr>
        <w:pStyle w:val="Nadpis4"/>
        <w:shd w:val="clear" w:color="auto" w:fill="21306A"/>
        <w:jc w:val="both"/>
        <w:rPr>
          <w:rFonts w:ascii="Arial" w:hAnsi="Arial" w:cs="Arial"/>
          <w:color w:val="FFFFFF"/>
        </w:rPr>
      </w:pPr>
      <w:bookmarkStart w:id="320" w:name="_Toc387651807"/>
      <w:r>
        <w:rPr>
          <w:rFonts w:ascii="Arial" w:hAnsi="Arial" w:cs="Arial"/>
          <w:color w:val="FFFFFF"/>
        </w:rPr>
        <w:t>2.2.1. Investičná priorita č. 2.1: 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bookmarkEnd w:id="320"/>
    </w:p>
    <w:p w:rsidR="00CB6464" w:rsidRDefault="00CB6464">
      <w:pPr>
        <w:rPr>
          <w:rFonts w:ascii="Arial" w:hAnsi="Arial" w:cs="Arial"/>
        </w:rPr>
      </w:pPr>
    </w:p>
    <w:p w:rsidR="00CB6464" w:rsidRDefault="00CF52B8">
      <w:pPr>
        <w:rPr>
          <w:rFonts w:ascii="Arial" w:hAnsi="Arial" w:cs="Arial"/>
          <w:i/>
          <w:color w:val="4EACF3"/>
        </w:rPr>
      </w:pPr>
      <w:r>
        <w:rPr>
          <w:rFonts w:ascii="Arial" w:hAnsi="Arial" w:cs="Arial"/>
          <w:b/>
        </w:rPr>
        <w:t>Špecifický cieľ č. 2.1.1:</w:t>
      </w:r>
      <w:r>
        <w:rPr>
          <w:rFonts w:ascii="Arial" w:hAnsi="Arial" w:cs="Arial"/>
        </w:rPr>
        <w:t xml:space="preserve"> </w:t>
      </w:r>
    </w:p>
    <w:p w:rsidR="00CB6464" w:rsidRDefault="00CF52B8">
      <w:pPr>
        <w:shd w:val="clear" w:color="auto" w:fill="D9D9D9"/>
        <w:jc w:val="both"/>
        <w:rPr>
          <w:rStyle w:val="Zvraznenie"/>
          <w:rFonts w:ascii="Arial" w:hAnsi="Arial" w:cs="Arial"/>
        </w:rPr>
      </w:pPr>
      <w:r>
        <w:rPr>
          <w:rStyle w:val="Zvraznenie"/>
          <w:rFonts w:ascii="Arial" w:hAnsi="Arial" w:cs="Arial"/>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rsidR="00CB6464" w:rsidRDefault="00CF52B8">
      <w:pPr>
        <w:jc w:val="both"/>
        <w:rPr>
          <w:rFonts w:ascii="Arial" w:hAnsi="Arial" w:cs="Arial"/>
        </w:rPr>
      </w:pPr>
      <w:r>
        <w:rPr>
          <w:rFonts w:ascii="Arial" w:hAnsi="Arial" w:cs="Arial"/>
        </w:rPr>
        <w:t xml:space="preserve">Proces prechodu poskytovania sociálnych služieb (ďalej „služieb“) z inštitucionálnej formy na komunitnú a výkonu </w:t>
      </w:r>
      <w:r>
        <w:rPr>
          <w:rStyle w:val="Zvraznenie"/>
          <w:rFonts w:ascii="Arial" w:hAnsi="Arial" w:cs="Arial"/>
          <w:i w:val="0"/>
        </w:rPr>
        <w:t>opatrení sociálnoprávnej ochrany detí a sociálnej kurately (SPO</w:t>
      </w:r>
      <w:ins w:id="321" w:author="Autor" w:date="2017-07-04T07:49:00Z">
        <w:r w:rsidR="00A0439F">
          <w:rPr>
            <w:rStyle w:val="Zvraznenie"/>
            <w:rFonts w:ascii="Arial" w:hAnsi="Arial" w:cs="Arial"/>
            <w:i w:val="0"/>
          </w:rPr>
          <w:t>D</w:t>
        </w:r>
      </w:ins>
      <w:r>
        <w:rPr>
          <w:rStyle w:val="Zvraznenie"/>
          <w:rFonts w:ascii="Arial" w:hAnsi="Arial" w:cs="Arial"/>
          <w:i w:val="0"/>
        </w:rPr>
        <w:t>aSK) v zariadení</w:t>
      </w:r>
      <w:r>
        <w:rPr>
          <w:rFonts w:ascii="Arial" w:hAnsi="Arial" w:cs="Arial"/>
          <w:i/>
        </w:rPr>
        <w:t xml:space="preserve"> </w:t>
      </w:r>
      <w:r>
        <w:rPr>
          <w:rFonts w:ascii="Arial" w:hAnsi="Arial" w:cs="Arial"/>
        </w:rPr>
        <w:t>na komunitnej úrovni je spojený s opatreniami na zlepšovanie kvality služieb a opatrení vrátane vzdelávania zamestnancov, prípravy prijímateľov alebo prípravy komunity, riešen</w:t>
      </w:r>
      <w:r w:rsidR="001E2232">
        <w:rPr>
          <w:rFonts w:ascii="Arial" w:hAnsi="Arial" w:cs="Arial"/>
        </w:rPr>
        <w:t>ie</w:t>
      </w:r>
      <w:r>
        <w:rPr>
          <w:rFonts w:ascii="Arial" w:hAnsi="Arial" w:cs="Arial"/>
        </w:rPr>
        <w:t xml:space="preserve"> priestorových podmienok, v ktorých sa poskytuje </w:t>
      </w:r>
      <w:r w:rsidR="00BD5C2D">
        <w:rPr>
          <w:rFonts w:ascii="Arial" w:hAnsi="Arial" w:cs="Arial"/>
        </w:rPr>
        <w:t>/</w:t>
      </w:r>
      <w:r>
        <w:rPr>
          <w:rFonts w:ascii="Arial" w:hAnsi="Arial" w:cs="Arial"/>
        </w:rPr>
        <w:t>zabezpečuje príslušná starostlivosť. Proces deinštitucionalizácie</w:t>
      </w:r>
      <w:r w:rsidR="00973D57">
        <w:rPr>
          <w:rFonts w:ascii="Arial" w:hAnsi="Arial" w:cs="Arial"/>
        </w:rPr>
        <w:t xml:space="preserve"> (DI)</w:t>
      </w:r>
      <w:r>
        <w:rPr>
          <w:rFonts w:ascii="Arial" w:hAnsi="Arial" w:cs="Arial"/>
        </w:rPr>
        <w:t xml:space="preserve"> predpokladá uprednostnenie transformačného procesu zariadení poskytujúcich služby pre deti, mládež a dospelých so zdravotným postihnutím a duševnou poruchou a zariadení pre deti v SPO</w:t>
      </w:r>
      <w:ins w:id="322" w:author="Autor" w:date="2017-07-04T07:49:00Z">
        <w:r w:rsidR="00A0439F">
          <w:rPr>
            <w:rFonts w:ascii="Arial" w:hAnsi="Arial" w:cs="Arial"/>
          </w:rPr>
          <w:t>D</w:t>
        </w:r>
      </w:ins>
      <w:r>
        <w:rPr>
          <w:rFonts w:ascii="Arial" w:hAnsi="Arial" w:cs="Arial"/>
        </w:rPr>
        <w:t xml:space="preserve">aSK pred zariadeniami pre seniorov. </w:t>
      </w:r>
      <w:r>
        <w:rPr>
          <w:rFonts w:ascii="Arial" w:hAnsi="Arial" w:cs="Arial"/>
          <w:b/>
        </w:rPr>
        <w:t>IROP bude investične podporovať vytváranie vhodných priestorových podmienok (vhodného fyzického prostredia) pre poskytovanie sociálnych služieb a zabezpečovanie výkonu SPO</w:t>
      </w:r>
      <w:ins w:id="323" w:author="Autor" w:date="2017-07-04T07:49:00Z">
        <w:r w:rsidR="00A0439F">
          <w:rPr>
            <w:rFonts w:ascii="Arial" w:hAnsi="Arial" w:cs="Arial"/>
            <w:b/>
          </w:rPr>
          <w:t>D</w:t>
        </w:r>
      </w:ins>
      <w:r>
        <w:rPr>
          <w:rFonts w:ascii="Arial" w:hAnsi="Arial" w:cs="Arial"/>
          <w:b/>
        </w:rPr>
        <w:t>aSK v zariadení, ktoré sú v súlade so zásadami starostlivosti na komunitnej báze</w:t>
      </w:r>
      <w:r>
        <w:rPr>
          <w:rFonts w:ascii="Arial" w:hAnsi="Arial" w:cs="Arial"/>
        </w:rPr>
        <w:t xml:space="preserve">, t. j. v prirodzenom sociálnom prostredí alebo v prirodzených spoločenstvách organizačne a kultúrne čo najviac podobných bežnej rodine. Investovanie do budov a materiálno-technického vybavenia bude synergicky previazané s podporou aktivít financovaných z OP ĽZ. </w:t>
      </w:r>
      <w:r w:rsidR="001E2232">
        <w:rPr>
          <w:rFonts w:ascii="Arial" w:hAnsi="Arial" w:cs="Arial"/>
        </w:rPr>
        <w:t>Ak</w:t>
      </w:r>
      <w:r>
        <w:rPr>
          <w:rFonts w:ascii="Arial" w:hAnsi="Arial" w:cs="Arial"/>
        </w:rPr>
        <w:t xml:space="preserve"> daná osoba nie je schopná</w:t>
      </w:r>
      <w:r w:rsidR="00BD5C2D">
        <w:rPr>
          <w:rFonts w:ascii="Arial" w:hAnsi="Arial" w:cs="Arial"/>
        </w:rPr>
        <w:t>/</w:t>
      </w:r>
      <w:r>
        <w:rPr>
          <w:rFonts w:ascii="Arial" w:hAnsi="Arial" w:cs="Arial"/>
        </w:rPr>
        <w:t xml:space="preserve"> nemôže zotrvať </w:t>
      </w:r>
      <w:r w:rsidR="00BD5C2D">
        <w:rPr>
          <w:rFonts w:ascii="Arial" w:hAnsi="Arial" w:cs="Arial"/>
        </w:rPr>
        <w:t>v</w:t>
      </w:r>
      <w:r>
        <w:rPr>
          <w:rFonts w:ascii="Arial" w:hAnsi="Arial" w:cs="Arial"/>
        </w:rPr>
        <w:t xml:space="preserve"> domácom rodinnom prostredí,  služby, resp. </w:t>
      </w:r>
      <w:r>
        <w:rPr>
          <w:rStyle w:val="Zvraznenie"/>
          <w:rFonts w:ascii="Arial" w:hAnsi="Arial" w:cs="Arial"/>
          <w:i w:val="0"/>
        </w:rPr>
        <w:t>SPO</w:t>
      </w:r>
      <w:ins w:id="324" w:author="Autor" w:date="2017-07-04T07:49:00Z">
        <w:r w:rsidR="00A0439F">
          <w:rPr>
            <w:rStyle w:val="Zvraznenie"/>
            <w:rFonts w:ascii="Arial" w:hAnsi="Arial" w:cs="Arial"/>
            <w:i w:val="0"/>
          </w:rPr>
          <w:t>D</w:t>
        </w:r>
      </w:ins>
      <w:r>
        <w:rPr>
          <w:rStyle w:val="Zvraznenie"/>
          <w:rFonts w:ascii="Arial" w:hAnsi="Arial" w:cs="Arial"/>
          <w:i w:val="0"/>
        </w:rPr>
        <w:t>aSK</w:t>
      </w:r>
      <w:r>
        <w:rPr>
          <w:rFonts w:ascii="Arial" w:hAnsi="Arial" w:cs="Arial"/>
        </w:rPr>
        <w:t xml:space="preserve"> sa môžu zabezpečovať v prirodzených spoločenstvách organizačne a kultúrne čo najviac podobných bežnej rodine, a teda v zariadeniach plne integrovaných v komunite, vylučujúcich segregáciu a izoláciu a umožňujúcich plnohodnotný nezávislý život v prirodzenom sociálnom prostredí. </w:t>
      </w:r>
      <w:r w:rsidR="009714EC">
        <w:rPr>
          <w:rFonts w:ascii="Arial" w:hAnsi="Arial" w:cs="Arial"/>
        </w:rPr>
        <w:t>IROP bude</w:t>
      </w:r>
      <w:r>
        <w:rPr>
          <w:rFonts w:ascii="Arial" w:hAnsi="Arial" w:cs="Arial"/>
        </w:rPr>
        <w:t xml:space="preserve"> podporovať takéto komunitné zariadenia umožňujúce nezávislý individuálny život za predpokladu posilnenia fungovania a variability komunitných služieb a rôznych preventívnych opatrení zo strany OP ĽZ.</w:t>
      </w:r>
    </w:p>
    <w:p w:rsidR="00CB6464" w:rsidRDefault="00CF52B8">
      <w:pPr>
        <w:jc w:val="both"/>
        <w:rPr>
          <w:rFonts w:ascii="Arial" w:hAnsi="Arial" w:cs="Arial"/>
        </w:rPr>
      </w:pPr>
      <w:r>
        <w:rPr>
          <w:rFonts w:ascii="Arial" w:hAnsi="Arial" w:cs="Arial"/>
        </w:rPr>
        <w:lastRenderedPageBreak/>
        <w:t>Pri existujúcich zariadeniach sociálnych služieb s celoročným pobytom je nevyhnutné postupne znižovať počet tradičných veľkokapacitných zariadení, prevádzkovať zariadenia s nízkou kapacitou (zariadenia komunitnej starostlivosti) a podporovať terénne a ambulantné služby a sociálne služby v zariadeniach s týždenným pobytom.</w:t>
      </w:r>
    </w:p>
    <w:p w:rsidR="00CB6464" w:rsidRDefault="001E2232">
      <w:pPr>
        <w:jc w:val="both"/>
        <w:rPr>
          <w:rFonts w:ascii="Arial" w:hAnsi="Arial" w:cs="Arial"/>
        </w:rPr>
      </w:pPr>
      <w:r>
        <w:rPr>
          <w:rFonts w:ascii="Arial" w:hAnsi="Arial" w:cs="Arial"/>
        </w:rPr>
        <w:t>P</w:t>
      </w:r>
      <w:r w:rsidR="00CF52B8">
        <w:rPr>
          <w:rFonts w:ascii="Arial" w:hAnsi="Arial" w:cs="Arial"/>
        </w:rPr>
        <w:t>odpor</w:t>
      </w:r>
      <w:r>
        <w:rPr>
          <w:rFonts w:ascii="Arial" w:hAnsi="Arial" w:cs="Arial"/>
        </w:rPr>
        <w:t>ou</w:t>
      </w:r>
      <w:r w:rsidR="00CF52B8">
        <w:rPr>
          <w:rFonts w:ascii="Arial" w:hAnsi="Arial" w:cs="Arial"/>
        </w:rPr>
        <w:t xml:space="preserve"> služieb starostlivosti o dieťa do 3 rokov sa vytvoria komplexné podmienky na budovanie sieti zariadení na komunitnej úrovni</w:t>
      </w:r>
      <w:r w:rsidR="001D3E2B">
        <w:rPr>
          <w:rFonts w:ascii="Arial" w:hAnsi="Arial" w:cs="Arial"/>
        </w:rPr>
        <w:t xml:space="preserve">, </w:t>
      </w:r>
      <w:r w:rsidR="00CF52B8">
        <w:rPr>
          <w:rFonts w:ascii="Arial" w:hAnsi="Arial" w:cs="Arial"/>
        </w:rPr>
        <w:t>ktoré sú v súčasnosti nedostatkové</w:t>
      </w:r>
      <w:r w:rsidR="00BD5C2D">
        <w:rPr>
          <w:rFonts w:ascii="Arial" w:hAnsi="Arial" w:cs="Arial"/>
        </w:rPr>
        <w:t>, vytvoria sa p</w:t>
      </w:r>
      <w:r w:rsidR="00CF52B8">
        <w:rPr>
          <w:rFonts w:ascii="Arial" w:hAnsi="Arial" w:cs="Arial"/>
        </w:rPr>
        <w:t xml:space="preserve">odmienky pre </w:t>
      </w:r>
      <w:r w:rsidR="00CC40C2">
        <w:rPr>
          <w:rFonts w:ascii="Arial" w:hAnsi="Arial" w:cs="Arial"/>
        </w:rPr>
        <w:t xml:space="preserve">zosúlaďovanie </w:t>
      </w:r>
      <w:r w:rsidR="00CF52B8">
        <w:rPr>
          <w:rFonts w:ascii="Arial" w:hAnsi="Arial" w:cs="Arial"/>
        </w:rPr>
        <w:t>pracovného a rodinného života a lepšieho začlenia žien na trh práce.</w:t>
      </w:r>
      <w:r w:rsidR="007157F3">
        <w:rPr>
          <w:rFonts w:ascii="Arial" w:hAnsi="Arial" w:cs="Arial"/>
        </w:rPr>
        <w:t xml:space="preserve"> Zároveň</w:t>
      </w:r>
      <w:r w:rsidR="0065736B">
        <w:rPr>
          <w:rFonts w:ascii="Arial" w:hAnsi="Arial" w:cs="Arial"/>
        </w:rPr>
        <w:t xml:space="preserve"> investície do </w:t>
      </w:r>
      <w:del w:id="325" w:author="Autor" w:date="2017-07-04T07:49:00Z">
        <w:r w:rsidR="0065736B" w:rsidDel="00A0439F">
          <w:rPr>
            <w:rFonts w:ascii="Arial" w:hAnsi="Arial" w:cs="Arial"/>
          </w:rPr>
          <w:delText xml:space="preserve">kvalitného </w:delText>
        </w:r>
      </w:del>
      <w:ins w:id="326" w:author="Autor" w:date="2017-07-04T07:49:00Z">
        <w:r w:rsidR="00A0439F">
          <w:rPr>
            <w:rFonts w:ascii="Arial" w:hAnsi="Arial" w:cs="Arial"/>
          </w:rPr>
          <w:t xml:space="preserve">kvalitnej </w:t>
        </w:r>
      </w:ins>
      <w:del w:id="327" w:author="Autor" w:date="2017-07-04T07:49:00Z">
        <w:r w:rsidR="0065736B" w:rsidDel="00A0439F">
          <w:rPr>
            <w:rFonts w:ascii="Arial" w:hAnsi="Arial" w:cs="Arial"/>
          </w:rPr>
          <w:delText xml:space="preserve">inkluzívneho vzdelávania </w:delText>
        </w:r>
      </w:del>
      <w:r w:rsidR="0065736B">
        <w:rPr>
          <w:rFonts w:ascii="Arial" w:hAnsi="Arial" w:cs="Arial"/>
        </w:rPr>
        <w:t xml:space="preserve">starostlivosti o deti </w:t>
      </w:r>
      <w:r w:rsidR="00973D57">
        <w:rPr>
          <w:rFonts w:ascii="Arial" w:hAnsi="Arial" w:cs="Arial"/>
        </w:rPr>
        <w:t xml:space="preserve">do 3 rokov </w:t>
      </w:r>
      <w:ins w:id="328" w:author="Autor" w:date="2017-07-04T07:50:00Z">
        <w:r w:rsidR="00A0439F">
          <w:rPr>
            <w:rFonts w:ascii="Arial" w:hAnsi="Arial" w:cs="Arial"/>
          </w:rPr>
          <w:t>umožnia</w:t>
        </w:r>
        <w:r w:rsidR="00A0439F" w:rsidRPr="00227D76">
          <w:rPr>
            <w:rFonts w:ascii="Arial" w:hAnsi="Arial" w:cs="Arial"/>
          </w:rPr>
          <w:t xml:space="preserve"> plynulý prechod do zariadení predškolského veku. Osobitným prínosom bude poskytovanie tejto starostlivosti rodinám aj</w:t>
        </w:r>
        <w:r w:rsidR="00A0439F">
          <w:rPr>
            <w:rFonts w:ascii="Arial" w:hAnsi="Arial" w:cs="Arial"/>
          </w:rPr>
          <w:t xml:space="preserve"> </w:t>
        </w:r>
      </w:ins>
      <w:del w:id="329" w:author="Autor" w:date="2017-07-04T07:50:00Z">
        <w:r w:rsidR="00973D57" w:rsidDel="00A0439F">
          <w:rPr>
            <w:rFonts w:ascii="Arial" w:hAnsi="Arial" w:cs="Arial"/>
          </w:rPr>
          <w:delText>poskytujú</w:delText>
        </w:r>
        <w:r w:rsidR="0065736B" w:rsidDel="00A0439F">
          <w:rPr>
            <w:rFonts w:ascii="Arial" w:hAnsi="Arial" w:cs="Arial"/>
          </w:rPr>
          <w:delText xml:space="preserve"> základ pre ďalšie vzdelávanie s najväčším potenciálom pre deti </w:delText>
        </w:r>
      </w:del>
      <w:r w:rsidR="0065736B">
        <w:rPr>
          <w:rFonts w:ascii="Arial" w:hAnsi="Arial" w:cs="Arial"/>
        </w:rPr>
        <w:t>zo znevýhodneného prostredia, keďže ich schopnosti sú menej rozvinuté a vzniká väčší priestor pre ich začlenenie.</w:t>
      </w:r>
      <w:r>
        <w:rPr>
          <w:rFonts w:ascii="Arial" w:hAnsi="Arial" w:cs="Arial"/>
        </w:rPr>
        <w:t xml:space="preserve"> Prepojenie s aktivitami OP ĽZ sa nachádza v prílohe 12.37.</w:t>
      </w:r>
    </w:p>
    <w:p w:rsidR="00CB6464" w:rsidRDefault="00CF52B8">
      <w:pPr>
        <w:jc w:val="both"/>
        <w:rPr>
          <w:rFonts w:ascii="Arial" w:hAnsi="Arial" w:cs="Arial"/>
          <w:b/>
        </w:rPr>
      </w:pPr>
      <w:r>
        <w:rPr>
          <w:rFonts w:ascii="Arial" w:hAnsi="Arial" w:cs="Arial"/>
          <w:b/>
        </w:rPr>
        <w:t>Výsledok podpory IROP:</w:t>
      </w:r>
    </w:p>
    <w:p w:rsidR="00CB6464" w:rsidRDefault="00CF52B8">
      <w:pPr>
        <w:pStyle w:val="Odsekzoznamu"/>
        <w:numPr>
          <w:ilvl w:val="0"/>
          <w:numId w:val="2"/>
        </w:numPr>
        <w:jc w:val="both"/>
        <w:rPr>
          <w:rFonts w:ascii="Arial" w:hAnsi="Arial" w:cs="Arial"/>
        </w:rPr>
      </w:pPr>
      <w:r>
        <w:rPr>
          <w:rFonts w:ascii="Arial" w:hAnsi="Arial" w:cs="Arial"/>
        </w:rPr>
        <w:t>transformácia a </w:t>
      </w:r>
      <w:r w:rsidR="00973D57">
        <w:rPr>
          <w:rFonts w:ascii="Arial" w:hAnsi="Arial" w:cs="Arial"/>
        </w:rPr>
        <w:t xml:space="preserve">DI </w:t>
      </w:r>
      <w:r>
        <w:rPr>
          <w:rFonts w:ascii="Arial" w:hAnsi="Arial" w:cs="Arial"/>
        </w:rPr>
        <w:t xml:space="preserve">existujúcich zariadení s celoročným pobytom na zariadenia poskytujúce služby a zabezpečujúce výkon opatrení </w:t>
      </w:r>
      <w:r>
        <w:rPr>
          <w:rStyle w:val="Zvraznenie"/>
          <w:rFonts w:ascii="Arial" w:hAnsi="Arial" w:cs="Arial"/>
          <w:i w:val="0"/>
        </w:rPr>
        <w:t>SPO</w:t>
      </w:r>
      <w:ins w:id="330" w:author="Autor" w:date="2017-07-04T07:50:00Z">
        <w:r w:rsidR="00A0439F">
          <w:rPr>
            <w:rStyle w:val="Zvraznenie"/>
            <w:rFonts w:ascii="Arial" w:hAnsi="Arial" w:cs="Arial"/>
            <w:i w:val="0"/>
          </w:rPr>
          <w:t>D</w:t>
        </w:r>
      </w:ins>
      <w:r>
        <w:rPr>
          <w:rStyle w:val="Zvraznenie"/>
          <w:rFonts w:ascii="Arial" w:hAnsi="Arial" w:cs="Arial"/>
          <w:i w:val="0"/>
        </w:rPr>
        <w:t>aSK</w:t>
      </w:r>
      <w:r>
        <w:rPr>
          <w:rFonts w:ascii="Arial" w:hAnsi="Arial" w:cs="Arial"/>
        </w:rPr>
        <w:t xml:space="preserve">  na komunitnej báze, t.j. v prirodzenom sociálnom prostredí alebo v prirodzených spoločenstvách organizačne a kultúrne čo najviac podobných bežnej rodine;</w:t>
      </w:r>
    </w:p>
    <w:p w:rsidR="00CB6464" w:rsidRDefault="00CF52B8">
      <w:pPr>
        <w:pStyle w:val="Odsekzoznamu"/>
        <w:numPr>
          <w:ilvl w:val="0"/>
          <w:numId w:val="2"/>
        </w:numPr>
        <w:jc w:val="both"/>
      </w:pPr>
      <w:r>
        <w:rPr>
          <w:rFonts w:ascii="Arial" w:hAnsi="Arial" w:cs="Arial"/>
        </w:rPr>
        <w:t xml:space="preserve">skvalitnenie a rozšírenie ponuky existujúcich a zabezpečenie nových služieb a opatrení </w:t>
      </w:r>
      <w:r>
        <w:rPr>
          <w:rStyle w:val="Zvraznenie"/>
          <w:rFonts w:ascii="Arial" w:hAnsi="Arial" w:cs="Arial"/>
          <w:i w:val="0"/>
        </w:rPr>
        <w:t>SPO</w:t>
      </w:r>
      <w:ins w:id="331" w:author="Autor" w:date="2017-07-04T07:50:00Z">
        <w:r w:rsidR="00A0439F">
          <w:rPr>
            <w:rStyle w:val="Zvraznenie"/>
            <w:rFonts w:ascii="Arial" w:hAnsi="Arial" w:cs="Arial"/>
            <w:i w:val="0"/>
          </w:rPr>
          <w:t>D</w:t>
        </w:r>
      </w:ins>
      <w:r>
        <w:rPr>
          <w:rStyle w:val="Zvraznenie"/>
          <w:rFonts w:ascii="Arial" w:hAnsi="Arial" w:cs="Arial"/>
          <w:i w:val="0"/>
        </w:rPr>
        <w:t>aSK</w:t>
      </w:r>
      <w:r>
        <w:rPr>
          <w:rFonts w:ascii="Arial" w:hAnsi="Arial" w:cs="Arial"/>
        </w:rPr>
        <w:t>, ktoré sa poskytujú na komunitnej báze, v prirodzenom rodinnom prostredí, resp. náhradnom rodinnom prostredí, vrátane inovatívnych služieb komunitnej starostlivosti a inovatívnych opatrení;</w:t>
      </w:r>
    </w:p>
    <w:p w:rsidR="00CB6464" w:rsidRDefault="00CF52B8">
      <w:pPr>
        <w:pStyle w:val="Odsekzoznamu"/>
        <w:numPr>
          <w:ilvl w:val="0"/>
          <w:numId w:val="2"/>
        </w:numPr>
        <w:jc w:val="both"/>
      </w:pPr>
      <w:r>
        <w:rPr>
          <w:rFonts w:ascii="Arial" w:hAnsi="Arial" w:cs="Arial"/>
        </w:rPr>
        <w:t xml:space="preserve">budovanie siete zariadení starostlivosti o detí do </w:t>
      </w:r>
      <w:r w:rsidR="00973D57">
        <w:rPr>
          <w:rFonts w:ascii="Arial" w:hAnsi="Arial" w:cs="Arial"/>
        </w:rPr>
        <w:t xml:space="preserve">3 </w:t>
      </w:r>
      <w:r>
        <w:rPr>
          <w:rFonts w:ascii="Arial" w:hAnsi="Arial" w:cs="Arial"/>
        </w:rPr>
        <w:t xml:space="preserve">rokov </w:t>
      </w:r>
      <w:r w:rsidR="00BD5C2D">
        <w:rPr>
          <w:rFonts w:ascii="Arial" w:hAnsi="Arial" w:cs="Arial"/>
        </w:rPr>
        <w:t>s cieľom</w:t>
      </w:r>
      <w:r>
        <w:rPr>
          <w:rFonts w:ascii="Arial" w:hAnsi="Arial" w:cs="Arial"/>
        </w:rPr>
        <w:t xml:space="preserve"> podpory zosúladenia rodinného a pracovného života a zvýšenia zamestnanosti žien.</w:t>
      </w:r>
    </w:p>
    <w:p w:rsidR="00CB6464" w:rsidRDefault="00CF52B8">
      <w:pPr>
        <w:rPr>
          <w:rStyle w:val="Zvraznenie"/>
          <w:rFonts w:ascii="Arial" w:hAnsi="Arial" w:cs="Arial"/>
        </w:rPr>
      </w:pPr>
      <w:r>
        <w:rPr>
          <w:rStyle w:val="Siln"/>
          <w:rFonts w:ascii="Arial" w:hAnsi="Arial" w:cs="Arial"/>
        </w:rPr>
        <w:t>Tabuľka č. 10</w:t>
      </w:r>
      <w:r>
        <w:rPr>
          <w:rStyle w:val="Zvraznenie"/>
          <w:rFonts w:ascii="Arial" w:hAnsi="Arial" w:cs="Arial"/>
        </w:rPr>
        <w:t xml:space="preserve"> Výsledkové ukazovatele pre špecifický cieľ 2.1.1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rsidR="00CB6464">
        <w:tc>
          <w:tcPr>
            <w:tcW w:w="40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R0091</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Podiel osôb (detí so zdravotným postihnutím, občanov so zdravotným postihnutím, občanov v nepriaznivej sociálnej situácii, seniorov), ktorým je poskytovaná sociálna služba na komunitnej úrovni na celkovom počte osôb, ktorým sa poskytujú sociálne služby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19,7</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27</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VÚC, MPSVR SR, ŠÚ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R0091</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Podiel osôb (detí so zdravotným postihnutím, občanov so zdravotným postihnutím, občanov v nepriaznivej sociálnej situácii, </w:t>
            </w:r>
            <w:r>
              <w:rPr>
                <w:rFonts w:ascii="Arial" w:hAnsi="Arial" w:cs="Arial"/>
                <w:sz w:val="16"/>
                <w:szCs w:val="16"/>
              </w:rPr>
              <w:lastRenderedPageBreak/>
              <w:t>seniorov), ktorým je poskytovaná sociálna služba na komunitnej úrovni na celkovom počte osôb, ktorým sa poskytujú sociálne služby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lastRenderedPageBreak/>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49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62</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VÚC, MPSVR SR, ŠÚ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R0092</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Podiel detí v detských domovoch, ktorým je poskytovaná starostlivosť v rámci komunity na celkovom počte detí v detských domovoch</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54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62</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Štatistické výkazy MPSVR SR,</w:t>
            </w:r>
          </w:p>
          <w:p w:rsidR="00CB6464" w:rsidRDefault="00CF52B8">
            <w:pPr>
              <w:spacing w:after="0" w:line="240" w:lineRule="auto"/>
              <w:rPr>
                <w:rFonts w:ascii="Arial" w:hAnsi="Arial" w:cs="Arial"/>
                <w:sz w:val="16"/>
                <w:szCs w:val="16"/>
              </w:rPr>
            </w:pPr>
            <w:r>
              <w:rPr>
                <w:rFonts w:ascii="Arial" w:hAnsi="Arial" w:cs="Arial"/>
                <w:sz w:val="16"/>
                <w:szCs w:val="16"/>
              </w:rPr>
              <w:t>ÚPSVR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R0092</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Podiel detí v detských domovoch, ktorým je poskytovaná starostlivosť v rámci komunity na celkovom počte detí v detských domovoch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57</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65</w:t>
            </w: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Štatistické výkazy MPSVR SR,</w:t>
            </w:r>
          </w:p>
          <w:p w:rsidR="00CB6464" w:rsidRDefault="00CF52B8">
            <w:pPr>
              <w:spacing w:after="0" w:line="240" w:lineRule="auto"/>
              <w:rPr>
                <w:rFonts w:ascii="Arial" w:hAnsi="Arial" w:cs="Arial"/>
                <w:sz w:val="16"/>
                <w:szCs w:val="16"/>
              </w:rPr>
            </w:pPr>
            <w:r>
              <w:rPr>
                <w:rFonts w:ascii="Arial" w:hAnsi="Arial" w:cs="Arial"/>
                <w:sz w:val="16"/>
                <w:szCs w:val="16"/>
              </w:rPr>
              <w:t>ÚPSVR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354B9D">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R0158</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rsidP="00672EA8">
            <w:pPr>
              <w:spacing w:after="0" w:line="240" w:lineRule="auto"/>
              <w:rPr>
                <w:rFonts w:ascii="Arial" w:hAnsi="Arial" w:cs="Arial"/>
                <w:sz w:val="16"/>
                <w:szCs w:val="16"/>
              </w:rPr>
            </w:pPr>
            <w:r w:rsidRPr="00354B9D">
              <w:rPr>
                <w:rFonts w:ascii="Arial" w:hAnsi="Arial" w:cs="Arial"/>
                <w:sz w:val="16"/>
                <w:szCs w:val="16"/>
              </w:rPr>
              <w:t xml:space="preserve">Podiel deti do troch rokov veku, ktorým je poskytovaná služba starostlivosti  na celkovom počte detí do troch rokov </w:t>
            </w:r>
            <w:r>
              <w:rPr>
                <w:rFonts w:ascii="Arial" w:hAnsi="Arial" w:cs="Arial"/>
                <w:sz w:val="16"/>
                <w:szCs w:val="16"/>
              </w:rPr>
              <w:t>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del w:id="332" w:author="Autor" w:date="2017-07-04T07:50:00Z">
              <w:r w:rsidDel="00A0439F">
                <w:rPr>
                  <w:rFonts w:ascii="Arial" w:hAnsi="Arial" w:cs="Arial"/>
                  <w:sz w:val="16"/>
                  <w:szCs w:val="16"/>
                </w:rPr>
                <w:delText>*</w:delText>
              </w:r>
            </w:del>
            <w:ins w:id="333" w:author="Autor" w:date="2017-07-04T07:51:00Z">
              <w:r w:rsidR="00A0439F">
                <w:rPr>
                  <w:rFonts w:ascii="Arial" w:hAnsi="Arial" w:cs="Arial"/>
                  <w:sz w:val="16"/>
                  <w:szCs w:val="16"/>
                </w:rPr>
                <w:t>19,63</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r>
              <w:rPr>
                <w:rFonts w:ascii="Arial" w:hAnsi="Arial" w:cs="Arial"/>
                <w:sz w:val="16"/>
                <w:szCs w:val="16"/>
              </w:rPr>
              <w:t>2015</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del w:id="334" w:author="Autor" w:date="2017-07-04T07:51:00Z">
              <w:r w:rsidDel="00A0439F">
                <w:rPr>
                  <w:rFonts w:ascii="Arial" w:hAnsi="Arial" w:cs="Arial"/>
                  <w:sz w:val="16"/>
                  <w:szCs w:val="16"/>
                </w:rPr>
                <w:delText>*</w:delText>
              </w:r>
            </w:del>
            <w:ins w:id="335" w:author="Autor" w:date="2017-07-04T07:51:00Z">
              <w:r w:rsidR="00A0439F">
                <w:rPr>
                  <w:rFonts w:ascii="Arial" w:hAnsi="Arial" w:cs="Arial"/>
                  <w:sz w:val="16"/>
                  <w:szCs w:val="16"/>
                </w:rPr>
                <w:t>28,80</w:t>
              </w:r>
            </w:ins>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rsidP="00085BF7">
            <w:pPr>
              <w:spacing w:after="0" w:line="240" w:lineRule="auto"/>
              <w:rPr>
                <w:rFonts w:ascii="Arial" w:hAnsi="Arial" w:cs="Arial"/>
                <w:sz w:val="16"/>
                <w:szCs w:val="16"/>
              </w:rPr>
            </w:pPr>
            <w:r>
              <w:rPr>
                <w:rFonts w:ascii="Arial" w:hAnsi="Arial" w:cs="Arial"/>
                <w:sz w:val="16"/>
                <w:szCs w:val="16"/>
              </w:rPr>
              <w:t>MPSVR SR</w:t>
            </w:r>
          </w:p>
          <w:p w:rsidR="00354B9D" w:rsidRDefault="00354B9D">
            <w:pPr>
              <w:spacing w:after="0" w:line="240" w:lineRule="auto"/>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Ročne</w:t>
            </w:r>
          </w:p>
        </w:tc>
      </w:tr>
      <w:tr w:rsidR="00354B9D">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R0158</w:t>
            </w: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rsidP="00672EA8">
            <w:pPr>
              <w:spacing w:after="0" w:line="240" w:lineRule="auto"/>
              <w:rPr>
                <w:rFonts w:ascii="Arial" w:hAnsi="Arial" w:cs="Arial"/>
                <w:sz w:val="16"/>
                <w:szCs w:val="16"/>
              </w:rPr>
            </w:pPr>
            <w:r w:rsidRPr="00354B9D">
              <w:rPr>
                <w:rFonts w:ascii="Arial" w:hAnsi="Arial" w:cs="Arial"/>
                <w:sz w:val="16"/>
                <w:szCs w:val="16"/>
              </w:rPr>
              <w:t>Podiel deti do troch rokov veku, ktorým je pos</w:t>
            </w:r>
            <w:r w:rsidR="00672EA8">
              <w:rPr>
                <w:rFonts w:ascii="Arial" w:hAnsi="Arial" w:cs="Arial"/>
                <w:sz w:val="16"/>
                <w:szCs w:val="16"/>
              </w:rPr>
              <w:t xml:space="preserve">kytovaná služba starostlivosti </w:t>
            </w:r>
            <w:r w:rsidRPr="00354B9D">
              <w:rPr>
                <w:rFonts w:ascii="Arial" w:hAnsi="Arial" w:cs="Arial"/>
                <w:sz w:val="16"/>
                <w:szCs w:val="16"/>
              </w:rPr>
              <w:t xml:space="preserve">na celkovom počte detí do troch rokov </w:t>
            </w:r>
            <w:r>
              <w:rPr>
                <w:rFonts w:ascii="Arial" w:hAnsi="Arial" w:cs="Arial"/>
                <w:sz w:val="16"/>
                <w:szCs w:val="16"/>
              </w:rPr>
              <w:t>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del w:id="336" w:author="Autor" w:date="2017-07-04T07:51:00Z">
              <w:r w:rsidDel="00A0439F">
                <w:rPr>
                  <w:rFonts w:ascii="Arial" w:hAnsi="Arial" w:cs="Arial"/>
                  <w:sz w:val="16"/>
                  <w:szCs w:val="16"/>
                </w:rPr>
                <w:delText>*</w:delText>
              </w:r>
            </w:del>
            <w:ins w:id="337" w:author="Autor" w:date="2017-07-04T07:51:00Z">
              <w:r w:rsidR="00A0439F">
                <w:rPr>
                  <w:rFonts w:ascii="Arial" w:hAnsi="Arial" w:cs="Arial"/>
                  <w:sz w:val="16"/>
                  <w:szCs w:val="16"/>
                </w:rPr>
                <w:t>39,49</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r>
              <w:rPr>
                <w:rFonts w:ascii="Arial" w:hAnsi="Arial" w:cs="Arial"/>
                <w:sz w:val="16"/>
                <w:szCs w:val="16"/>
              </w:rPr>
              <w:t>2015</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CC40C2">
            <w:pPr>
              <w:spacing w:after="0" w:line="240" w:lineRule="auto"/>
              <w:rPr>
                <w:rFonts w:ascii="Arial" w:hAnsi="Arial" w:cs="Arial"/>
                <w:sz w:val="16"/>
                <w:szCs w:val="16"/>
              </w:rPr>
            </w:pPr>
            <w:del w:id="338" w:author="Autor" w:date="2017-07-04T07:51:00Z">
              <w:r w:rsidDel="00A0439F">
                <w:rPr>
                  <w:rFonts w:ascii="Arial" w:hAnsi="Arial" w:cs="Arial"/>
                  <w:sz w:val="16"/>
                  <w:szCs w:val="16"/>
                </w:rPr>
                <w:delText>*</w:delText>
              </w:r>
            </w:del>
            <w:ins w:id="339" w:author="Autor" w:date="2017-07-04T07:51:00Z">
              <w:r w:rsidR="00A0439F">
                <w:rPr>
                  <w:rFonts w:ascii="Arial" w:hAnsi="Arial" w:cs="Arial"/>
                  <w:sz w:val="16"/>
                  <w:szCs w:val="16"/>
                </w:rPr>
                <w:t>63,71</w:t>
              </w:r>
            </w:ins>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rsidP="00085BF7">
            <w:pPr>
              <w:spacing w:after="0" w:line="240" w:lineRule="auto"/>
              <w:rPr>
                <w:rFonts w:ascii="Arial" w:hAnsi="Arial" w:cs="Arial"/>
                <w:sz w:val="16"/>
                <w:szCs w:val="16"/>
              </w:rPr>
            </w:pPr>
            <w:r>
              <w:rPr>
                <w:rFonts w:ascii="Arial" w:hAnsi="Arial" w:cs="Arial"/>
                <w:sz w:val="16"/>
                <w:szCs w:val="16"/>
              </w:rPr>
              <w:t>MPSVR SR</w:t>
            </w:r>
          </w:p>
          <w:p w:rsidR="00354B9D" w:rsidRDefault="00354B9D">
            <w:pPr>
              <w:spacing w:after="0" w:line="240" w:lineRule="auto"/>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354B9D" w:rsidRDefault="00354B9D">
            <w:pPr>
              <w:spacing w:after="0" w:line="240" w:lineRule="auto"/>
              <w:rPr>
                <w:rFonts w:ascii="Arial" w:hAnsi="Arial" w:cs="Arial"/>
                <w:sz w:val="16"/>
                <w:szCs w:val="16"/>
              </w:rPr>
            </w:pPr>
            <w:r>
              <w:rPr>
                <w:rFonts w:ascii="Arial" w:hAnsi="Arial" w:cs="Arial"/>
                <w:sz w:val="16"/>
                <w:szCs w:val="16"/>
              </w:rPr>
              <w:t>Ročne</w:t>
            </w:r>
          </w:p>
        </w:tc>
      </w:tr>
    </w:tbl>
    <w:p w:rsidR="00CB6464" w:rsidRPr="00CC40C2" w:rsidDel="00A0439F" w:rsidRDefault="00CC40C2" w:rsidP="00CC40C2">
      <w:pPr>
        <w:rPr>
          <w:del w:id="340" w:author="Autor" w:date="2017-07-04T07:51:00Z"/>
          <w:rFonts w:ascii="Arial" w:hAnsi="Arial" w:cs="Arial"/>
          <w:sz w:val="16"/>
          <w:szCs w:val="16"/>
        </w:rPr>
      </w:pPr>
      <w:del w:id="341" w:author="Autor" w:date="2017-07-04T07:51:00Z">
        <w:r w:rsidRPr="00CC40C2" w:rsidDel="00A0439F">
          <w:rPr>
            <w:rFonts w:ascii="Arial" w:hAnsi="Arial" w:cs="Arial"/>
            <w:sz w:val="16"/>
            <w:szCs w:val="16"/>
          </w:rPr>
          <w:delText>*akčný plán - príloha č. 12.</w:delText>
        </w:r>
        <w:r w:rsidR="00367E8C" w:rsidDel="00A0439F">
          <w:rPr>
            <w:rFonts w:ascii="Arial" w:hAnsi="Arial" w:cs="Arial"/>
            <w:sz w:val="16"/>
            <w:szCs w:val="16"/>
          </w:rPr>
          <w:delText>36</w:delText>
        </w:r>
      </w:del>
    </w:p>
    <w:p w:rsidR="00CB6464" w:rsidRDefault="00CF52B8">
      <w:pPr>
        <w:jc w:val="both"/>
        <w:rPr>
          <w:rFonts w:ascii="Arial" w:hAnsi="Arial" w:cs="Arial"/>
          <w:b/>
        </w:rPr>
      </w:pPr>
      <w:r>
        <w:rPr>
          <w:rFonts w:ascii="Arial" w:hAnsi="Arial" w:cs="Arial"/>
          <w:b/>
        </w:rPr>
        <w:t>Špecifický cieľ č. 2.1.2:</w:t>
      </w:r>
    </w:p>
    <w:p w:rsidR="00CB6464" w:rsidRDefault="00CF52B8">
      <w:pPr>
        <w:shd w:val="clear" w:color="auto" w:fill="D9D9D9"/>
        <w:jc w:val="both"/>
        <w:rPr>
          <w:rFonts w:ascii="Arial" w:hAnsi="Arial" w:cs="Arial"/>
        </w:rPr>
      </w:pPr>
      <w:r>
        <w:rPr>
          <w:rStyle w:val="Zvraznenie"/>
          <w:rFonts w:ascii="Arial" w:hAnsi="Arial" w:cs="Arial"/>
        </w:rPr>
        <w:t>Modernizovať zdravotnícku infraštruktúru za účelom integrácie primárnej zdravotnej starostlivosti</w:t>
      </w:r>
    </w:p>
    <w:p w:rsidR="00CB6464" w:rsidRDefault="00CF52B8">
      <w:pPr>
        <w:spacing w:before="120"/>
        <w:jc w:val="both"/>
        <w:rPr>
          <w:rFonts w:ascii="Arial" w:eastAsiaTheme="minorHAnsi" w:hAnsi="Arial" w:cs="Arial"/>
        </w:rPr>
      </w:pPr>
      <w:r>
        <w:rPr>
          <w:rFonts w:ascii="Arial" w:eastAsiaTheme="minorHAnsi" w:hAnsi="Arial" w:cs="Arial"/>
        </w:rPr>
        <w:t>Nízka úroveň  záchytu chronických ochorení v ranom štádiu a neefektívny manažment pacienta v primárnej ambulantnej a následnej zdravotnej starostlivosti zvyšuje nároky na špecializovanú starostlivosť ako aj hospitalizácie čo prispieva k zhoršovaniu zdravotného stavu obyvateľstva SR, čím hlavne starších obyvateľov v produktívnom veku znevýhodňuje na trhu práce, prispieva k sociálnemu vylúčeniu a cez zbytočne vynaložené náklady v ústavnej zdravotnej starostlivosti sa nedokáže zlepšiť udržateľnosť systému zdravotnej starostlivosti.</w:t>
      </w:r>
    </w:p>
    <w:p w:rsidR="00CB6464" w:rsidRDefault="00CF52B8">
      <w:pPr>
        <w:spacing w:before="120"/>
        <w:jc w:val="both"/>
        <w:rPr>
          <w:rStyle w:val="hps"/>
          <w:rFonts w:ascii="Arial" w:hAnsi="Arial" w:cs="Arial"/>
        </w:rPr>
      </w:pPr>
      <w:r>
        <w:rPr>
          <w:rFonts w:ascii="Arial" w:eastAsiaTheme="minorHAnsi" w:hAnsi="Arial" w:cs="Arial"/>
        </w:rPr>
        <w:t>Ukazovateľom neefektívnosti v systéme primárnej ambulantnej zdravotnej starostlivosti je vysoký priemerný počet návštev slovenských pacientov u lekára za rok (11,3) v porovnaní s priemerom krajín OECD (6,4).</w:t>
      </w:r>
      <w:r>
        <w:rPr>
          <w:rFonts w:ascii="Arial" w:hAnsi="Arial" w:cs="Arial"/>
          <w:sz w:val="24"/>
          <w:szCs w:val="24"/>
        </w:rPr>
        <w:t xml:space="preserve"> </w:t>
      </w:r>
      <w:r>
        <w:rPr>
          <w:rFonts w:ascii="Arial" w:hAnsi="Arial" w:cs="Arial"/>
        </w:rPr>
        <w:t xml:space="preserve">Jedna z príčin tejto skutočnosti je nedostatočná integrácia poskytovateľov zdravotnej starostlivosti, ktorú dokazuje vysoká rozdrobenosť prevažne </w:t>
      </w:r>
      <w:r>
        <w:rPr>
          <w:rFonts w:ascii="Arial" w:hAnsi="Arial" w:cs="Arial"/>
        </w:rPr>
        <w:lastRenderedPageBreak/>
        <w:t xml:space="preserve">poskytovateľov primárnej ambulantnej zdravotnej starostlivosti v rámci územia Slovenska, kde v 623 územných jednotkách je 1774 kontaktných miest </w:t>
      </w:r>
      <w:r>
        <w:rPr>
          <w:rStyle w:val="hps"/>
          <w:rFonts w:ascii="Arial" w:hAnsi="Arial" w:cs="Arial"/>
        </w:rPr>
        <w:t xml:space="preserve"> </w:t>
      </w:r>
      <w:r>
        <w:rPr>
          <w:rFonts w:ascii="Arial" w:hAnsi="Arial" w:cs="Arial"/>
        </w:rPr>
        <w:t xml:space="preserve">s celkovým počtom 2893 lekárov primárneho kontaktu (počet úväzkov všeobecných lekárov pre dospelých a všeobecných lekárov pre deti a dorast). </w:t>
      </w:r>
      <w:r>
        <w:rPr>
          <w:rStyle w:val="hps"/>
          <w:rFonts w:ascii="Arial" w:hAnsi="Arial" w:cs="Arial"/>
        </w:rPr>
        <w:t xml:space="preserve">V súčasnosti tak pripadá na jedno kontaktné miesto  iba 1,63 plného úväzku lekára primárneho kontaktu. </w:t>
      </w:r>
    </w:p>
    <w:p w:rsidR="00CB6464" w:rsidRDefault="00CF52B8">
      <w:pPr>
        <w:spacing w:before="120"/>
        <w:jc w:val="both"/>
        <w:rPr>
          <w:rFonts w:ascii="Arial" w:hAnsi="Arial" w:cs="Arial"/>
          <w:color w:val="222222"/>
          <w:sz w:val="24"/>
          <w:szCs w:val="24"/>
        </w:rPr>
      </w:pPr>
      <w:r>
        <w:rPr>
          <w:rFonts w:ascii="Arial" w:hAnsi="Arial" w:cs="Arial"/>
        </w:rPr>
        <w:t>Zo skúseností z iných krajín je evidentné, že systémy zdravotnej starostlivosti, kde funguje skupinová spolupráca lekárov primárnej ambulantnej zdravotnej starostlivosti koncentrovaná v jednom kontaktnom mieste, dosahujú lepšie výsledky v manažmente liečby pacienta, čo sa prejavuje aj na znižovaní morbidity a mortality pacientov, ako aj v lepšej dostupnosti ku kvalitným a efektívne poskytovaným zdravotným službám</w:t>
      </w:r>
      <w:r w:rsidR="00A836E1">
        <w:rPr>
          <w:rStyle w:val="Odkaznavysvetlivku"/>
          <w:rFonts w:ascii="Arial" w:hAnsi="Arial" w:cs="Arial"/>
        </w:rPr>
        <w:endnoteReference w:id="71"/>
      </w:r>
      <w:r w:rsidR="00A836E1">
        <w:rPr>
          <w:rFonts w:ascii="Arial" w:hAnsi="Arial" w:cs="Arial"/>
        </w:rPr>
        <w:t xml:space="preserve"> </w:t>
      </w:r>
      <w:r w:rsidR="00A836E1">
        <w:rPr>
          <w:rStyle w:val="Odkaznavysvetlivku"/>
          <w:rFonts w:ascii="Arial" w:hAnsi="Arial" w:cs="Arial"/>
        </w:rPr>
        <w:endnoteReference w:id="72"/>
      </w:r>
      <w:r w:rsidR="00A836E1">
        <w:rPr>
          <w:rFonts w:ascii="Arial" w:hAnsi="Arial" w:cs="Arial"/>
        </w:rPr>
        <w:t>.</w:t>
      </w:r>
      <w:r>
        <w:rPr>
          <w:rFonts w:ascii="Arial" w:hAnsi="Arial" w:cs="Arial"/>
        </w:rPr>
        <w:t xml:space="preserve"> </w:t>
      </w:r>
    </w:p>
    <w:p w:rsidR="00CB6464" w:rsidRDefault="00CF52B8">
      <w:pPr>
        <w:jc w:val="both"/>
        <w:rPr>
          <w:rFonts w:ascii="Arial" w:hAnsi="Arial" w:cs="Arial"/>
        </w:rPr>
      </w:pPr>
      <w:r>
        <w:rPr>
          <w:rFonts w:ascii="Arial" w:hAnsi="Arial" w:cs="Arial"/>
        </w:rPr>
        <w:t xml:space="preserve"> </w:t>
      </w:r>
      <w:r>
        <w:rPr>
          <w:rFonts w:ascii="Arial" w:hAnsi="Arial" w:cs="Arial"/>
          <w:b/>
        </w:rPr>
        <w:t>Výsledok podpory IROP:</w:t>
      </w:r>
    </w:p>
    <w:p w:rsidR="00CB6464" w:rsidRDefault="00CF52B8">
      <w:pPr>
        <w:jc w:val="both"/>
        <w:rPr>
          <w:rFonts w:ascii="Arial" w:hAnsi="Arial" w:cs="Arial"/>
          <w:lang w:eastAsia="sk-SK"/>
        </w:rPr>
      </w:pPr>
      <w:r>
        <w:rPr>
          <w:rFonts w:ascii="Arial" w:hAnsi="Arial" w:cs="Arial"/>
          <w:lang w:eastAsia="sk-SK"/>
        </w:rPr>
        <w:t xml:space="preserve">Reformnou integráciou primárnej ambulantnej zdravotnej starostlivosti sa zvýši počet lekárov primárneho kontaktu na jedno kontaktné miesto, zlepší sa manažment pacienta (zlepšením servisu poskytovaných služieb pre klientov na jednotnom kontaktnom mieste), posilní sa význam poskytovateľov primárnej ambulantnej zdravotnej starostlivosti ako hlavných manažérov pacienta (synergia s aktivitami tvorby a zavedenia nových a inovovaných klinických postupov a postupov pre výkon prevencie financovaných z OP Ľudské zdroje), znížia sa prevádzkové náklady (koncentrácia poskytovateľov na jednom mieste, administratíva, zdieľanie prístrojového vybavenia, atď.), zefektívni sa komunikácia a spolupráca lekárov primárnej ambulantnej zdravotnej starostlivosti za možnej účasti konziliárnej starostlivosti poskytovateľov špecializovanej ambulantnej zdravotnej starostlivosti. Správna organizácia primárnej ambulantnej zdravotnej starostlivosti prináša významné šetrenie verejných zdrojov. Zároveň sa vytvoria podmienky pre zatraktívnenie a udržanie mladých lekárov v oblasti primárnej ambulantnej zdravotnej starostlivosti. </w:t>
      </w:r>
    </w:p>
    <w:p w:rsidR="00CB6464" w:rsidRDefault="00CF52B8">
      <w:pPr>
        <w:jc w:val="both"/>
        <w:rPr>
          <w:rFonts w:ascii="Arial" w:hAnsi="Arial" w:cs="Arial"/>
          <w:lang w:eastAsia="sk-SK"/>
        </w:rPr>
      </w:pPr>
      <w:r>
        <w:rPr>
          <w:rFonts w:ascii="Arial" w:hAnsi="Arial" w:cs="Arial"/>
          <w:lang w:eastAsia="sk-SK"/>
        </w:rPr>
        <w:t>Sumarizácia hlavných očakávaných výsledkov:</w:t>
      </w:r>
    </w:p>
    <w:p w:rsidR="00CB6464" w:rsidRDefault="00CF52B8" w:rsidP="006F4327">
      <w:pPr>
        <w:pStyle w:val="Odsekzoznamu"/>
        <w:numPr>
          <w:ilvl w:val="0"/>
          <w:numId w:val="36"/>
        </w:numPr>
        <w:jc w:val="both"/>
        <w:rPr>
          <w:rFonts w:ascii="Arial" w:hAnsi="Arial" w:cs="Arial"/>
          <w:lang w:eastAsia="sk-SK"/>
        </w:rPr>
      </w:pPr>
      <w:r>
        <w:rPr>
          <w:rFonts w:ascii="Arial" w:hAnsi="Arial" w:cs="Arial"/>
          <w:lang w:eastAsia="sk-SK"/>
        </w:rPr>
        <w:t>zvýšenie počtu lekárov primárnej ambulantnej zdravotnej starostlivosti na jedno kontaktné miesto</w:t>
      </w:r>
    </w:p>
    <w:p w:rsidR="00CB6464" w:rsidRDefault="00CF52B8" w:rsidP="006F4327">
      <w:pPr>
        <w:pStyle w:val="Odsekzoznamu"/>
        <w:numPr>
          <w:ilvl w:val="0"/>
          <w:numId w:val="36"/>
        </w:numPr>
        <w:jc w:val="both"/>
        <w:rPr>
          <w:rFonts w:ascii="Arial" w:hAnsi="Arial" w:cs="Arial"/>
          <w:lang w:eastAsia="sk-SK"/>
        </w:rPr>
      </w:pPr>
      <w:r>
        <w:rPr>
          <w:rFonts w:ascii="Arial" w:hAnsi="Arial" w:cs="Arial"/>
          <w:lang w:eastAsia="sk-SK"/>
        </w:rPr>
        <w:t>posilnenie úlohy poskytovateľov primárnej ambulantnej zdravotnej starostlivosti ako hlavných manažérov pacienta.</w:t>
      </w:r>
    </w:p>
    <w:p w:rsidR="00CB6464" w:rsidRDefault="00CF52B8">
      <w:pPr>
        <w:rPr>
          <w:rStyle w:val="Zvraznenie"/>
          <w:rFonts w:ascii="Arial" w:hAnsi="Arial" w:cs="Arial"/>
        </w:rPr>
      </w:pPr>
      <w:r>
        <w:rPr>
          <w:rStyle w:val="Siln"/>
          <w:rFonts w:ascii="Arial" w:hAnsi="Arial" w:cs="Arial"/>
        </w:rPr>
        <w:t>Tabuľka č. 11</w:t>
      </w:r>
      <w:r>
        <w:rPr>
          <w:rStyle w:val="Zvraznenie"/>
          <w:rFonts w:ascii="Arial" w:hAnsi="Arial" w:cs="Arial"/>
        </w:rPr>
        <w:t xml:space="preserve"> Výsledkové ukazovatele pre špecifický cieľ 2.1.2.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rsidR="00CB6464">
        <w:tc>
          <w:tcPr>
            <w:tcW w:w="5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5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R0093</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Počet lekárov primárneho kontaktu na jedno kontaktné miesto</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73267B">
            <w:pPr>
              <w:spacing w:after="0" w:line="240" w:lineRule="auto"/>
              <w:rPr>
                <w:rFonts w:ascii="Arial" w:hAnsi="Arial" w:cs="Arial"/>
                <w:sz w:val="16"/>
                <w:szCs w:val="16"/>
              </w:rPr>
            </w:pPr>
            <w:r w:rsidRPr="003567D7">
              <w:rPr>
                <w:rFonts w:ascii="Arial" w:hAnsi="Arial" w:cs="Arial"/>
                <w:sz w:val="16"/>
                <w:szCs w:val="16"/>
              </w:rPr>
              <w:t>počet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1,6</w:t>
            </w:r>
            <w:r w:rsidR="001F61A8" w:rsidRPr="003567D7">
              <w:rPr>
                <w:rFonts w:ascii="Arial" w:hAnsi="Arial" w:cs="Arial"/>
                <w:sz w:val="16"/>
                <w:szCs w:val="16"/>
              </w:rPr>
              <w:t>4</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F14A7B" w:rsidP="00CC40C2">
            <w:pPr>
              <w:spacing w:after="0" w:line="240" w:lineRule="auto"/>
              <w:rPr>
                <w:rFonts w:ascii="Arial" w:hAnsi="Arial" w:cs="Arial"/>
                <w:sz w:val="16"/>
                <w:szCs w:val="16"/>
              </w:rPr>
            </w:pPr>
            <w:r w:rsidRPr="003567D7">
              <w:rPr>
                <w:rFonts w:ascii="Arial" w:hAnsi="Arial" w:cs="Arial"/>
                <w:sz w:val="16"/>
                <w:szCs w:val="16"/>
              </w:rPr>
              <w:t>3,</w:t>
            </w:r>
            <w:r w:rsidR="00CC40C2" w:rsidRPr="003567D7">
              <w:rPr>
                <w:rFonts w:ascii="Arial" w:hAnsi="Arial" w:cs="Arial"/>
                <w:sz w:val="16"/>
                <w:szCs w:val="16"/>
              </w:rPr>
              <w:t>25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CB6464" w:rsidRPr="003567D7" w:rsidRDefault="00CF52B8">
            <w:pPr>
              <w:spacing w:after="0" w:line="240" w:lineRule="auto"/>
              <w:rPr>
                <w:rFonts w:ascii="Arial" w:hAnsi="Arial" w:cs="Arial"/>
                <w:sz w:val="16"/>
                <w:szCs w:val="16"/>
              </w:rPr>
            </w:pPr>
            <w:r w:rsidRPr="003567D7">
              <w:rPr>
                <w:rFonts w:ascii="Arial" w:hAnsi="Arial" w:cs="Arial"/>
                <w:sz w:val="16"/>
                <w:szCs w:val="16"/>
              </w:rPr>
              <w:t>Ročne</w:t>
            </w:r>
          </w:p>
        </w:tc>
      </w:tr>
      <w:tr w:rsidR="001F61A8">
        <w:tc>
          <w:tcPr>
            <w:tcW w:w="534" w:type="dxa"/>
            <w:tcBorders>
              <w:top w:val="single" w:sz="8" w:space="0" w:color="4E67C8"/>
              <w:left w:val="single" w:sz="8" w:space="0" w:color="4E67C8"/>
              <w:bottom w:val="single" w:sz="8" w:space="0" w:color="4E67C8"/>
              <w:right w:val="single" w:sz="8" w:space="0" w:color="4E67C8"/>
            </w:tcBorders>
            <w:shd w:val="clear" w:color="auto" w:fill="auto"/>
          </w:tcPr>
          <w:p w:rsidR="001F61A8" w:rsidRDefault="00A838C3">
            <w:pPr>
              <w:spacing w:after="0" w:line="240" w:lineRule="auto"/>
              <w:rPr>
                <w:rFonts w:ascii="Arial" w:eastAsia="Times New Roman" w:hAnsi="Arial" w:cs="Arial"/>
                <w:bCs/>
                <w:sz w:val="16"/>
                <w:szCs w:val="16"/>
              </w:rPr>
            </w:pPr>
            <w:r>
              <w:rPr>
                <w:rFonts w:ascii="Arial" w:eastAsia="Times New Roman" w:hAnsi="Arial" w:cs="Arial"/>
                <w:bCs/>
                <w:sz w:val="16"/>
                <w:szCs w:val="16"/>
              </w:rPr>
              <w:t>R0170</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pPr>
              <w:spacing w:after="0" w:line="240" w:lineRule="auto"/>
              <w:rPr>
                <w:rFonts w:ascii="Arial" w:hAnsi="Arial" w:cs="Arial"/>
                <w:sz w:val="16"/>
                <w:szCs w:val="16"/>
              </w:rPr>
            </w:pPr>
            <w:r w:rsidRPr="003567D7">
              <w:rPr>
                <w:rFonts w:ascii="Arial" w:hAnsi="Arial" w:cs="Arial"/>
                <w:sz w:val="16"/>
                <w:szCs w:val="16"/>
              </w:rPr>
              <w:t xml:space="preserve">Počet iných zdravotníckych pracovníkov primárneho kontaktu na jedno kontaktné miesto </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A838C3">
            <w:pPr>
              <w:spacing w:after="0" w:line="240" w:lineRule="auto"/>
              <w:rPr>
                <w:rFonts w:ascii="Arial" w:hAnsi="Arial" w:cs="Arial"/>
                <w:sz w:val="16"/>
                <w:szCs w:val="16"/>
              </w:rPr>
            </w:pPr>
            <w:r w:rsidRPr="003567D7">
              <w:rPr>
                <w:rFonts w:ascii="Arial" w:hAnsi="Arial" w:cs="Arial"/>
                <w:sz w:val="16"/>
                <w:szCs w:val="16"/>
              </w:rPr>
              <w:t>počet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pPr>
              <w:spacing w:after="0" w:line="240" w:lineRule="auto"/>
              <w:rPr>
                <w:rFonts w:ascii="Arial" w:hAnsi="Arial" w:cs="Arial"/>
                <w:sz w:val="16"/>
                <w:szCs w:val="16"/>
              </w:rPr>
            </w:pPr>
            <w:r w:rsidRPr="003567D7">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pPr>
              <w:spacing w:after="0" w:line="240" w:lineRule="auto"/>
              <w:rPr>
                <w:rFonts w:ascii="Arial" w:hAnsi="Arial" w:cs="Arial"/>
                <w:sz w:val="16"/>
                <w:szCs w:val="16"/>
              </w:rPr>
            </w:pPr>
            <w:del w:id="342" w:author="Autor" w:date="2017-07-04T07:52:00Z">
              <w:r w:rsidRPr="003567D7" w:rsidDel="00BC5FE1">
                <w:rPr>
                  <w:rFonts w:ascii="Arial" w:hAnsi="Arial" w:cs="Arial"/>
                  <w:sz w:val="16"/>
                  <w:szCs w:val="16"/>
                </w:rPr>
                <w:delText>*</w:delText>
              </w:r>
            </w:del>
            <w:ins w:id="343" w:author="Autor" w:date="2017-07-04T07:52:00Z">
              <w:r w:rsidR="00BC5FE1">
                <w:rPr>
                  <w:rFonts w:ascii="Arial" w:hAnsi="Arial" w:cs="Arial"/>
                  <w:sz w:val="16"/>
                  <w:szCs w:val="16"/>
                </w:rPr>
                <w:t>1,64</w:t>
              </w:r>
            </w:ins>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43F94" w:rsidP="00BC5FE1">
            <w:pPr>
              <w:spacing w:after="0" w:line="240" w:lineRule="auto"/>
              <w:rPr>
                <w:rFonts w:ascii="Arial" w:hAnsi="Arial" w:cs="Arial"/>
                <w:sz w:val="16"/>
                <w:szCs w:val="16"/>
              </w:rPr>
            </w:pPr>
            <w:del w:id="344" w:author="Autor" w:date="2017-07-04T07:52:00Z">
              <w:r w:rsidDel="00BC5FE1">
                <w:rPr>
                  <w:rFonts w:ascii="Arial" w:hAnsi="Arial" w:cs="Arial"/>
                  <w:sz w:val="16"/>
                  <w:szCs w:val="16"/>
                </w:rPr>
                <w:delText>2015</w:delText>
              </w:r>
            </w:del>
            <w:ins w:id="345" w:author="Autor" w:date="2017-07-04T07:52:00Z">
              <w:r w:rsidR="00BC5FE1">
                <w:rPr>
                  <w:rFonts w:ascii="Arial" w:hAnsi="Arial" w:cs="Arial"/>
                  <w:sz w:val="16"/>
                  <w:szCs w:val="16"/>
                </w:rPr>
                <w:t>2014</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rsidP="00CC40C2">
            <w:pPr>
              <w:spacing w:after="0" w:line="240" w:lineRule="auto"/>
              <w:rPr>
                <w:rFonts w:ascii="Arial" w:hAnsi="Arial" w:cs="Arial"/>
                <w:sz w:val="16"/>
                <w:szCs w:val="16"/>
              </w:rPr>
            </w:pPr>
            <w:del w:id="346" w:author="Autor" w:date="2017-07-04T07:52:00Z">
              <w:r w:rsidRPr="003567D7" w:rsidDel="00BC5FE1">
                <w:rPr>
                  <w:rFonts w:ascii="Arial" w:hAnsi="Arial" w:cs="Arial"/>
                  <w:sz w:val="16"/>
                  <w:szCs w:val="16"/>
                </w:rPr>
                <w:delText>*</w:delText>
              </w:r>
            </w:del>
            <w:ins w:id="347" w:author="Autor" w:date="2017-07-04T07:52:00Z">
              <w:r w:rsidR="00BC5FE1">
                <w:rPr>
                  <w:rFonts w:ascii="Arial" w:hAnsi="Arial" w:cs="Arial"/>
                  <w:sz w:val="16"/>
                  <w:szCs w:val="16"/>
                </w:rPr>
                <w:t>2,51</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pPr>
              <w:spacing w:after="0" w:line="240" w:lineRule="auto"/>
              <w:rPr>
                <w:rFonts w:ascii="Arial" w:hAnsi="Arial" w:cs="Arial"/>
                <w:sz w:val="16"/>
                <w:szCs w:val="16"/>
              </w:rPr>
            </w:pPr>
            <w:del w:id="348" w:author="Autor" w:date="2017-07-04T07:52:00Z">
              <w:r w:rsidRPr="003567D7" w:rsidDel="00BC5FE1">
                <w:rPr>
                  <w:rFonts w:ascii="Arial" w:hAnsi="Arial" w:cs="Arial"/>
                  <w:sz w:val="16"/>
                  <w:szCs w:val="16"/>
                </w:rPr>
                <w:delText xml:space="preserve">Zdravotné poisťovne, </w:delText>
              </w:r>
            </w:del>
            <w:r w:rsidRPr="003567D7">
              <w:rPr>
                <w:rFonts w:ascii="Arial" w:hAnsi="Arial" w:cs="Arial"/>
                <w:sz w:val="16"/>
                <w:szCs w:val="16"/>
              </w:rPr>
              <w:t>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1F61A8" w:rsidRPr="003567D7" w:rsidRDefault="001F61A8">
            <w:pPr>
              <w:spacing w:after="0" w:line="240" w:lineRule="auto"/>
              <w:rPr>
                <w:rFonts w:ascii="Arial" w:hAnsi="Arial" w:cs="Arial"/>
                <w:sz w:val="16"/>
                <w:szCs w:val="16"/>
              </w:rPr>
            </w:pPr>
            <w:r w:rsidRPr="003567D7">
              <w:rPr>
                <w:rFonts w:ascii="Arial" w:hAnsi="Arial" w:cs="Arial"/>
                <w:sz w:val="16"/>
                <w:szCs w:val="16"/>
              </w:rPr>
              <w:t>Ročne</w:t>
            </w:r>
          </w:p>
        </w:tc>
      </w:tr>
    </w:tbl>
    <w:p w:rsidR="001F61A8" w:rsidRPr="00CC40C2" w:rsidRDefault="001F61A8" w:rsidP="001F61A8">
      <w:pPr>
        <w:rPr>
          <w:rFonts w:ascii="Arial" w:hAnsi="Arial" w:cs="Arial"/>
          <w:sz w:val="16"/>
          <w:szCs w:val="16"/>
        </w:rPr>
      </w:pPr>
      <w:del w:id="349" w:author="Autor" w:date="2017-07-04T07:52:00Z">
        <w:r w:rsidRPr="00CC40C2" w:rsidDel="00BC5FE1">
          <w:rPr>
            <w:rFonts w:ascii="Arial" w:hAnsi="Arial" w:cs="Arial"/>
            <w:sz w:val="16"/>
            <w:szCs w:val="16"/>
          </w:rPr>
          <w:delText>*akčný plán - príloha č. 12.</w:delText>
        </w:r>
        <w:r w:rsidDel="00BC5FE1">
          <w:rPr>
            <w:rFonts w:ascii="Arial" w:hAnsi="Arial" w:cs="Arial"/>
            <w:sz w:val="16"/>
            <w:szCs w:val="16"/>
          </w:rPr>
          <w:delText>36</w:delText>
        </w:r>
      </w:del>
    </w:p>
    <w:p w:rsidR="00CB6464" w:rsidRDefault="00CF52B8">
      <w:pPr>
        <w:jc w:val="both"/>
        <w:rPr>
          <w:rFonts w:ascii="Arial" w:hAnsi="Arial" w:cs="Arial"/>
          <w:b/>
        </w:rPr>
      </w:pPr>
      <w:r>
        <w:rPr>
          <w:rFonts w:ascii="Arial" w:hAnsi="Arial" w:cs="Arial"/>
          <w:b/>
        </w:rPr>
        <w:lastRenderedPageBreak/>
        <w:t xml:space="preserve">Špecifický cieľ 2.1.3: </w:t>
      </w:r>
    </w:p>
    <w:p w:rsidR="00CB6464" w:rsidRDefault="00CF52B8">
      <w:pPr>
        <w:shd w:val="clear" w:color="auto" w:fill="D9D9D9"/>
        <w:jc w:val="both"/>
        <w:rPr>
          <w:rFonts w:ascii="Arial" w:hAnsi="Arial" w:cs="Arial"/>
        </w:rPr>
      </w:pPr>
      <w:r>
        <w:rPr>
          <w:rStyle w:val="Zvraznenie"/>
          <w:rFonts w:ascii="Arial" w:hAnsi="Arial" w:cs="Arial"/>
        </w:rPr>
        <w:t>Modernizovať infraštruktúru ústavných zariadení poskytujúcich akútnu zdravotnú starostlivosť, za účelom zvýšenia ich produktivity a  efektívnosti</w:t>
      </w:r>
    </w:p>
    <w:p w:rsidR="00A836E1" w:rsidRDefault="00CF52B8">
      <w:pPr>
        <w:spacing w:before="120"/>
        <w:jc w:val="both"/>
        <w:rPr>
          <w:rFonts w:ascii="Arial" w:eastAsiaTheme="minorHAnsi" w:hAnsi="Arial" w:cs="Arial"/>
        </w:rPr>
      </w:pPr>
      <w:r>
        <w:rPr>
          <w:rFonts w:ascii="Arial" w:eastAsiaTheme="minorHAnsi" w:hAnsi="Arial" w:cs="Arial"/>
        </w:rPr>
        <w:t>Vysoký počet poskytovateľov akútnej ústavnej zdravotnej starostlivosti</w:t>
      </w:r>
      <w:r w:rsidR="00A836E1">
        <w:rPr>
          <w:rStyle w:val="Odkaznavysvetlivku"/>
          <w:rFonts w:ascii="Arial" w:eastAsiaTheme="minorHAnsi" w:hAnsi="Arial" w:cs="Arial"/>
        </w:rPr>
        <w:endnoteReference w:id="73"/>
      </w:r>
      <w:r w:rsidR="00A836E1">
        <w:rPr>
          <w:rFonts w:ascii="Arial" w:eastAsiaTheme="minorHAnsi" w:hAnsi="Arial" w:cs="Arial"/>
        </w:rPr>
        <w:t xml:space="preserve"> a neefektívny manažment pacienta v následnej zdravotnej starostlivosti sú jedny z hlavných príčin nákladovej neefektívnosti, zadlžovania a nedostatočnej kvality poskytovania akútnej ústavnej zdravotnej starostlivosti. </w:t>
      </w:r>
    </w:p>
    <w:p w:rsidR="00A836E1" w:rsidRDefault="00A836E1">
      <w:pPr>
        <w:jc w:val="both"/>
        <w:rPr>
          <w:rFonts w:ascii="Arial" w:hAnsi="Arial" w:cs="Arial"/>
        </w:rPr>
      </w:pPr>
      <w:r>
        <w:rPr>
          <w:rFonts w:ascii="Arial" w:hAnsi="Arial" w:cs="Arial"/>
        </w:rPr>
        <w:t xml:space="preserve">Podľa údajov strategického rámca je na Slovensku v súčasnosti 4,7 akútnych lôžok na 1 000 obyvateľov (priemer OECD 3,5), ktoré dosahujú obložnosť na úrovni 66 % (priemer OECD 75%). Akútnu zdravotnú starostlivosť v súčasnosti poskytuje 68 všeobecných nemocníc s priemernou spádovou oblasťou približne 80 000 obyvateľov (optimálny stav je približne 200 000 obyvateľov). Nadbytok akútnych nemocníc a lôžok spôsobuje vysokú hospitalizovanosť pacientov (približne 21 000 hospitalizácií na 100 000 obyvateľov, pričom priemer OECD je približne 16 500 hospitalizácií). </w:t>
      </w:r>
    </w:p>
    <w:p w:rsidR="00CB6464" w:rsidRDefault="00A836E1">
      <w:pPr>
        <w:jc w:val="both"/>
        <w:rPr>
          <w:rFonts w:ascii="Arial" w:hAnsi="Arial" w:cs="Arial"/>
        </w:rPr>
      </w:pPr>
      <w:r>
        <w:rPr>
          <w:rFonts w:ascii="Arial" w:hAnsi="Arial" w:cs="Arial"/>
        </w:rPr>
        <w:t>Strategickým cieľom MZ SR je do roku 2030 znížiť počet nemocníc poskytujúcich akútnu zdravotnú starostlivosť o 50%, dosiahnuť obložnosť na úrovni 85%, počet akútnych lôžok znížiť na 2,5 lôžok na 1 000 obyvateľov a znížiť priemernú dĺžku akútnych hospitalizácií z  5,6 na 5 dní</w:t>
      </w:r>
      <w:r>
        <w:rPr>
          <w:rStyle w:val="Odkaznavysvetlivku"/>
          <w:rFonts w:ascii="Arial" w:hAnsi="Arial" w:cs="Arial"/>
        </w:rPr>
        <w:endnoteReference w:id="74"/>
      </w:r>
      <w:r>
        <w:rPr>
          <w:rFonts w:ascii="Arial" w:hAnsi="Arial" w:cs="Arial"/>
        </w:rPr>
        <w:t>.</w:t>
      </w:r>
      <w:r w:rsidR="00CF52B8">
        <w:rPr>
          <w:rFonts w:ascii="Arial" w:hAnsi="Arial" w:cs="Arial"/>
        </w:rPr>
        <w:t xml:space="preserve"> Optimalizáciou štruktúry akútnych lôžkových zariadení sa dosiahne zvýšenie množstva výkonov poskytovaných v zostávajúcich akútnych nemocniciach, koncentráciou a špecializáciou výkonov sa zvýši kvalita a bezpečnosť poskytovanej zdravotnej starostlivosti a redukciou neproduktívnych kapacít sa zabezpečí celkové zníženie nákladovosti akútnych lôžok. Detailnejšia analýza a popis východiskovej situácie a plánovaného stavu je súčasťou </w:t>
      </w:r>
      <w:r w:rsidR="00CF52B8">
        <w:rPr>
          <w:rFonts w:ascii="Arial" w:hAnsi="Arial" w:cs="Arial"/>
          <w:lang w:eastAsia="sk-SK"/>
        </w:rPr>
        <w:t xml:space="preserve">strategického dokumentu </w:t>
      </w:r>
      <w:r w:rsidR="00CF52B8">
        <w:rPr>
          <w:rFonts w:ascii="Arial" w:hAnsi="Arial" w:cs="Arial"/>
          <w:i/>
          <w:lang w:eastAsia="sk-SK"/>
        </w:rPr>
        <w:t>Implementačná stratégia – systém integrovaného poskytovania zdravotnej starostlivosti</w:t>
      </w:r>
      <w:r w:rsidR="00CF52B8">
        <w:rPr>
          <w:rFonts w:ascii="Arial" w:hAnsi="Arial" w:cs="Arial"/>
          <w:lang w:eastAsia="sk-SK"/>
        </w:rPr>
        <w:t>.</w:t>
      </w:r>
    </w:p>
    <w:p w:rsidR="00CB6464" w:rsidRDefault="00CF52B8">
      <w:pPr>
        <w:jc w:val="both"/>
        <w:rPr>
          <w:rFonts w:ascii="Arial" w:hAnsi="Arial" w:cs="Arial"/>
        </w:rPr>
      </w:pPr>
      <w:r>
        <w:rPr>
          <w:rFonts w:ascii="Arial" w:hAnsi="Arial" w:cs="Arial"/>
          <w:b/>
        </w:rPr>
        <w:t>Výsledok podpory IROP:</w:t>
      </w:r>
    </w:p>
    <w:p w:rsidR="00CB6464" w:rsidRDefault="00CF52B8">
      <w:pPr>
        <w:jc w:val="both"/>
        <w:rPr>
          <w:rFonts w:ascii="Arial" w:hAnsi="Arial" w:cs="Arial"/>
          <w:lang w:eastAsia="sk-SK"/>
        </w:rPr>
      </w:pPr>
      <w:r>
        <w:rPr>
          <w:rFonts w:ascii="Arial" w:hAnsi="Arial" w:cs="Arial"/>
          <w:lang w:eastAsia="sk-SK"/>
        </w:rPr>
        <w:t>Reformné intervencie do optimalizovanej siete akútnych všeobecných nemocníc (</w:t>
      </w:r>
      <w:r>
        <w:rPr>
          <w:rFonts w:ascii="Arial" w:hAnsi="Arial" w:cs="Arial"/>
        </w:rPr>
        <w:t xml:space="preserve">prostredníctvom štrukturálnej optimalizácie kapacít poskytovateľov) sa </w:t>
      </w:r>
      <w:r>
        <w:rPr>
          <w:rFonts w:ascii="Arial" w:hAnsi="Arial" w:cs="Arial"/>
          <w:lang w:eastAsia="sk-SK"/>
        </w:rPr>
        <w:t xml:space="preserve">prejavia zmenami </w:t>
      </w:r>
      <w:r>
        <w:rPr>
          <w:rFonts w:ascii="Arial" w:hAnsi="Arial" w:cs="Arial"/>
        </w:rPr>
        <w:t xml:space="preserve">v štruktúre služieb, stratifikáciou, špecializáciou a koncentráciou kapacít u menšieho množstva poskytovateľov akútnej ústavnej zdravotnej starostlivosti s dosiahnutím efektov </w:t>
      </w:r>
      <w:r>
        <w:rPr>
          <w:rFonts w:ascii="Arial" w:hAnsi="Arial" w:cs="Arial"/>
          <w:i/>
        </w:rPr>
        <w:t>economy of scale</w:t>
      </w:r>
      <w:r>
        <w:rPr>
          <w:rFonts w:ascii="Arial" w:hAnsi="Arial" w:cs="Arial"/>
        </w:rPr>
        <w:t xml:space="preserve"> a excelentnosti a následných úspor z reprofilácie nízko produktívnych kapacít. Prostredníctvom umožnenia a stimulovania štrukturálnych zmien v internej organizácii, procesoch ako aj fyzických štruktúrach vybraných poskytovateľov akútnej ústavnej zdravotnej starostlivosti bude dosiahnuté zvýšenie ich produktivity a kvality.</w:t>
      </w:r>
      <w:r>
        <w:rPr>
          <w:rFonts w:ascii="Arial" w:hAnsi="Arial" w:cs="Arial"/>
          <w:lang w:eastAsia="sk-SK"/>
        </w:rPr>
        <w:t xml:space="preserve"> </w:t>
      </w:r>
      <w:r>
        <w:rPr>
          <w:rFonts w:ascii="Arial" w:hAnsi="Arial" w:cs="Arial"/>
        </w:rPr>
        <w:t>V podporených všeobecných nemocniciach dôjde následkom týchto štrukturálnych zmien k zlepšeniu parametrov ako objem hospitalizácií, miera obložnosti, k celkovému zvýšeniu produktivity a zníženiu zadlžovania.</w:t>
      </w:r>
    </w:p>
    <w:p w:rsidR="00CB6464" w:rsidRDefault="00CF52B8">
      <w:pPr>
        <w:jc w:val="both"/>
        <w:rPr>
          <w:rFonts w:ascii="Arial" w:hAnsi="Arial" w:cs="Arial"/>
          <w:lang w:eastAsia="sk-SK"/>
        </w:rPr>
      </w:pPr>
      <w:r>
        <w:rPr>
          <w:rFonts w:ascii="Arial" w:hAnsi="Arial" w:cs="Arial"/>
          <w:lang w:eastAsia="sk-SK"/>
        </w:rPr>
        <w:t>Sumarizácia hlavných očakávaných výsledkov:</w:t>
      </w:r>
    </w:p>
    <w:p w:rsidR="00CB6464" w:rsidRDefault="00CF52B8" w:rsidP="006F4327">
      <w:pPr>
        <w:pStyle w:val="Odsekzoznamu"/>
        <w:numPr>
          <w:ilvl w:val="0"/>
          <w:numId w:val="36"/>
        </w:numPr>
        <w:jc w:val="both"/>
        <w:rPr>
          <w:rFonts w:ascii="Arial" w:hAnsi="Arial" w:cs="Arial"/>
          <w:lang w:eastAsia="sk-SK"/>
        </w:rPr>
      </w:pPr>
      <w:r>
        <w:rPr>
          <w:rFonts w:ascii="Arial" w:hAnsi="Arial" w:cs="Arial"/>
          <w:lang w:eastAsia="sk-SK"/>
        </w:rPr>
        <w:t>zvýšenie obložnosti akútnych lôžok</w:t>
      </w:r>
    </w:p>
    <w:p w:rsidR="00CB6464" w:rsidRDefault="00CF52B8" w:rsidP="006F4327">
      <w:pPr>
        <w:pStyle w:val="Odsekzoznamu"/>
        <w:numPr>
          <w:ilvl w:val="0"/>
          <w:numId w:val="36"/>
        </w:numPr>
        <w:jc w:val="both"/>
        <w:rPr>
          <w:rFonts w:ascii="Arial" w:hAnsi="Arial" w:cs="Arial"/>
          <w:lang w:eastAsia="sk-SK"/>
        </w:rPr>
      </w:pPr>
      <w:r>
        <w:rPr>
          <w:rFonts w:ascii="Arial" w:hAnsi="Arial" w:cs="Arial"/>
          <w:lang w:eastAsia="sk-SK"/>
        </w:rPr>
        <w:t>skrátenie doby hospitalizácie</w:t>
      </w:r>
    </w:p>
    <w:p w:rsidR="00CB6464" w:rsidRDefault="00CF52B8" w:rsidP="006F4327">
      <w:pPr>
        <w:pStyle w:val="Odsekzoznamu"/>
        <w:numPr>
          <w:ilvl w:val="0"/>
          <w:numId w:val="36"/>
        </w:numPr>
        <w:jc w:val="both"/>
        <w:rPr>
          <w:rFonts w:ascii="Arial" w:hAnsi="Arial" w:cs="Arial"/>
          <w:lang w:eastAsia="sk-SK"/>
        </w:rPr>
      </w:pPr>
      <w:r>
        <w:rPr>
          <w:rFonts w:ascii="Arial" w:hAnsi="Arial" w:cs="Arial"/>
          <w:lang w:eastAsia="sk-SK"/>
        </w:rPr>
        <w:t>zvýšenie počtu akútnych výkonov v podporených akútnych nemocniciach.</w:t>
      </w:r>
    </w:p>
    <w:p w:rsidR="00CB6464" w:rsidRDefault="00CF52B8">
      <w:pPr>
        <w:rPr>
          <w:rStyle w:val="Zvraznenie"/>
          <w:rFonts w:ascii="Arial" w:hAnsi="Arial" w:cs="Arial"/>
        </w:rPr>
      </w:pPr>
      <w:r>
        <w:rPr>
          <w:rStyle w:val="Siln"/>
          <w:rFonts w:ascii="Arial" w:hAnsi="Arial" w:cs="Arial"/>
        </w:rPr>
        <w:t>Tabuľka č. 12</w:t>
      </w:r>
      <w:r>
        <w:rPr>
          <w:rStyle w:val="Zvraznenie"/>
          <w:rFonts w:ascii="Arial" w:hAnsi="Arial" w:cs="Arial"/>
        </w:rPr>
        <w:t xml:space="preserve"> Výsledkové ukazovatele  pre špecifický cieľ č. 2.1.3.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177"/>
        <w:gridCol w:w="985"/>
        <w:gridCol w:w="986"/>
        <w:gridCol w:w="1293"/>
        <w:gridCol w:w="1293"/>
        <w:gridCol w:w="852"/>
        <w:gridCol w:w="961"/>
        <w:gridCol w:w="1053"/>
      </w:tblGrid>
      <w:tr w:rsidR="00CB6464">
        <w:tc>
          <w:tcPr>
            <w:tcW w:w="37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lastRenderedPageBreak/>
              <w:t>ID</w:t>
            </w:r>
          </w:p>
        </w:tc>
        <w:tc>
          <w:tcPr>
            <w:tcW w:w="114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30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Jednotka</w:t>
            </w:r>
          </w:p>
        </w:tc>
        <w:tc>
          <w:tcPr>
            <w:tcW w:w="114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5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5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87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3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2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R0094</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Skrátenie doby hospitalizácie</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Deň</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5,5</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5,2</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7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R0095</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Obložnosť akútnych lôžok</w:t>
            </w:r>
          </w:p>
        </w:tc>
        <w:tc>
          <w:tcPr>
            <w:tcW w:w="130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 </w:t>
            </w:r>
          </w:p>
        </w:tc>
        <w:tc>
          <w:tcPr>
            <w:tcW w:w="114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rozvinuté regióny</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66</w:t>
            </w:r>
          </w:p>
        </w:tc>
        <w:tc>
          <w:tcPr>
            <w:tcW w:w="125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2014</w:t>
            </w:r>
          </w:p>
        </w:tc>
        <w:tc>
          <w:tcPr>
            <w:tcW w:w="8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75</w:t>
            </w:r>
          </w:p>
        </w:tc>
        <w:tc>
          <w:tcPr>
            <w:tcW w:w="93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Zdravotné poisťovne, NCZI</w:t>
            </w:r>
          </w:p>
        </w:tc>
        <w:tc>
          <w:tcPr>
            <w:tcW w:w="102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Default="00CB6464">
      <w:pPr>
        <w:rPr>
          <w:rFonts w:ascii="Arial" w:hAnsi="Arial" w:cs="Arial"/>
        </w:rPr>
      </w:pPr>
    </w:p>
    <w:p w:rsidR="00CB6464" w:rsidRDefault="00CF52B8">
      <w:pPr>
        <w:pStyle w:val="Nadpis5"/>
        <w:shd w:val="clear" w:color="auto" w:fill="B8C1E9"/>
        <w:rPr>
          <w:rFonts w:ascii="Arial" w:hAnsi="Arial" w:cs="Arial"/>
        </w:rPr>
      </w:pPr>
      <w:bookmarkStart w:id="350" w:name="_Toc387651808"/>
      <w:r>
        <w:rPr>
          <w:rFonts w:ascii="Arial" w:hAnsi="Arial" w:cs="Arial"/>
        </w:rPr>
        <w:t>Akcia, ktorá sa má podporiť v rámci investičnej priority</w:t>
      </w:r>
      <w:bookmarkEnd w:id="350"/>
    </w:p>
    <w:p w:rsidR="00CB6464" w:rsidRDefault="00CB6464">
      <w:pPr>
        <w:rPr>
          <w:rFonts w:ascii="Arial" w:hAnsi="Arial" w:cs="Arial"/>
        </w:rPr>
      </w:pPr>
    </w:p>
    <w:p w:rsidR="00CB6464" w:rsidRDefault="00CF52B8">
      <w:pPr>
        <w:pStyle w:val="Nadpis6"/>
        <w:rPr>
          <w:rFonts w:ascii="Arial" w:hAnsi="Arial" w:cs="Arial"/>
        </w:rPr>
      </w:pPr>
      <w:bookmarkStart w:id="351" w:name="_Toc387651809"/>
      <w:r>
        <w:rPr>
          <w:rFonts w:ascii="Arial" w:hAnsi="Arial" w:cs="Arial"/>
        </w:rPr>
        <w:t>2.2.1.1. Opis druhu a príkladov akcií, ktoré majú byť financované a ich očakávaný prínos pre špecifické ciele a ak je to vhodné, vrátane identifikácie hlavných cieľových skupín, zacielených osobitných území a druhov príjemcov</w:t>
      </w:r>
      <w:bookmarkEnd w:id="351"/>
    </w:p>
    <w:p w:rsidR="00CB6464" w:rsidRDefault="00CF52B8">
      <w:pPr>
        <w:spacing w:before="120"/>
        <w:jc w:val="both"/>
        <w:rPr>
          <w:rFonts w:ascii="Arial" w:hAnsi="Arial" w:cs="Arial"/>
          <w:color w:val="FF0000"/>
        </w:rPr>
      </w:pPr>
      <w:r>
        <w:rPr>
          <w:rFonts w:ascii="Arial" w:hAnsi="Arial" w:cs="Arial"/>
          <w:b/>
        </w:rPr>
        <w:t>Špecifický cieľ 2.1.1</w:t>
      </w:r>
      <w:r>
        <w:rPr>
          <w:rFonts w:ascii="Arial" w:hAnsi="Arial" w:cs="Arial"/>
        </w:rPr>
        <w:t xml:space="preserve"> sa dosiahne realizáciou nasledovných aktivít:</w:t>
      </w:r>
    </w:p>
    <w:p w:rsidR="00CB6464" w:rsidRPr="00795159" w:rsidRDefault="00CF52B8" w:rsidP="006F4327">
      <w:pPr>
        <w:pStyle w:val="Odsekzoznamu"/>
        <w:numPr>
          <w:ilvl w:val="0"/>
          <w:numId w:val="103"/>
        </w:numPr>
        <w:jc w:val="both"/>
        <w:rPr>
          <w:rFonts w:ascii="Arial" w:hAnsi="Arial" w:cs="Arial"/>
        </w:rPr>
      </w:pPr>
      <w:r w:rsidRPr="00795159">
        <w:rPr>
          <w:rFonts w:ascii="Arial" w:hAnsi="Arial" w:cs="Arial"/>
        </w:rPr>
        <w:t>rekonštrukcia</w:t>
      </w:r>
      <w:r w:rsidR="00A42AB5" w:rsidRPr="00795159">
        <w:rPr>
          <w:rFonts w:ascii="Arial" w:hAnsi="Arial" w:cs="Arial"/>
        </w:rPr>
        <w:t>,</w:t>
      </w:r>
      <w:r w:rsidR="00CC40C2" w:rsidRPr="00795159">
        <w:rPr>
          <w:rFonts w:ascii="Arial" w:hAnsi="Arial" w:cs="Arial"/>
        </w:rPr>
        <w:t xml:space="preserve"> </w:t>
      </w:r>
      <w:r w:rsidR="00A42AB5" w:rsidRPr="00795159">
        <w:rPr>
          <w:rFonts w:ascii="Arial" w:hAnsi="Arial" w:cs="Arial"/>
        </w:rPr>
        <w:t>rozširovanie</w:t>
      </w:r>
      <w:r w:rsidRPr="00795159">
        <w:rPr>
          <w:rFonts w:ascii="Arial" w:hAnsi="Arial" w:cs="Arial"/>
        </w:rPr>
        <w:t xml:space="preserve"> a modernizácia vhodných stavebných objektov </w:t>
      </w:r>
      <w:r w:rsidR="00A42AB5" w:rsidRPr="00795159">
        <w:rPr>
          <w:rFonts w:ascii="Arial" w:hAnsi="Arial" w:cs="Arial"/>
        </w:rPr>
        <w:t>pre vytvorenie</w:t>
      </w:r>
      <w:r w:rsidRPr="00795159">
        <w:rPr>
          <w:rFonts w:ascii="Arial" w:hAnsi="Arial" w:cs="Arial"/>
        </w:rPr>
        <w:t xml:space="preserve"> priestorov</w:t>
      </w:r>
      <w:r w:rsidR="00A42AB5" w:rsidRPr="00795159">
        <w:rPr>
          <w:rFonts w:ascii="Arial" w:hAnsi="Arial" w:cs="Arial"/>
        </w:rPr>
        <w:t>ých</w:t>
      </w:r>
      <w:r w:rsidRPr="00795159">
        <w:rPr>
          <w:rFonts w:ascii="Arial" w:hAnsi="Arial" w:cs="Arial"/>
        </w:rPr>
        <w:t xml:space="preserve"> podmie</w:t>
      </w:r>
      <w:r w:rsidR="00A42AB5" w:rsidRPr="00795159">
        <w:rPr>
          <w:rFonts w:ascii="Arial" w:hAnsi="Arial" w:cs="Arial"/>
        </w:rPr>
        <w:t>nok</w:t>
      </w:r>
      <w:r w:rsidRPr="00795159">
        <w:rPr>
          <w:rFonts w:ascii="Arial" w:hAnsi="Arial" w:cs="Arial"/>
        </w:rPr>
        <w:t xml:space="preserve"> </w:t>
      </w:r>
      <w:r w:rsidR="00A42AB5" w:rsidRPr="00795159">
        <w:rPr>
          <w:rFonts w:ascii="Arial" w:hAnsi="Arial" w:cs="Arial"/>
        </w:rPr>
        <w:t xml:space="preserve">na </w:t>
      </w:r>
      <w:r w:rsidRPr="00795159">
        <w:rPr>
          <w:rFonts w:ascii="Arial" w:hAnsi="Arial" w:cs="Arial"/>
        </w:rPr>
        <w:t>poskytovanie a zabezpečenie komunitnej starostlivosti v súlade s princípmi deinštitucionalizácie;</w:t>
      </w:r>
    </w:p>
    <w:p w:rsidR="00CB6464" w:rsidRPr="00795159" w:rsidRDefault="00CF52B8" w:rsidP="006F4327">
      <w:pPr>
        <w:pStyle w:val="Odsekzoznamu"/>
        <w:numPr>
          <w:ilvl w:val="0"/>
          <w:numId w:val="103"/>
        </w:numPr>
        <w:jc w:val="both"/>
        <w:rPr>
          <w:rFonts w:ascii="Arial" w:hAnsi="Arial" w:cs="Arial"/>
        </w:rPr>
      </w:pPr>
      <w:r w:rsidRPr="00795159">
        <w:rPr>
          <w:rFonts w:ascii="Arial" w:hAnsi="Arial" w:cs="Arial"/>
        </w:rPr>
        <w:t>rekonštrukcia</w:t>
      </w:r>
      <w:r w:rsidR="00A42AB5" w:rsidRPr="00795159">
        <w:rPr>
          <w:rFonts w:ascii="Arial" w:hAnsi="Arial" w:cs="Arial"/>
        </w:rPr>
        <w:t xml:space="preserve">, </w:t>
      </w:r>
      <w:del w:id="352" w:author="Autor" w:date="2017-07-04T13:43:00Z">
        <w:r w:rsidRPr="00795159" w:rsidDel="00795159">
          <w:rPr>
            <w:rFonts w:ascii="Arial" w:hAnsi="Arial" w:cs="Arial"/>
          </w:rPr>
          <w:delText xml:space="preserve"> </w:delText>
        </w:r>
      </w:del>
      <w:r w:rsidRPr="00795159">
        <w:rPr>
          <w:rFonts w:ascii="Arial" w:hAnsi="Arial" w:cs="Arial"/>
        </w:rPr>
        <w:t>rozširovani</w:t>
      </w:r>
      <w:r w:rsidR="00A42AB5" w:rsidRPr="00795159">
        <w:rPr>
          <w:rFonts w:ascii="Arial" w:hAnsi="Arial" w:cs="Arial"/>
        </w:rPr>
        <w:t>e</w:t>
      </w:r>
      <w:r w:rsidRPr="00795159">
        <w:rPr>
          <w:rFonts w:ascii="Arial" w:hAnsi="Arial" w:cs="Arial"/>
        </w:rPr>
        <w:t xml:space="preserve"> a modernizácia stavebných objektov existujúcich zariadení, ktoré už poskytujú a zabezpečujú služby na komunitnej báze;</w:t>
      </w:r>
    </w:p>
    <w:p w:rsidR="00CB6464" w:rsidRPr="00795159" w:rsidRDefault="00CF52B8" w:rsidP="006F4327">
      <w:pPr>
        <w:pStyle w:val="Odsekzoznamu"/>
        <w:numPr>
          <w:ilvl w:val="0"/>
          <w:numId w:val="103"/>
        </w:numPr>
        <w:jc w:val="both"/>
        <w:rPr>
          <w:rFonts w:ascii="Arial" w:hAnsi="Arial" w:cs="Arial"/>
        </w:rPr>
      </w:pPr>
      <w:r w:rsidRPr="00795159">
        <w:rPr>
          <w:rFonts w:ascii="Arial" w:hAnsi="Arial" w:cs="Arial"/>
        </w:rPr>
        <w:t>zriaďovanie a výstavba nových stavebných objektov zariadení sociálnych služieb a sociálnoprávnej ochrany detí a sociálnej kurately (ďalej aj „SPO</w:t>
      </w:r>
      <w:ins w:id="353" w:author="Autor" w:date="2017-07-04T07:53:00Z">
        <w:r w:rsidR="00BC5FE1" w:rsidRPr="00795159">
          <w:rPr>
            <w:rFonts w:ascii="Arial" w:hAnsi="Arial" w:cs="Arial"/>
          </w:rPr>
          <w:t>D</w:t>
        </w:r>
      </w:ins>
      <w:r w:rsidRPr="00795159">
        <w:rPr>
          <w:rFonts w:ascii="Arial" w:hAnsi="Arial" w:cs="Arial"/>
        </w:rPr>
        <w:t>aSK“) vrátane tých, ktoré poskytujú inovatívne formy komunitnej starostlivosti a opatrení na podporu zotrvania/návratu detí v prirodzenom rodinnom prostredí, resp. podporu náhradného rodinného prostredia;</w:t>
      </w:r>
    </w:p>
    <w:p w:rsidR="00CB6464" w:rsidRPr="00795159" w:rsidRDefault="00CF52B8" w:rsidP="006F4327">
      <w:pPr>
        <w:pStyle w:val="Odsekzoznamu"/>
        <w:numPr>
          <w:ilvl w:val="0"/>
          <w:numId w:val="103"/>
        </w:numPr>
        <w:jc w:val="both"/>
        <w:rPr>
          <w:rFonts w:ascii="Arial" w:hAnsi="Arial" w:cs="Arial"/>
        </w:rPr>
      </w:pPr>
      <w:r w:rsidRPr="00795159">
        <w:rPr>
          <w:rFonts w:ascii="Arial" w:hAnsi="Arial" w:cs="Arial"/>
        </w:rPr>
        <w:t>výstavba, rekonštrukcia a modernizácia zariadení služieb starostlivosti o dieťa do troch rokov veku v záujme zosúladenia rodinného a pracovného života;</w:t>
      </w:r>
    </w:p>
    <w:p w:rsidR="00CB6464" w:rsidRPr="00795159" w:rsidRDefault="00CF52B8" w:rsidP="006F4327">
      <w:pPr>
        <w:pStyle w:val="Odsekzoznamu"/>
        <w:numPr>
          <w:ilvl w:val="0"/>
          <w:numId w:val="103"/>
        </w:numPr>
        <w:jc w:val="both"/>
        <w:rPr>
          <w:rFonts w:ascii="Arial" w:hAnsi="Arial" w:cs="Arial"/>
        </w:rPr>
      </w:pPr>
      <w:r w:rsidRPr="00795159">
        <w:rPr>
          <w:rFonts w:ascii="Arial" w:hAnsi="Arial" w:cs="Arial"/>
        </w:rPr>
        <w:t>investovanie do materiálno-technického vybavenia zariadení vrátane motorových vozidiel pri zriaďovaní zázemia pre terénne služby a výkonu opatrení SPO</w:t>
      </w:r>
      <w:ins w:id="354" w:author="Autor" w:date="2017-07-04T07:53:00Z">
        <w:r w:rsidR="00BC5FE1" w:rsidRPr="00795159">
          <w:rPr>
            <w:rFonts w:ascii="Arial" w:hAnsi="Arial" w:cs="Arial"/>
          </w:rPr>
          <w:t>D</w:t>
        </w:r>
      </w:ins>
      <w:r w:rsidRPr="00795159">
        <w:rPr>
          <w:rFonts w:ascii="Arial" w:hAnsi="Arial" w:cs="Arial"/>
        </w:rPr>
        <w:t>aSK v prirodzenom rodinnom, náhradnom rodinnom prostredí a otvorenom prostredí;</w:t>
      </w:r>
    </w:p>
    <w:p w:rsidR="00CB6464" w:rsidRPr="00795159" w:rsidRDefault="00CF52B8" w:rsidP="006F4327">
      <w:pPr>
        <w:pStyle w:val="Odsekzoznamu"/>
        <w:numPr>
          <w:ilvl w:val="0"/>
          <w:numId w:val="103"/>
        </w:numPr>
        <w:jc w:val="both"/>
        <w:rPr>
          <w:rFonts w:ascii="Arial" w:hAnsi="Arial" w:cs="Arial"/>
        </w:rPr>
      </w:pPr>
      <w:r w:rsidRPr="00795159">
        <w:rPr>
          <w:rFonts w:ascii="Arial" w:hAnsi="Arial" w:cs="Arial"/>
        </w:rPr>
        <w:t>opatrenia na zvýšenie energetickej hospodárnosti budov.</w:t>
      </w:r>
    </w:p>
    <w:p w:rsidR="00CB6464" w:rsidRDefault="00CF52B8">
      <w:pPr>
        <w:jc w:val="both"/>
        <w:rPr>
          <w:rFonts w:ascii="Arial" w:hAnsi="Arial" w:cs="Arial"/>
        </w:rPr>
      </w:pPr>
      <w:r>
        <w:rPr>
          <w:rFonts w:ascii="Arial" w:hAnsi="Arial" w:cs="Arial"/>
        </w:rPr>
        <w:t>Aktivity, v rámci špecifického cieľa 2.1.1, zamerané na investičnú podporu budov a zariadení budú synergicky prepojené s podporou „mäkkých“ aktivít financovaných zo zdrojov ESF prostredníctvom OP ĽZ. Podpora a vytváranie vhodných priestorových podmienok a technického zabezpečenia poskytovania sociálnych služieb a výkonu SPO</w:t>
      </w:r>
      <w:ins w:id="355" w:author="Autor" w:date="2017-07-04T07:53:00Z">
        <w:r w:rsidR="00BC5FE1">
          <w:rPr>
            <w:rFonts w:ascii="Arial" w:hAnsi="Arial" w:cs="Arial"/>
          </w:rPr>
          <w:t>D</w:t>
        </w:r>
      </w:ins>
      <w:r>
        <w:rPr>
          <w:rFonts w:ascii="Arial" w:hAnsi="Arial" w:cs="Arial"/>
        </w:rPr>
        <w:t>aSK budú paralelne sprevádzané opatreniami smerujúcimi k zmene spôsobu poskytovania sociálnych služieb a SPO</w:t>
      </w:r>
      <w:ins w:id="356" w:author="Autor" w:date="2017-07-04T07:53:00Z">
        <w:r w:rsidR="00BC5FE1">
          <w:rPr>
            <w:rFonts w:ascii="Arial" w:hAnsi="Arial" w:cs="Arial"/>
          </w:rPr>
          <w:t>D</w:t>
        </w:r>
      </w:ins>
      <w:r>
        <w:rPr>
          <w:rFonts w:ascii="Arial" w:hAnsi="Arial" w:cs="Arial"/>
        </w:rPr>
        <w:t>aSK ako sú napr. rozvoj vybraných sociálnych služieb a vybraných opatrení; príprava a podpora vzdelávania zamestnancov a odborného personálu zabezpečujúceho poskytovanie sociálnych služieb a vykonávanie opatrení SPO</w:t>
      </w:r>
      <w:ins w:id="357" w:author="Autor" w:date="2017-07-04T07:53:00Z">
        <w:r w:rsidR="00BC5FE1">
          <w:rPr>
            <w:rFonts w:ascii="Arial" w:hAnsi="Arial" w:cs="Arial"/>
          </w:rPr>
          <w:t>D</w:t>
        </w:r>
      </w:ins>
      <w:r>
        <w:rPr>
          <w:rFonts w:ascii="Arial" w:hAnsi="Arial" w:cs="Arial"/>
        </w:rPr>
        <w:t xml:space="preserve">aSK v podmienkach komunitnej starostlivosti v prirodzenom vrátane prirodzeného rodinného prostredia a náhradného rodinného prostredia; rozvoj a rekvalifikácia kľúčových aktérov a ich kapacít; príprava prostredia (komunity) na prijatie a integráciu osôb, ktorým sú poskytované sociálne služby a vykonávané </w:t>
      </w:r>
      <w:r w:rsidR="00CC40C2">
        <w:rPr>
          <w:rFonts w:ascii="Arial" w:hAnsi="Arial" w:cs="Arial"/>
        </w:rPr>
        <w:t>opatrenia</w:t>
      </w:r>
      <w:r>
        <w:rPr>
          <w:rFonts w:ascii="Arial" w:hAnsi="Arial" w:cs="Arial"/>
        </w:rPr>
        <w:t xml:space="preserve"> SPO</w:t>
      </w:r>
      <w:ins w:id="358" w:author="Autor" w:date="2017-07-04T07:53:00Z">
        <w:r w:rsidR="00BC5FE1">
          <w:rPr>
            <w:rFonts w:ascii="Arial" w:hAnsi="Arial" w:cs="Arial"/>
          </w:rPr>
          <w:t>D</w:t>
        </w:r>
      </w:ins>
      <w:r>
        <w:rPr>
          <w:rFonts w:ascii="Arial" w:hAnsi="Arial" w:cs="Arial"/>
        </w:rPr>
        <w:t>aSK v zariadení s cieľom eliminácie „syndrómu odporu“; príprava prijímateľov sociálnych služieb a osôb, pre ktoré sú  vykonávané opatrenia SPO</w:t>
      </w:r>
      <w:ins w:id="359" w:author="Autor" w:date="2017-07-04T07:53:00Z">
        <w:r w:rsidR="00BC5FE1">
          <w:rPr>
            <w:rFonts w:ascii="Arial" w:hAnsi="Arial" w:cs="Arial"/>
          </w:rPr>
          <w:t>D</w:t>
        </w:r>
      </w:ins>
      <w:r>
        <w:rPr>
          <w:rFonts w:ascii="Arial" w:hAnsi="Arial" w:cs="Arial"/>
        </w:rPr>
        <w:t>aSK v zariadení, na podmienky nezávislého života v komunite. Zmena fyzického prostredia poskytovania sociálnych služieb alebo výkonu opatrení SPO</w:t>
      </w:r>
      <w:ins w:id="360" w:author="Autor" w:date="2017-07-04T07:53:00Z">
        <w:r w:rsidR="00BC5FE1">
          <w:rPr>
            <w:rFonts w:ascii="Arial" w:hAnsi="Arial" w:cs="Arial"/>
          </w:rPr>
          <w:t>D</w:t>
        </w:r>
      </w:ins>
      <w:r>
        <w:rPr>
          <w:rFonts w:ascii="Arial" w:hAnsi="Arial" w:cs="Arial"/>
        </w:rPr>
        <w:t xml:space="preserve">aSK v zariadení </w:t>
      </w:r>
      <w:r>
        <w:rPr>
          <w:rFonts w:ascii="Arial" w:hAnsi="Arial" w:cs="Arial"/>
        </w:rPr>
        <w:lastRenderedPageBreak/>
        <w:t>predstavuje presun poskytovania sociálnych služieb alebo výkonu opatrení SPO</w:t>
      </w:r>
      <w:ins w:id="361" w:author="Autor" w:date="2017-07-04T07:53:00Z">
        <w:r w:rsidR="00BC5FE1">
          <w:rPr>
            <w:rFonts w:ascii="Arial" w:hAnsi="Arial" w:cs="Arial"/>
          </w:rPr>
          <w:t>D</w:t>
        </w:r>
      </w:ins>
      <w:r>
        <w:rPr>
          <w:rFonts w:ascii="Arial" w:hAnsi="Arial" w:cs="Arial"/>
        </w:rPr>
        <w:t>aSK v zariadení z veľkokapacitného objektu do viacerých menších objektov s nižšou kapacitou prijímateľov alebo osôb (v súlade s platnou legislatívnou úpravou pre daný druh sociálnej služby a opatrenie SPO</w:t>
      </w:r>
      <w:ins w:id="362" w:author="Autor" w:date="2017-07-04T07:53:00Z">
        <w:r w:rsidR="00BC5FE1">
          <w:rPr>
            <w:rFonts w:ascii="Arial" w:hAnsi="Arial" w:cs="Arial"/>
          </w:rPr>
          <w:t>D</w:t>
        </w:r>
      </w:ins>
      <w:r>
        <w:rPr>
          <w:rFonts w:ascii="Arial" w:hAnsi="Arial" w:cs="Arial"/>
        </w:rPr>
        <w:t>aSK v zariadení) komunitného charakteru. Do priestorových potrieb sa zahŕňajú aj kancelárske priestory určené pre manažment a zamestnancov zariadenia. Podporované budú malokapacitné zariadenia/objekty, ktoré budú umožňovať individuálny nezávislý život v komunite umožňujúci neobmedzený prístup v rámci sídiel („</w:t>
      </w:r>
      <w:r>
        <w:rPr>
          <w:rFonts w:ascii="Arial" w:hAnsi="Arial" w:cs="Arial"/>
          <w:i/>
        </w:rPr>
        <w:t>built environment</w:t>
      </w:r>
      <w:r>
        <w:rPr>
          <w:rFonts w:ascii="Arial" w:hAnsi="Arial" w:cs="Arial"/>
        </w:rPr>
        <w:t>“), dostupnú dopravu, dostupnosť technických pomôcok, informácií, individualizovanej osobnej asistencie, rodiny, priateľov a všeobecných služieb poskytovaných v komunite. Pri procese deinštitucionalizácie je potrebné brať do úvahy fakt, že okrem zdravotného postihnutia je prijímateľ postihnutý aj nepriaznivou sociálnou situáciou, okrem iného, aj zaniknutím pôvodných vzťahov s rodinou, prijímateľ nedisponuje často žiadnym majetkom a prijem prijímateľa je príliš nízky na dosiahnutie samostatného bývania. Zároveň je treba zohľadňovať špecifiká systému SPO</w:t>
      </w:r>
      <w:ins w:id="363" w:author="Autor" w:date="2017-07-04T07:53:00Z">
        <w:r w:rsidR="00BC5FE1">
          <w:rPr>
            <w:rFonts w:ascii="Arial" w:hAnsi="Arial" w:cs="Arial"/>
          </w:rPr>
          <w:t>D</w:t>
        </w:r>
      </w:ins>
      <w:r>
        <w:rPr>
          <w:rFonts w:ascii="Arial" w:hAnsi="Arial" w:cs="Arial"/>
        </w:rPr>
        <w:t>aSK spočívajúce vo fakte, že jej podstatou je výkon súdneho rozhodnutia.</w:t>
      </w:r>
    </w:p>
    <w:p w:rsidR="00CB6464" w:rsidRDefault="00CF52B8">
      <w:pPr>
        <w:jc w:val="both"/>
        <w:rPr>
          <w:rFonts w:ascii="Arial" w:hAnsi="Arial" w:cs="Arial"/>
        </w:rPr>
      </w:pPr>
      <w:r>
        <w:rPr>
          <w:rFonts w:ascii="Arial" w:hAnsi="Arial" w:cs="Arial"/>
        </w:rPr>
        <w:t>Keďže existujúce veľkokapacitné objekty zariadení nie sú vhodné pre poskytovanie sociálnych služieb a výkon opatrení SPO</w:t>
      </w:r>
      <w:ins w:id="364" w:author="Autor" w:date="2017-07-04T07:53:00Z">
        <w:r w:rsidR="00BC5FE1">
          <w:rPr>
            <w:rFonts w:ascii="Arial" w:hAnsi="Arial" w:cs="Arial"/>
          </w:rPr>
          <w:t>D</w:t>
        </w:r>
      </w:ins>
      <w:r>
        <w:rPr>
          <w:rFonts w:ascii="Arial" w:hAnsi="Arial" w:cs="Arial"/>
        </w:rPr>
        <w:t>aSK v zariadení na komunitnej báze, je potrebné zabezpečiť vhodné priestorové podmienky. Z toho dôvodu bude predmetom podpory z IROP aj obstaranie nehnuteľnosti (budovy – rodinný dom alebo bytovej jednotky v bytovom dome alebo pozemku</w:t>
      </w:r>
      <w:r w:rsidR="00A836E1">
        <w:rPr>
          <w:rStyle w:val="Odkaznavysvetlivku"/>
          <w:rFonts w:ascii="Arial" w:hAnsi="Arial" w:cs="Arial"/>
        </w:rPr>
        <w:endnoteReference w:id="75"/>
      </w:r>
      <w:r w:rsidR="00A836E1">
        <w:rPr>
          <w:rFonts w:ascii="Arial" w:hAnsi="Arial" w:cs="Arial"/>
        </w:rPr>
        <w:t>)</w:t>
      </w:r>
      <w:r>
        <w:rPr>
          <w:rFonts w:ascii="Arial" w:hAnsi="Arial" w:cs="Arial"/>
        </w:rPr>
        <w:t xml:space="preserve"> na účely výstavby alebo rekonštrukcie objektu.</w:t>
      </w:r>
    </w:p>
    <w:p w:rsidR="00CB6464" w:rsidRDefault="00CF52B8">
      <w:pPr>
        <w:jc w:val="both"/>
        <w:rPr>
          <w:rFonts w:ascii="Arial" w:hAnsi="Arial" w:cs="Arial"/>
          <w:i/>
        </w:rPr>
      </w:pPr>
      <w:r>
        <w:rPr>
          <w:rFonts w:ascii="Arial" w:hAnsi="Arial" w:cs="Arial"/>
          <w:i/>
        </w:rPr>
        <w:t>Sociálne služby</w:t>
      </w:r>
    </w:p>
    <w:p w:rsidR="00CB6464" w:rsidRDefault="00CF52B8">
      <w:pPr>
        <w:jc w:val="both"/>
        <w:rPr>
          <w:rFonts w:ascii="Arial" w:hAnsi="Arial" w:cs="Arial"/>
        </w:rPr>
      </w:pPr>
      <w:r>
        <w:rPr>
          <w:rFonts w:ascii="Arial" w:hAnsi="Arial" w:cs="Arial"/>
        </w:rPr>
        <w:t xml:space="preserve">Sociálne služby sa v množstve zariadení poskytujú spoločne prijímateľom s rôznymi druhmi zdravotného postihnutia a rôznym stupňom zdravotného postihnutia. Táto skutočnosť spolu s inštitucionálnym charakterom poskytovaných sociálnych služieb v súčasnosti neumožňuje individualizáciu miery podpory podľa potrieb prijímateľov. </w:t>
      </w:r>
      <w:r>
        <w:rPr>
          <w:rFonts w:ascii="Arial" w:hAnsi="Arial" w:cs="Arial"/>
          <w:b/>
        </w:rPr>
        <w:t>Podpora z IROP je zameraná najmä na transformáciu veľkokapacitných zariadení s celoročným pobytom a rozvoj alternatívnych sociálnych služieb komunitného charakteru</w:t>
      </w:r>
      <w:r>
        <w:rPr>
          <w:rFonts w:ascii="Arial" w:hAnsi="Arial" w:cs="Arial"/>
        </w:rPr>
        <w:t xml:space="preserve">. Podporované budú predovšetkým investície do stavieb, vrátane materiálno-technického vybavenia, zabezpečujúcich </w:t>
      </w:r>
      <w:r>
        <w:rPr>
          <w:rFonts w:ascii="Arial" w:hAnsi="Arial" w:cs="Arial"/>
          <w:b/>
        </w:rPr>
        <w:t>bytovú situáciu klientov</w:t>
      </w:r>
      <w:r>
        <w:rPr>
          <w:rFonts w:ascii="Arial" w:hAnsi="Arial" w:cs="Arial"/>
        </w:rPr>
        <w:t xml:space="preserve">, a teda investície do objektov určených najmä pre poskytovanie </w:t>
      </w:r>
      <w:r>
        <w:rPr>
          <w:rFonts w:ascii="Arial" w:hAnsi="Arial" w:cs="Arial"/>
          <w:b/>
        </w:rPr>
        <w:t>podporovaného bývania, domovov sociálnych služieb s týždenným pobytom, zariadení (všetky musia spĺňať podmienky komunitných služieb) a ďalších aj inovatívnych typov pobytových služieb na komunitnej úrovni</w:t>
      </w:r>
      <w:r>
        <w:rPr>
          <w:rFonts w:ascii="Arial" w:hAnsi="Arial" w:cs="Arial"/>
        </w:rPr>
        <w:t xml:space="preserve">. Tieto nové objekty budú zariadeniami pobytových služieb s nízkou kapacitou a v bežnej zástavbe a budú prispôsobené všetkým typom užívateľov transformujúcich sa zariadení. </w:t>
      </w:r>
    </w:p>
    <w:p w:rsidR="00CB6464" w:rsidRDefault="00CF52B8">
      <w:pPr>
        <w:jc w:val="both"/>
        <w:rPr>
          <w:rFonts w:ascii="Arial" w:hAnsi="Arial" w:cs="Arial"/>
        </w:rPr>
      </w:pPr>
      <w:r>
        <w:rPr>
          <w:rFonts w:ascii="Arial" w:hAnsi="Arial" w:cs="Arial"/>
          <w:b/>
        </w:rPr>
        <w:t>Ďalej bude možné využiť investície z IROP do budovania a rozvoja zázemia/základní terénnych a ambulantných sociálnych služieb.</w:t>
      </w:r>
      <w:r>
        <w:rPr>
          <w:rFonts w:ascii="Arial" w:hAnsi="Arial" w:cs="Arial"/>
        </w:rPr>
        <w:t xml:space="preserve"> Spomedzi </w:t>
      </w:r>
      <w:r>
        <w:rPr>
          <w:rFonts w:ascii="Arial" w:hAnsi="Arial" w:cs="Arial"/>
          <w:b/>
        </w:rPr>
        <w:t>ambulantných</w:t>
      </w:r>
      <w:r>
        <w:rPr>
          <w:rFonts w:ascii="Arial" w:hAnsi="Arial" w:cs="Arial"/>
        </w:rPr>
        <w:t xml:space="preserve"> sociálnych služieb budú oprávnenými na podporu najmä: </w:t>
      </w:r>
      <w:del w:id="365" w:author="Autor" w:date="2017-07-04T07:54:00Z">
        <w:r w:rsidDel="00BC5FE1">
          <w:rPr>
            <w:rFonts w:ascii="Arial" w:hAnsi="Arial" w:cs="Arial"/>
            <w:b/>
          </w:rPr>
          <w:delText xml:space="preserve">denné centrá, </w:delText>
        </w:r>
      </w:del>
      <w:r>
        <w:rPr>
          <w:rFonts w:ascii="Arial" w:hAnsi="Arial" w:cs="Arial"/>
          <w:b/>
        </w:rPr>
        <w:t xml:space="preserve">rehabilitačné </w:t>
      </w:r>
      <w:del w:id="366" w:author="Autor" w:date="2017-07-04T07:54:00Z">
        <w:r w:rsidDel="00BC5FE1">
          <w:rPr>
            <w:rFonts w:ascii="Arial" w:hAnsi="Arial" w:cs="Arial"/>
            <w:b/>
          </w:rPr>
          <w:delText>centrá</w:delText>
        </w:r>
      </w:del>
      <w:ins w:id="367" w:author="Autor" w:date="2017-07-04T07:54:00Z">
        <w:r w:rsidR="00BC5FE1">
          <w:rPr>
            <w:rFonts w:ascii="Arial" w:hAnsi="Arial" w:cs="Arial"/>
            <w:b/>
          </w:rPr>
          <w:t>strediská</w:t>
        </w:r>
      </w:ins>
      <w:r>
        <w:rPr>
          <w:rFonts w:ascii="Arial" w:hAnsi="Arial" w:cs="Arial"/>
          <w:b/>
        </w:rPr>
        <w:t xml:space="preserve">, služby včasnej intervencie, </w:t>
      </w:r>
      <w:ins w:id="368" w:author="Autor" w:date="2017-07-04T07:54:00Z">
        <w:r w:rsidR="00BC5FE1">
          <w:rPr>
            <w:rFonts w:ascii="Arial" w:hAnsi="Arial" w:cs="Arial"/>
            <w:b/>
          </w:rPr>
          <w:t xml:space="preserve">denné centrá, </w:t>
        </w:r>
      </w:ins>
      <w:r>
        <w:rPr>
          <w:rFonts w:ascii="Arial" w:hAnsi="Arial" w:cs="Arial"/>
          <w:b/>
        </w:rPr>
        <w:t>zariadenia starostlivosti o deti a pod.</w:t>
      </w:r>
      <w:r>
        <w:rPr>
          <w:rFonts w:ascii="Arial" w:hAnsi="Arial" w:cs="Arial"/>
        </w:rPr>
        <w:t xml:space="preserve"> V rámci podpory zázemia </w:t>
      </w:r>
      <w:r>
        <w:rPr>
          <w:rFonts w:ascii="Arial" w:hAnsi="Arial" w:cs="Arial"/>
          <w:b/>
        </w:rPr>
        <w:t>terénnych</w:t>
      </w:r>
      <w:r>
        <w:rPr>
          <w:rFonts w:ascii="Arial" w:hAnsi="Arial" w:cs="Arial"/>
        </w:rPr>
        <w:t xml:space="preserve"> služieb bude podporený </w:t>
      </w:r>
      <w:r>
        <w:rPr>
          <w:rFonts w:ascii="Arial" w:hAnsi="Arial" w:cs="Arial"/>
          <w:b/>
        </w:rPr>
        <w:t>vznik mobilných odborných jednotiek</w:t>
      </w:r>
      <w:r>
        <w:rPr>
          <w:rFonts w:ascii="Arial" w:hAnsi="Arial" w:cs="Arial"/>
        </w:rPr>
        <w:t xml:space="preserve"> pozostávajúcich z odborného tímu s dostatočným priestorovým a technickým vybavením, schopných poskytovať starostlivosť osobám odkázaným na starostlivosť inou fyzickou osobou v rámci viacerých rozptýlených objektov. Zároveň sa v týchto priestoroch môžu poskytovať rôzne rehabilitačné aktivity, pracovné terapie, sociálna rehabilitácia, záujmové činnosti, pokiaľ tieto nie sú dostupné v komunite.</w:t>
      </w:r>
    </w:p>
    <w:p w:rsidR="00CB6464" w:rsidRDefault="00CF52B8">
      <w:pPr>
        <w:jc w:val="both"/>
        <w:rPr>
          <w:rFonts w:ascii="Arial" w:hAnsi="Arial" w:cs="Arial"/>
        </w:rPr>
      </w:pPr>
      <w:r>
        <w:rPr>
          <w:rFonts w:ascii="Arial" w:hAnsi="Arial" w:cs="Arial"/>
        </w:rPr>
        <w:lastRenderedPageBreak/>
        <w:t>Transformácia zariadenia sociálnych služieb predpokladá výber vhodného druhu poskytovania sociálnej služby (opatrovateľská služba, podpora samostatného bývania, rehabilitačné stredisko, zariadenie podporovaného bývania, špecializované zariadenie, domov sociálnych služieb a i.) a formy poskytovania sociálnej služby (s preferenciou terénnych a ambulantných foriem), vychádzajúc z individuálnych potrieb prijímateľov a individuálnej miery podpory, ktorú prijímateľ sociálnej služby potrebuje.</w:t>
      </w:r>
    </w:p>
    <w:p w:rsidR="00CB6464" w:rsidRDefault="00CF52B8">
      <w:pPr>
        <w:jc w:val="both"/>
        <w:rPr>
          <w:rFonts w:ascii="Arial" w:hAnsi="Arial" w:cs="Arial"/>
          <w:i/>
        </w:rPr>
      </w:pPr>
      <w:r>
        <w:rPr>
          <w:rFonts w:ascii="Arial" w:hAnsi="Arial" w:cs="Arial"/>
          <w:i/>
        </w:rPr>
        <w:t>Sociálnoprávna ochrana detí a sociálna kuratela</w:t>
      </w:r>
    </w:p>
    <w:p w:rsidR="00CB6464" w:rsidRDefault="00CF52B8">
      <w:pPr>
        <w:jc w:val="both"/>
        <w:rPr>
          <w:rFonts w:ascii="Arial" w:hAnsi="Arial" w:cs="Arial"/>
        </w:rPr>
      </w:pPr>
      <w:r>
        <w:rPr>
          <w:rFonts w:ascii="Arial" w:hAnsi="Arial" w:cs="Arial"/>
        </w:rPr>
        <w:t xml:space="preserve">Vo vzťahu k zariadeniam na výkon opatrení </w:t>
      </w:r>
      <w:r>
        <w:rPr>
          <w:rFonts w:ascii="Arial" w:hAnsi="Arial" w:cs="Arial"/>
          <w:i/>
        </w:rPr>
        <w:t>SPO</w:t>
      </w:r>
      <w:ins w:id="369" w:author="Autor" w:date="2017-07-04T07:54:00Z">
        <w:r w:rsidR="00BC5FE1">
          <w:rPr>
            <w:rFonts w:ascii="Arial" w:hAnsi="Arial" w:cs="Arial"/>
            <w:i/>
          </w:rPr>
          <w:t>D</w:t>
        </w:r>
      </w:ins>
      <w:r>
        <w:rPr>
          <w:rFonts w:ascii="Arial" w:hAnsi="Arial" w:cs="Arial"/>
          <w:i/>
        </w:rPr>
        <w:t>aSK</w:t>
      </w:r>
      <w:r>
        <w:rPr>
          <w:rFonts w:ascii="Arial" w:hAnsi="Arial" w:cs="Arial"/>
        </w:rPr>
        <w:t xml:space="preserve"> je nevyhnutné znižovať počet detí a mladých dospelých v detských domovoch zriadených ako centrá detí, zvyšovať počet detí umiestnených v profesionálnych rodinách a v detských domovoch zriadených ako domov detí. Taktiež je potrebné v zariadeniach vytvárať priestor na prácu s rodinami (a blízkymi osobami) detí, náhradnými rodinami. V resocializačných a krízových strediskách je nutné naďalej pokračovať vo zvyšovaní kvality výkonu opatrení aj prostredníctvom priestorových úprav. Prostredníctvom aktivít financovaných z IROP v rámci procesu deinštitucionalizácie náhradnej starostlivosti sa napomôže k vytváraniu vhodného fyzického prostredia pre deti, rodiny a pre výkon odborných činností, odborných programov a pod. prostredníctvom zriaďovania a výstavby nových vhodných objektov, rekonštrukcie a modernizácie vhodných stavebných objektov, rekonštrukcie (vrátane rozširovania) a modernizácie stavebných objektov, podpory materiálno-technického vybavenia. </w:t>
      </w:r>
    </w:p>
    <w:p w:rsidR="00CB6464" w:rsidRDefault="00CF52B8">
      <w:pPr>
        <w:jc w:val="both"/>
        <w:rPr>
          <w:rFonts w:ascii="Arial" w:hAnsi="Arial" w:cs="Arial"/>
        </w:rPr>
      </w:pPr>
      <w:r>
        <w:rPr>
          <w:rFonts w:ascii="Arial" w:hAnsi="Arial" w:cs="Arial"/>
        </w:rPr>
        <w:t xml:space="preserve">Podporované aktivity predstavujú najmä: </w:t>
      </w:r>
    </w:p>
    <w:p w:rsidR="00CB6464" w:rsidRDefault="00CF52B8" w:rsidP="006F4327">
      <w:pPr>
        <w:pStyle w:val="Odsekzoznamu"/>
        <w:numPr>
          <w:ilvl w:val="0"/>
          <w:numId w:val="32"/>
        </w:numPr>
        <w:jc w:val="both"/>
        <w:rPr>
          <w:rFonts w:ascii="Arial" w:hAnsi="Arial" w:cs="Arial"/>
        </w:rPr>
      </w:pPr>
      <w:r>
        <w:rPr>
          <w:rFonts w:ascii="Arial" w:hAnsi="Arial" w:cs="Arial"/>
        </w:rPr>
        <w:t xml:space="preserve">vytváranie prirodzeného fyzického prostredia na zabezpečenie starostlivosti o deti v komunite s dočasným charakterom v rodinných domoch/bytoch (najviac 1 skupina detí v jednom rodinnom dome/byte integrovanom v komunite), </w:t>
      </w:r>
    </w:p>
    <w:p w:rsidR="00CB6464" w:rsidRDefault="00CF52B8" w:rsidP="006F4327">
      <w:pPr>
        <w:pStyle w:val="Odsekzoznamu"/>
        <w:numPr>
          <w:ilvl w:val="0"/>
          <w:numId w:val="32"/>
        </w:numPr>
        <w:jc w:val="both"/>
        <w:rPr>
          <w:rFonts w:ascii="Arial" w:hAnsi="Arial" w:cs="Arial"/>
        </w:rPr>
      </w:pPr>
      <w:r>
        <w:rPr>
          <w:rFonts w:ascii="Arial" w:hAnsi="Arial" w:cs="Arial"/>
        </w:rPr>
        <w:t>vytváranie priestoru na aktívnu spoluprácu s biologickými rodinami (vrátane širšej rodiny) a žiadateľmi o náhradnú rodinnú starostlivosť aj s umožnením krátkodobého pobytu rodín, potenciálnych náhradných rodín, blízkych osôb deťom v rodinných domoch/bytoch,</w:t>
      </w:r>
    </w:p>
    <w:p w:rsidR="00CB6464" w:rsidRDefault="00CF52B8" w:rsidP="006F4327">
      <w:pPr>
        <w:pStyle w:val="Odsekzoznamu"/>
        <w:numPr>
          <w:ilvl w:val="0"/>
          <w:numId w:val="32"/>
        </w:numPr>
        <w:jc w:val="both"/>
        <w:rPr>
          <w:rFonts w:ascii="Arial" w:hAnsi="Arial" w:cs="Arial"/>
        </w:rPr>
      </w:pPr>
      <w:r>
        <w:rPr>
          <w:rFonts w:ascii="Arial" w:hAnsi="Arial" w:cs="Arial"/>
        </w:rPr>
        <w:t>vytváranie priestoru na aktívnu odbornú činnosť odborných zamestnancov (sociálnych pracovníkov, psychológov, pedagógov a pod.), na realizáciu rôznych programov, odborných metód a techník práce na predchádzanie a riešenie konfliktných a krízových situácií,</w:t>
      </w:r>
    </w:p>
    <w:p w:rsidR="00CB6464" w:rsidRDefault="00CF52B8" w:rsidP="006F4327">
      <w:pPr>
        <w:pStyle w:val="Odsekzoznamu"/>
        <w:numPr>
          <w:ilvl w:val="0"/>
          <w:numId w:val="32"/>
        </w:numPr>
        <w:jc w:val="both"/>
        <w:rPr>
          <w:rFonts w:ascii="Arial" w:hAnsi="Arial" w:cs="Arial"/>
        </w:rPr>
      </w:pPr>
      <w:r>
        <w:rPr>
          <w:rFonts w:ascii="Arial" w:hAnsi="Arial" w:cs="Arial"/>
        </w:rPr>
        <w:t>vytváranie priestoru na aktívnu odbornú spoluprácu s profesionálnymi rodinami detských domovov a na zabezpečenie starostlivosti o deti umiestnených v profesionálnych rodinách v krízových situáciách, resp. v rôznych životných situáciách profesionálnych rodín.</w:t>
      </w:r>
    </w:p>
    <w:p w:rsidR="00CB6464" w:rsidRDefault="00CF52B8">
      <w:pPr>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jc w:val="both"/>
        <w:rPr>
          <w:rFonts w:ascii="Arial" w:hAnsi="Arial" w:cs="Arial"/>
        </w:rPr>
      </w:pPr>
      <w:r>
        <w:rPr>
          <w:rFonts w:ascii="Arial" w:hAnsi="Arial" w:cs="Arial"/>
        </w:rPr>
        <w:t>v sociálnych službách:</w:t>
      </w:r>
    </w:p>
    <w:p w:rsidR="00CB6464" w:rsidRDefault="00CF52B8">
      <w:pPr>
        <w:pStyle w:val="Odsekzoznamu"/>
        <w:numPr>
          <w:ilvl w:val="1"/>
          <w:numId w:val="2"/>
        </w:numPr>
        <w:jc w:val="both"/>
        <w:rPr>
          <w:rFonts w:ascii="Arial" w:hAnsi="Arial" w:cs="Arial"/>
        </w:rPr>
      </w:pPr>
      <w:r>
        <w:rPr>
          <w:rFonts w:ascii="Arial" w:hAnsi="Arial" w:cs="Arial"/>
        </w:rPr>
        <w:t>obec,</w:t>
      </w:r>
    </w:p>
    <w:p w:rsidR="00CB6464" w:rsidRDefault="00CF52B8">
      <w:pPr>
        <w:pStyle w:val="Odsekzoznamu"/>
        <w:numPr>
          <w:ilvl w:val="1"/>
          <w:numId w:val="2"/>
        </w:numPr>
        <w:jc w:val="both"/>
        <w:rPr>
          <w:rFonts w:ascii="Arial" w:hAnsi="Arial" w:cs="Arial"/>
        </w:rPr>
      </w:pPr>
      <w:r>
        <w:rPr>
          <w:rFonts w:ascii="Arial" w:hAnsi="Arial" w:cs="Arial"/>
        </w:rPr>
        <w:t>vyšší územný celok,</w:t>
      </w:r>
    </w:p>
    <w:p w:rsidR="00CB6464" w:rsidRDefault="00CF52B8">
      <w:pPr>
        <w:pStyle w:val="Odsekzoznamu"/>
        <w:numPr>
          <w:ilvl w:val="1"/>
          <w:numId w:val="2"/>
        </w:numPr>
        <w:jc w:val="both"/>
        <w:rPr>
          <w:rFonts w:ascii="Arial" w:hAnsi="Arial" w:cs="Arial"/>
        </w:rPr>
      </w:pPr>
      <w:r>
        <w:rPr>
          <w:rFonts w:ascii="Arial" w:hAnsi="Arial" w:cs="Arial"/>
        </w:rPr>
        <w:t>právnická osoba zriadená obcou alebo založená obcou,</w:t>
      </w:r>
    </w:p>
    <w:p w:rsidR="00CB6464" w:rsidRDefault="00CF52B8">
      <w:pPr>
        <w:pStyle w:val="Odsekzoznamu"/>
        <w:numPr>
          <w:ilvl w:val="1"/>
          <w:numId w:val="2"/>
        </w:numPr>
        <w:jc w:val="both"/>
        <w:rPr>
          <w:rFonts w:ascii="Arial" w:hAnsi="Arial" w:cs="Arial"/>
        </w:rPr>
      </w:pPr>
      <w:r>
        <w:rPr>
          <w:rFonts w:ascii="Arial" w:hAnsi="Arial" w:cs="Arial"/>
        </w:rPr>
        <w:t>právnická osoba zriadená vyšším územným celkom alebo založená vyšším územným celkom a</w:t>
      </w:r>
    </w:p>
    <w:p w:rsidR="00CB6464" w:rsidRDefault="00CF52B8">
      <w:pPr>
        <w:pStyle w:val="Odsekzoznamu"/>
        <w:numPr>
          <w:ilvl w:val="1"/>
          <w:numId w:val="2"/>
        </w:numPr>
        <w:jc w:val="both"/>
        <w:rPr>
          <w:rFonts w:ascii="Arial" w:hAnsi="Arial" w:cs="Arial"/>
        </w:rPr>
      </w:pPr>
      <w:r>
        <w:rPr>
          <w:rFonts w:ascii="Arial" w:hAnsi="Arial" w:cs="Arial"/>
        </w:rPr>
        <w:lastRenderedPageBreak/>
        <w:t xml:space="preserve">iná osoba </w:t>
      </w:r>
      <w:ins w:id="370" w:author="Autor" w:date="2017-07-04T07:55:00Z">
        <w:r w:rsidR="00BC5FE1">
          <w:rPr>
            <w:rFonts w:ascii="Arial" w:hAnsi="Arial" w:cs="Arial"/>
          </w:rPr>
          <w:t xml:space="preserve">bez cieľa dosahovania zisku </w:t>
        </w:r>
      </w:ins>
      <w:r>
        <w:rPr>
          <w:rFonts w:ascii="Arial" w:hAnsi="Arial" w:cs="Arial"/>
        </w:rPr>
        <w:t>(neverejný poskytovateľ sociálnej služby, neverejný zriaďovateľ sociálnej služby),</w:t>
      </w:r>
    </w:p>
    <w:p w:rsidR="00CB6464" w:rsidRDefault="00CF52B8">
      <w:pPr>
        <w:pStyle w:val="Odsekzoznamu"/>
        <w:numPr>
          <w:ilvl w:val="0"/>
          <w:numId w:val="2"/>
        </w:numPr>
        <w:jc w:val="both"/>
        <w:rPr>
          <w:rFonts w:ascii="Arial" w:hAnsi="Arial" w:cs="Arial"/>
        </w:rPr>
      </w:pPr>
      <w:r>
        <w:rPr>
          <w:rFonts w:ascii="Arial" w:hAnsi="Arial" w:cs="Arial"/>
        </w:rPr>
        <w:t>v sociálnoprávnej ochrane detí a sociálnej kuratele:</w:t>
      </w:r>
    </w:p>
    <w:p w:rsidR="00CB6464" w:rsidRDefault="00CF52B8">
      <w:pPr>
        <w:pStyle w:val="Odsekzoznamu"/>
        <w:numPr>
          <w:ilvl w:val="1"/>
          <w:numId w:val="2"/>
        </w:numPr>
        <w:jc w:val="both"/>
        <w:rPr>
          <w:rFonts w:ascii="Arial" w:hAnsi="Arial" w:cs="Arial"/>
        </w:rPr>
      </w:pPr>
      <w:r>
        <w:rPr>
          <w:rFonts w:ascii="Arial" w:hAnsi="Arial" w:cs="Arial"/>
        </w:rPr>
        <w:t>zriaďovatelia zariadení na výkon opatrení sociálnoprávnej ochrany detí a sociálnej kurately</w:t>
      </w:r>
      <w:ins w:id="371" w:author="Autor" w:date="2017-07-04T07:55:00Z">
        <w:r w:rsidR="00BC5FE1" w:rsidRPr="00BC5FE1">
          <w:rPr>
            <w:rFonts w:ascii="Arial" w:hAnsi="Arial" w:cs="Arial"/>
          </w:rPr>
          <w:t xml:space="preserve"> </w:t>
        </w:r>
        <w:r w:rsidR="00BC5FE1" w:rsidRPr="001037EA">
          <w:rPr>
            <w:rFonts w:ascii="Arial" w:hAnsi="Arial" w:cs="Arial"/>
          </w:rPr>
          <w:t>alebo zariadenia na výkon opatrení sociálnoprávnej ochrany detí a sociálnej kurately</w:t>
        </w:r>
      </w:ins>
      <w:r>
        <w:rPr>
          <w:rFonts w:ascii="Arial" w:hAnsi="Arial" w:cs="Arial"/>
        </w:rPr>
        <w:t>:</w:t>
      </w:r>
    </w:p>
    <w:p w:rsidR="00CB6464" w:rsidRDefault="00CF52B8">
      <w:pPr>
        <w:pStyle w:val="Odsekzoznamu"/>
        <w:numPr>
          <w:ilvl w:val="2"/>
          <w:numId w:val="2"/>
        </w:numPr>
        <w:jc w:val="both"/>
        <w:rPr>
          <w:rFonts w:ascii="Arial" w:hAnsi="Arial" w:cs="Arial"/>
        </w:rPr>
      </w:pPr>
      <w:r>
        <w:rPr>
          <w:rFonts w:ascii="Arial" w:hAnsi="Arial" w:cs="Arial"/>
        </w:rPr>
        <w:t>obec,</w:t>
      </w:r>
      <w:r>
        <w:rPr>
          <w:rFonts w:ascii="Arial" w:hAnsi="Arial" w:cs="Arial"/>
        </w:rPr>
        <w:tab/>
      </w:r>
    </w:p>
    <w:p w:rsidR="00CB6464" w:rsidRDefault="00CF52B8">
      <w:pPr>
        <w:pStyle w:val="Odsekzoznamu"/>
        <w:numPr>
          <w:ilvl w:val="2"/>
          <w:numId w:val="2"/>
        </w:numPr>
        <w:jc w:val="both"/>
        <w:rPr>
          <w:rFonts w:ascii="Arial" w:hAnsi="Arial" w:cs="Arial"/>
        </w:rPr>
      </w:pPr>
      <w:r>
        <w:rPr>
          <w:rFonts w:ascii="Arial" w:hAnsi="Arial" w:cs="Arial"/>
        </w:rPr>
        <w:t>vyšší územný celok,</w:t>
      </w:r>
    </w:p>
    <w:p w:rsidR="00CB6464" w:rsidRDefault="00CF52B8">
      <w:pPr>
        <w:pStyle w:val="Odsekzoznamu"/>
        <w:numPr>
          <w:ilvl w:val="2"/>
          <w:numId w:val="2"/>
        </w:numPr>
        <w:jc w:val="both"/>
        <w:rPr>
          <w:rFonts w:ascii="Arial" w:hAnsi="Arial" w:cs="Arial"/>
        </w:rPr>
      </w:pPr>
      <w:r>
        <w:rPr>
          <w:rFonts w:ascii="Arial" w:hAnsi="Arial" w:cs="Arial"/>
        </w:rPr>
        <w:t>Ústredie práce, sociálnych vecí a rodiny SR,</w:t>
      </w:r>
    </w:p>
    <w:p w:rsidR="00CB6464" w:rsidRDefault="00CF52B8">
      <w:pPr>
        <w:pStyle w:val="Odsekzoznamu"/>
        <w:numPr>
          <w:ilvl w:val="2"/>
          <w:numId w:val="2"/>
        </w:numPr>
        <w:jc w:val="both"/>
        <w:rPr>
          <w:ins w:id="372" w:author="Autor" w:date="2017-07-04T07:55:00Z"/>
          <w:rFonts w:ascii="Arial" w:hAnsi="Arial" w:cs="Arial"/>
        </w:rPr>
      </w:pPr>
      <w:r>
        <w:rPr>
          <w:rFonts w:ascii="Arial" w:hAnsi="Arial" w:cs="Arial"/>
        </w:rPr>
        <w:t>akreditované fyzické a právnické osoby</w:t>
      </w:r>
      <w:del w:id="373" w:author="Autor" w:date="2017-07-04T07:55:00Z">
        <w:r w:rsidDel="00BC5FE1">
          <w:rPr>
            <w:rFonts w:ascii="Arial" w:hAnsi="Arial" w:cs="Arial"/>
          </w:rPr>
          <w:delText>.</w:delText>
        </w:r>
      </w:del>
      <w:ins w:id="374" w:author="Autor" w:date="2017-07-04T07:55:00Z">
        <w:r w:rsidR="00BC5FE1">
          <w:rPr>
            <w:rFonts w:ascii="Arial" w:hAnsi="Arial" w:cs="Arial"/>
          </w:rPr>
          <w:t>,</w:t>
        </w:r>
      </w:ins>
    </w:p>
    <w:p w:rsidR="00BC5FE1" w:rsidRDefault="00BC5FE1">
      <w:pPr>
        <w:pStyle w:val="Odsekzoznamu"/>
        <w:numPr>
          <w:ilvl w:val="2"/>
          <w:numId w:val="2"/>
        </w:numPr>
        <w:jc w:val="both"/>
        <w:rPr>
          <w:rFonts w:ascii="Arial" w:hAnsi="Arial" w:cs="Arial"/>
        </w:rPr>
      </w:pPr>
      <w:ins w:id="375" w:author="Autor" w:date="2017-07-04T07:55:00Z">
        <w:r w:rsidRPr="001037EA">
          <w:rPr>
            <w:rFonts w:ascii="Arial" w:hAnsi="Arial" w:cs="Arial"/>
          </w:rPr>
          <w:t>zariadenia sociálnoprávnej ochrany detí a sociálnej kurately</w:t>
        </w:r>
      </w:ins>
      <w:ins w:id="376" w:author="Autor" w:date="2017-07-04T07:56:00Z">
        <w:r>
          <w:rPr>
            <w:rFonts w:ascii="Arial" w:hAnsi="Arial" w:cs="Arial"/>
          </w:rPr>
          <w:t>.</w:t>
        </w:r>
      </w:ins>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2"/>
        </w:numPr>
        <w:jc w:val="both"/>
        <w:rPr>
          <w:rFonts w:ascii="Arial" w:hAnsi="Arial" w:cs="Arial"/>
        </w:rPr>
      </w:pPr>
      <w:r>
        <w:rPr>
          <w:rFonts w:ascii="Arial" w:hAnsi="Arial" w:cs="Arial"/>
        </w:rPr>
        <w:t>deti, plnoleté fyzické osoby a ich rodiny, ktorým sa poskytujú sociálne služby,</w:t>
      </w:r>
    </w:p>
    <w:p w:rsidR="00CB6464" w:rsidRDefault="00CF52B8">
      <w:pPr>
        <w:pStyle w:val="Odsekzoznamu"/>
        <w:numPr>
          <w:ilvl w:val="0"/>
          <w:numId w:val="2"/>
        </w:numPr>
        <w:jc w:val="both"/>
        <w:rPr>
          <w:rFonts w:ascii="Arial" w:hAnsi="Arial" w:cs="Arial"/>
        </w:rPr>
      </w:pPr>
      <w:r>
        <w:rPr>
          <w:rFonts w:ascii="Arial" w:hAnsi="Arial" w:cs="Arial"/>
        </w:rPr>
        <w:t>deti, plnoleté fyzické osoby a rodiny, pre ktoré sa vykonávajú opatrenia SPO</w:t>
      </w:r>
      <w:ins w:id="377" w:author="Autor" w:date="2017-07-04T07:54:00Z">
        <w:r w:rsidR="00BC5FE1">
          <w:rPr>
            <w:rFonts w:ascii="Arial" w:hAnsi="Arial" w:cs="Arial"/>
          </w:rPr>
          <w:t>D</w:t>
        </w:r>
      </w:ins>
      <w:r>
        <w:rPr>
          <w:rFonts w:ascii="Arial" w:hAnsi="Arial" w:cs="Arial"/>
        </w:rPr>
        <w:t>aSK,</w:t>
      </w:r>
    </w:p>
    <w:p w:rsidR="00CB6464" w:rsidRDefault="00CF52B8">
      <w:pPr>
        <w:pStyle w:val="Odsekzoznamu"/>
        <w:numPr>
          <w:ilvl w:val="0"/>
          <w:numId w:val="2"/>
        </w:numPr>
        <w:jc w:val="both"/>
        <w:rPr>
          <w:rFonts w:ascii="Arial" w:hAnsi="Arial" w:cs="Arial"/>
        </w:rPr>
      </w:pPr>
      <w:r>
        <w:rPr>
          <w:rFonts w:ascii="Arial" w:hAnsi="Arial" w:cs="Arial"/>
        </w:rPr>
        <w:t>verejní a neverejní poskytovatelia sociálnych služieb a zamestnanci zriaďovateľov,</w:t>
      </w:r>
    </w:p>
    <w:p w:rsidR="00CB6464" w:rsidRDefault="00CF52B8">
      <w:pPr>
        <w:pStyle w:val="Odsekzoznamu"/>
        <w:numPr>
          <w:ilvl w:val="0"/>
          <w:numId w:val="2"/>
        </w:numPr>
        <w:jc w:val="both"/>
        <w:rPr>
          <w:rFonts w:ascii="Arial" w:hAnsi="Arial" w:cs="Arial"/>
        </w:rPr>
      </w:pPr>
      <w:r>
        <w:rPr>
          <w:rFonts w:ascii="Arial" w:hAnsi="Arial" w:cs="Arial"/>
        </w:rPr>
        <w:t>zriaďovatelia poskytovateľov sociálnych služieb a subjektov vykonávajúcich opatrenia SPO</w:t>
      </w:r>
      <w:ins w:id="378" w:author="Autor" w:date="2017-07-04T07:54:00Z">
        <w:r w:rsidR="00BC5FE1">
          <w:rPr>
            <w:rFonts w:ascii="Arial" w:hAnsi="Arial" w:cs="Arial"/>
          </w:rPr>
          <w:t>D</w:t>
        </w:r>
      </w:ins>
      <w:r>
        <w:rPr>
          <w:rFonts w:ascii="Arial" w:hAnsi="Arial" w:cs="Arial"/>
        </w:rPr>
        <w:t>aSK,</w:t>
      </w:r>
    </w:p>
    <w:p w:rsidR="00CB6464" w:rsidRDefault="00CF52B8">
      <w:pPr>
        <w:pStyle w:val="Odsekzoznamu"/>
        <w:numPr>
          <w:ilvl w:val="0"/>
          <w:numId w:val="2"/>
        </w:numPr>
        <w:tabs>
          <w:tab w:val="left" w:pos="8789"/>
        </w:tabs>
        <w:jc w:val="both"/>
        <w:rPr>
          <w:rFonts w:ascii="Arial" w:hAnsi="Arial" w:cs="Arial"/>
        </w:rPr>
      </w:pPr>
      <w:r>
        <w:rPr>
          <w:rFonts w:ascii="Arial" w:hAnsi="Arial" w:cs="Arial"/>
        </w:rPr>
        <w:t>subjekty vykonávajúce opatrenia SPO</w:t>
      </w:r>
      <w:ins w:id="379" w:author="Autor" w:date="2017-07-04T07:55:00Z">
        <w:r w:rsidR="00BC5FE1">
          <w:rPr>
            <w:rFonts w:ascii="Arial" w:hAnsi="Arial" w:cs="Arial"/>
          </w:rPr>
          <w:t>D</w:t>
        </w:r>
      </w:ins>
      <w:r>
        <w:rPr>
          <w:rFonts w:ascii="Arial" w:hAnsi="Arial" w:cs="Arial"/>
        </w:rPr>
        <w:t>aSK a ich zamestnanci,</w:t>
      </w:r>
    </w:p>
    <w:p w:rsidR="00CB6464" w:rsidRDefault="00CF52B8">
      <w:pPr>
        <w:pStyle w:val="Odsekzoznamu"/>
        <w:numPr>
          <w:ilvl w:val="0"/>
          <w:numId w:val="2"/>
        </w:numPr>
        <w:tabs>
          <w:tab w:val="left" w:pos="8789"/>
        </w:tabs>
        <w:jc w:val="both"/>
        <w:rPr>
          <w:rFonts w:ascii="Arial" w:hAnsi="Arial" w:cs="Arial"/>
        </w:rPr>
      </w:pPr>
      <w:r>
        <w:rPr>
          <w:rFonts w:ascii="Arial" w:hAnsi="Arial" w:cs="Arial"/>
        </w:rPr>
        <w:t>zamestnanci vykonávajúci politiky a opatrenia v oblasti prevencie diskriminácie a /alebo  sociálneho začlenenia vo verejnom aj v neverejnom sektore,</w:t>
      </w:r>
    </w:p>
    <w:p w:rsidR="00CB6464" w:rsidRDefault="00CF52B8">
      <w:pPr>
        <w:pStyle w:val="Odsekzoznamu"/>
        <w:numPr>
          <w:ilvl w:val="0"/>
          <w:numId w:val="2"/>
        </w:numPr>
        <w:jc w:val="both"/>
        <w:rPr>
          <w:rFonts w:ascii="Arial" w:hAnsi="Arial" w:cs="Arial"/>
        </w:rPr>
      </w:pPr>
      <w:r>
        <w:rPr>
          <w:rFonts w:ascii="Arial" w:hAnsi="Arial" w:cs="Arial"/>
        </w:rPr>
        <w:t>fyzické osoby – rodičia (najmä matky), ktorým sa pomohlo zosúladiť pracovný a súkromný život.</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jc w:val="both"/>
        <w:rPr>
          <w:rFonts w:ascii="Arial" w:hAnsi="Arial" w:cs="Arial"/>
          <w:sz w:val="24"/>
          <w:szCs w:val="24"/>
        </w:rPr>
      </w:pPr>
      <w:r>
        <w:rPr>
          <w:rFonts w:ascii="Arial" w:hAnsi="Arial" w:cs="Arial"/>
        </w:rPr>
        <w:t>celé územie SR</w:t>
      </w:r>
    </w:p>
    <w:p w:rsidR="00CB6464" w:rsidRDefault="00CB6464">
      <w:pPr>
        <w:tabs>
          <w:tab w:val="left" w:pos="1425"/>
        </w:tabs>
        <w:jc w:val="both"/>
        <w:rPr>
          <w:rFonts w:ascii="Arial" w:hAnsi="Arial" w:cs="Arial"/>
          <w:b/>
        </w:rPr>
      </w:pPr>
    </w:p>
    <w:p w:rsidR="00CB6464" w:rsidRDefault="00CF52B8">
      <w:pPr>
        <w:tabs>
          <w:tab w:val="left" w:pos="1425"/>
        </w:tabs>
        <w:jc w:val="both"/>
        <w:rPr>
          <w:rFonts w:ascii="Arial" w:hAnsi="Arial" w:cs="Arial"/>
        </w:rPr>
      </w:pPr>
      <w:r>
        <w:rPr>
          <w:rFonts w:ascii="Arial" w:hAnsi="Arial" w:cs="Arial"/>
          <w:b/>
        </w:rPr>
        <w:t>Špecifický cieľ č. 2.1.2</w:t>
      </w:r>
      <w:r>
        <w:rPr>
          <w:rFonts w:ascii="Arial" w:hAnsi="Arial" w:cs="Arial"/>
        </w:rPr>
        <w:t xml:space="preserve"> sa dosiahne realizáciou nasledovných aktivít.</w:t>
      </w:r>
    </w:p>
    <w:p w:rsidR="00CB6464" w:rsidRDefault="00CF52B8">
      <w:pPr>
        <w:tabs>
          <w:tab w:val="left" w:pos="1425"/>
        </w:tabs>
        <w:jc w:val="both"/>
        <w:rPr>
          <w:rFonts w:ascii="Arial" w:hAnsi="Arial" w:cs="Arial"/>
        </w:rPr>
      </w:pPr>
      <w:r>
        <w:rPr>
          <w:rFonts w:ascii="Arial" w:hAnsi="Arial" w:cs="Arial"/>
        </w:rPr>
        <w:t>Budovanie infraštruktúry centier integrovanej zdravotnej starostlivosti:</w:t>
      </w:r>
    </w:p>
    <w:p w:rsidR="00A83BFD" w:rsidRDefault="00CF52B8" w:rsidP="006F4327">
      <w:pPr>
        <w:pStyle w:val="Odsekzoznamu"/>
        <w:numPr>
          <w:ilvl w:val="0"/>
          <w:numId w:val="104"/>
        </w:numPr>
        <w:tabs>
          <w:tab w:val="left" w:pos="1425"/>
        </w:tabs>
        <w:jc w:val="both"/>
        <w:rPr>
          <w:rFonts w:ascii="Arial" w:hAnsi="Arial" w:cs="Arial"/>
        </w:rPr>
      </w:pPr>
      <w:r>
        <w:rPr>
          <w:rFonts w:ascii="Arial" w:hAnsi="Arial" w:cs="Arial"/>
        </w:rPr>
        <w:t>výstavba</w:t>
      </w:r>
      <w:r w:rsidR="00A83BFD">
        <w:rPr>
          <w:rFonts w:ascii="Arial" w:hAnsi="Arial" w:cs="Arial"/>
        </w:rPr>
        <w:t xml:space="preserve"> nových budov</w:t>
      </w:r>
      <w:r>
        <w:rPr>
          <w:rFonts w:ascii="Arial" w:hAnsi="Arial" w:cs="Arial"/>
        </w:rPr>
        <w:t xml:space="preserve">, </w:t>
      </w:r>
    </w:p>
    <w:p w:rsidR="00CB6464" w:rsidRDefault="00CF52B8" w:rsidP="006F4327">
      <w:pPr>
        <w:pStyle w:val="Odsekzoznamu"/>
        <w:numPr>
          <w:ilvl w:val="0"/>
          <w:numId w:val="104"/>
        </w:numPr>
        <w:tabs>
          <w:tab w:val="left" w:pos="1425"/>
        </w:tabs>
        <w:jc w:val="both"/>
        <w:rPr>
          <w:rFonts w:ascii="Arial" w:hAnsi="Arial" w:cs="Arial"/>
        </w:rPr>
      </w:pPr>
      <w:r>
        <w:rPr>
          <w:rFonts w:ascii="Arial" w:hAnsi="Arial" w:cs="Arial"/>
        </w:rPr>
        <w:t xml:space="preserve">modernizácia a rekonštrukcia </w:t>
      </w:r>
      <w:r w:rsidR="00A83BFD">
        <w:rPr>
          <w:rFonts w:ascii="Arial" w:hAnsi="Arial" w:cs="Arial"/>
        </w:rPr>
        <w:t xml:space="preserve">existujúcich </w:t>
      </w:r>
      <w:r>
        <w:rPr>
          <w:rFonts w:ascii="Arial" w:hAnsi="Arial" w:cs="Arial"/>
        </w:rPr>
        <w:t>budov,</w:t>
      </w:r>
    </w:p>
    <w:p w:rsidR="00CB6464" w:rsidRDefault="00CF52B8" w:rsidP="006F4327">
      <w:pPr>
        <w:pStyle w:val="Odsekzoznamu"/>
        <w:numPr>
          <w:ilvl w:val="0"/>
          <w:numId w:val="104"/>
        </w:numPr>
        <w:tabs>
          <w:tab w:val="left" w:pos="1425"/>
        </w:tabs>
        <w:jc w:val="both"/>
        <w:rPr>
          <w:rFonts w:ascii="Arial" w:hAnsi="Arial" w:cs="Arial"/>
        </w:rPr>
      </w:pPr>
      <w:r>
        <w:rPr>
          <w:rFonts w:ascii="Arial" w:eastAsia="Calibri" w:hAnsi="Arial" w:cs="Arial"/>
          <w:bCs/>
        </w:rPr>
        <w:t>prístavba, nadstavba, stavebné úpravy a rekonštrukcia vnútorných a vonkajších priestorov existujúcich stavebných objektov,</w:t>
      </w:r>
    </w:p>
    <w:p w:rsidR="00CB6464" w:rsidRDefault="00CF52B8" w:rsidP="006F4327">
      <w:pPr>
        <w:pStyle w:val="Odsekzoznamu"/>
        <w:numPr>
          <w:ilvl w:val="0"/>
          <w:numId w:val="104"/>
        </w:numPr>
        <w:tabs>
          <w:tab w:val="left" w:pos="1425"/>
        </w:tabs>
        <w:jc w:val="both"/>
        <w:rPr>
          <w:rFonts w:ascii="Arial" w:hAnsi="Arial" w:cs="Arial"/>
        </w:rPr>
      </w:pPr>
      <w:r>
        <w:rPr>
          <w:rFonts w:ascii="Arial" w:hAnsi="Arial" w:cs="Arial"/>
        </w:rPr>
        <w:t>zabezpečenie materiálno – technického vybavenia,</w:t>
      </w:r>
    </w:p>
    <w:p w:rsidR="00CB6464" w:rsidRDefault="00CF52B8" w:rsidP="006F4327">
      <w:pPr>
        <w:pStyle w:val="Odsekzoznamu"/>
        <w:numPr>
          <w:ilvl w:val="0"/>
          <w:numId w:val="104"/>
        </w:numPr>
        <w:tabs>
          <w:tab w:val="left" w:pos="1425"/>
        </w:tabs>
        <w:jc w:val="both"/>
        <w:rPr>
          <w:rFonts w:ascii="Arial" w:hAnsi="Arial" w:cs="Arial"/>
        </w:rPr>
      </w:pPr>
      <w:r>
        <w:rPr>
          <w:rFonts w:ascii="Arial" w:hAnsi="Arial" w:cs="Arial"/>
        </w:rPr>
        <w:t>dodávka zdravotníckej technicky, zariadenia a vybavenia,</w:t>
      </w:r>
    </w:p>
    <w:p w:rsidR="00CB6464" w:rsidRDefault="00CF52B8" w:rsidP="006F4327">
      <w:pPr>
        <w:pStyle w:val="Odsekzoznamu"/>
        <w:numPr>
          <w:ilvl w:val="0"/>
          <w:numId w:val="104"/>
        </w:numPr>
        <w:tabs>
          <w:tab w:val="left" w:pos="1425"/>
        </w:tabs>
        <w:jc w:val="both"/>
        <w:rPr>
          <w:rFonts w:ascii="Arial" w:hAnsi="Arial" w:cs="Arial"/>
        </w:rPr>
      </w:pPr>
      <w:r>
        <w:rPr>
          <w:rFonts w:ascii="Arial" w:hAnsi="Arial" w:cs="Arial"/>
        </w:rPr>
        <w:t xml:space="preserve">budovanie a modernizácia IKT infraštruktúry vrátane vybavenia vysokorýchlostným internetovým pripojením a nákupu softvérového vybavenia, </w:t>
      </w:r>
    </w:p>
    <w:p w:rsidR="00CB6464" w:rsidRDefault="00CF52B8" w:rsidP="006F4327">
      <w:pPr>
        <w:pStyle w:val="Odsekzoznamu"/>
        <w:numPr>
          <w:ilvl w:val="0"/>
          <w:numId w:val="104"/>
        </w:numPr>
        <w:tabs>
          <w:tab w:val="left" w:pos="1425"/>
        </w:tabs>
        <w:jc w:val="both"/>
        <w:rPr>
          <w:rFonts w:ascii="Arial" w:hAnsi="Arial" w:cs="Arial"/>
        </w:rPr>
      </w:pPr>
      <w:r>
        <w:rPr>
          <w:rFonts w:ascii="Arial" w:eastAsia="Calibri" w:hAnsi="Arial" w:cs="Arial"/>
          <w:bCs/>
        </w:rPr>
        <w:t>budovanie bezbariérových prístupov,</w:t>
      </w:r>
    </w:p>
    <w:p w:rsidR="00CB6464" w:rsidRDefault="00CF52B8" w:rsidP="006F4327">
      <w:pPr>
        <w:pStyle w:val="Odsekzoznamu"/>
        <w:numPr>
          <w:ilvl w:val="0"/>
          <w:numId w:val="104"/>
        </w:numPr>
        <w:tabs>
          <w:tab w:val="left" w:pos="1425"/>
        </w:tabs>
        <w:jc w:val="both"/>
        <w:rPr>
          <w:rFonts w:ascii="Arial" w:hAnsi="Arial" w:cs="Arial"/>
        </w:rPr>
      </w:pPr>
      <w:r>
        <w:rPr>
          <w:rFonts w:ascii="Arial" w:hAnsi="Arial" w:cs="Arial"/>
        </w:rPr>
        <w:t>opatrenia na zvýšenie energetickej hospodárnosti budov.</w:t>
      </w:r>
    </w:p>
    <w:p w:rsidR="00B55C99" w:rsidRPr="00B55C99" w:rsidRDefault="00B55C99" w:rsidP="00B55C99">
      <w:pPr>
        <w:jc w:val="both"/>
        <w:rPr>
          <w:rStyle w:val="hps"/>
          <w:rFonts w:ascii="Arial" w:hAnsi="Arial" w:cs="Arial"/>
        </w:rPr>
      </w:pPr>
      <w:r w:rsidRPr="00B55C99">
        <w:rPr>
          <w:rStyle w:val="hps"/>
          <w:rFonts w:ascii="Arial" w:hAnsi="Arial" w:cs="Arial"/>
        </w:rPr>
        <w:t xml:space="preserve">V rámci špecifického cieľa bude </w:t>
      </w:r>
      <w:r w:rsidRPr="00B55C99">
        <w:rPr>
          <w:rFonts w:ascii="Arial" w:hAnsi="Arial" w:cs="Arial"/>
        </w:rPr>
        <w:t xml:space="preserve">etablovaná infraštruktúra centier integrovanej zdravotnej starostlivosti (ďalej aj „CIZS“). Sieť bude definovaná v rámci strategického dokumentu </w:t>
      </w:r>
      <w:r w:rsidRPr="00B55C99">
        <w:rPr>
          <w:rFonts w:ascii="Arial" w:hAnsi="Arial" w:cs="Arial"/>
          <w:i/>
          <w:lang w:eastAsia="sk-SK"/>
        </w:rPr>
        <w:t>Implementačná stratégia – systém integrovaného poskytovania zdravotnej starostlivosti</w:t>
      </w:r>
      <w:r w:rsidRPr="00B55C99">
        <w:rPr>
          <w:rFonts w:ascii="Arial" w:hAnsi="Arial" w:cs="Arial"/>
        </w:rPr>
        <w:t xml:space="preserve"> v nadväznosti na schválený strategický rámec. </w:t>
      </w:r>
      <w:r w:rsidRPr="00B55C99">
        <w:rPr>
          <w:rStyle w:val="hps"/>
          <w:rFonts w:ascii="Arial" w:hAnsi="Arial" w:cs="Arial"/>
        </w:rPr>
        <w:t xml:space="preserve">Geografické rozmiestnenie a počet </w:t>
      </w:r>
      <w:r w:rsidRPr="00B55C99">
        <w:rPr>
          <w:rFonts w:ascii="Arial" w:hAnsi="Arial" w:cs="Arial"/>
        </w:rPr>
        <w:t>CIZS</w:t>
      </w:r>
      <w:r w:rsidRPr="00B55C99">
        <w:rPr>
          <w:rStyle w:val="hps"/>
          <w:rFonts w:ascii="Arial" w:hAnsi="Arial" w:cs="Arial"/>
        </w:rPr>
        <w:t xml:space="preserve"> </w:t>
      </w:r>
      <w:r w:rsidRPr="00B55C99">
        <w:rPr>
          <w:rStyle w:val="hps"/>
          <w:rFonts w:ascii="Arial" w:hAnsi="Arial" w:cs="Arial"/>
        </w:rPr>
        <w:lastRenderedPageBreak/>
        <w:t xml:space="preserve">bude prihliadať na analýzu súčasného stavu koncentrácie primárnej ambulantnej zdravotnej starostlivosti vo všetkých regiónoch SR, geografické rozloženie primárnej ambulantnej zdravotnej starostlivosti v jednotlivých regiónoch a na dopravnú dostupnosť pre obyvateľov regiónu. Kapacita CIZS bude prispôsobená počtu obyvateľov a špecifikám regiónov. Pri každom kontaktom bode bude na projektovej úrovni posúdené, či v lokalite existuje vhodná infraštruktúra, ktorá by sa rekonštrukciou mohla prebudovať na </w:t>
      </w:r>
      <w:r w:rsidRPr="00B55C99">
        <w:rPr>
          <w:rFonts w:ascii="Arial" w:hAnsi="Arial" w:cs="Arial"/>
        </w:rPr>
        <w:t>CIZS</w:t>
      </w:r>
      <w:r w:rsidRPr="00B55C99">
        <w:rPr>
          <w:rStyle w:val="hps"/>
          <w:rFonts w:ascii="Arial" w:hAnsi="Arial" w:cs="Arial"/>
        </w:rPr>
        <w:t xml:space="preserve">, alebo na zriadenie </w:t>
      </w:r>
      <w:r w:rsidRPr="00B55C99">
        <w:rPr>
          <w:rFonts w:ascii="Arial" w:hAnsi="Arial" w:cs="Arial"/>
        </w:rPr>
        <w:t>CIZS</w:t>
      </w:r>
      <w:r w:rsidRPr="00B55C99">
        <w:rPr>
          <w:rStyle w:val="hps"/>
          <w:rFonts w:ascii="Arial" w:hAnsi="Arial" w:cs="Arial"/>
        </w:rPr>
        <w:t xml:space="preserve"> bude vhodnejšie vybudovanie novej infraštruktúry. </w:t>
      </w:r>
      <w:r w:rsidRPr="00C77E3A">
        <w:rPr>
          <w:rStyle w:val="hps"/>
          <w:rFonts w:ascii="Arial" w:hAnsi="Arial" w:cs="Arial"/>
        </w:rPr>
        <w:t>CIZS budú primárne etablované v rámci infraštruktúry existujúcich zdravotných stredísk a polikliník. Vo všetkých</w:t>
      </w:r>
      <w:r w:rsidRPr="00B55C99">
        <w:rPr>
          <w:rStyle w:val="hps"/>
          <w:rFonts w:ascii="Arial" w:hAnsi="Arial" w:cs="Arial"/>
        </w:rPr>
        <w:t xml:space="preserve"> </w:t>
      </w:r>
      <w:r w:rsidRPr="00B55C99">
        <w:rPr>
          <w:rFonts w:ascii="Arial" w:hAnsi="Arial" w:cs="Arial"/>
        </w:rPr>
        <w:t>CIZS</w:t>
      </w:r>
      <w:r w:rsidRPr="00B55C99">
        <w:rPr>
          <w:rStyle w:val="hps"/>
          <w:rFonts w:ascii="Arial" w:hAnsi="Arial" w:cs="Arial"/>
        </w:rPr>
        <w:t xml:space="preserve"> budú pôsobiť všeobecný lekár pre dospelých, všeobecný lekár pre deti a dorast, </w:t>
      </w:r>
      <w:ins w:id="380" w:author="Autor" w:date="2017-07-04T07:56:00Z">
        <w:r w:rsidR="00BC5FE1" w:rsidRPr="00B55C99">
          <w:rPr>
            <w:rStyle w:val="hps"/>
            <w:rFonts w:ascii="Arial" w:hAnsi="Arial" w:cs="Arial"/>
          </w:rPr>
          <w:t xml:space="preserve">gynekológ </w:t>
        </w:r>
      </w:ins>
      <w:r w:rsidRPr="00B55C99">
        <w:rPr>
          <w:rStyle w:val="hps"/>
          <w:rFonts w:ascii="Arial" w:hAnsi="Arial" w:cs="Arial"/>
        </w:rPr>
        <w:t>fakultatívne</w:t>
      </w:r>
      <w:del w:id="381" w:author="Autor" w:date="2017-07-04T07:56:00Z">
        <w:r w:rsidRPr="00B55C99" w:rsidDel="00BC5FE1">
          <w:rPr>
            <w:rStyle w:val="hps"/>
            <w:rFonts w:ascii="Arial" w:hAnsi="Arial" w:cs="Arial"/>
          </w:rPr>
          <w:delText xml:space="preserve"> gynekológ</w:delText>
        </w:r>
      </w:del>
      <w:r w:rsidRPr="00B55C99">
        <w:rPr>
          <w:rStyle w:val="hps"/>
          <w:rFonts w:ascii="Arial" w:hAnsi="Arial" w:cs="Arial"/>
        </w:rPr>
        <w:t xml:space="preserve">, stomatológ a budú vytvorené priestory pre konziliárne vyšetrenia ambulantných špecialistov. </w:t>
      </w:r>
      <w:del w:id="382" w:author="Autor" w:date="2017-07-04T07:57:00Z">
        <w:r w:rsidRPr="00B55C99" w:rsidDel="00BC5FE1">
          <w:rPr>
            <w:rStyle w:val="hps"/>
            <w:rFonts w:ascii="Arial" w:hAnsi="Arial" w:cs="Arial"/>
          </w:rPr>
          <w:delText>Vo všetkých</w:delText>
        </w:r>
      </w:del>
      <w:ins w:id="383" w:author="Autor" w:date="2017-07-04T07:57:00Z">
        <w:r w:rsidR="00BC5FE1">
          <w:rPr>
            <w:rStyle w:val="hps"/>
            <w:rFonts w:ascii="Arial" w:hAnsi="Arial" w:cs="Arial"/>
          </w:rPr>
          <w:t>Pre všetky</w:t>
        </w:r>
      </w:ins>
      <w:r w:rsidRPr="00B55C99">
        <w:rPr>
          <w:rStyle w:val="hps"/>
          <w:rFonts w:ascii="Arial" w:hAnsi="Arial" w:cs="Arial"/>
        </w:rPr>
        <w:t xml:space="preserve"> CIZS </w:t>
      </w:r>
      <w:ins w:id="384" w:author="Autor" w:date="2017-07-04T07:57:00Z">
        <w:r w:rsidR="00BC5FE1" w:rsidRPr="00535F70">
          <w:rPr>
            <w:rStyle w:val="hps"/>
            <w:rFonts w:ascii="Arial" w:hAnsi="Arial" w:cs="Arial"/>
          </w:rPr>
          <w:t>bude vytvorená možnosť poskytovať</w:t>
        </w:r>
        <w:r w:rsidR="00BC5FE1" w:rsidRPr="00B55C99">
          <w:rPr>
            <w:rStyle w:val="hps"/>
            <w:rFonts w:ascii="Arial" w:hAnsi="Arial" w:cs="Arial"/>
          </w:rPr>
          <w:t xml:space="preserve"> </w:t>
        </w:r>
      </w:ins>
      <w:del w:id="385" w:author="Autor" w:date="2017-07-04T07:57:00Z">
        <w:r w:rsidRPr="00B55C99" w:rsidDel="00BC5FE1">
          <w:rPr>
            <w:rStyle w:val="hps"/>
            <w:rFonts w:ascii="Arial" w:hAnsi="Arial" w:cs="Arial"/>
          </w:rPr>
          <w:delText xml:space="preserve">budú poskytované </w:delText>
        </w:r>
      </w:del>
      <w:r w:rsidRPr="00B55C99">
        <w:rPr>
          <w:rStyle w:val="hps"/>
          <w:rFonts w:ascii="Arial" w:hAnsi="Arial" w:cs="Arial"/>
        </w:rPr>
        <w:t xml:space="preserve">aj sociálne služby, keďže primárna ambulantná zdravotná starostlivosť je práve tým priestorom, kde sa dá najskôr identifikovať vznik nepriaznivej sociálnej situácie (zhoršený zdravotný stav je často jedným z rizík a dôvodov pre vznik nepriaznivej sociálnej situácie). CIZS tiež vytvoria zázemie a podmienky pre pomáhajúcu profesiu v oblasti zdravotnej osvety, za účelom zlepšenia komunikácie medzi obyvateľmi segregovaných a separovaných rómskych osídlení a lekárov primárnej ambulantnej zdravotnej starostlivosti (synergia s ESF aktivitami OP Ľudské zdroje). </w:t>
      </w:r>
    </w:p>
    <w:p w:rsidR="00CB6464" w:rsidRDefault="00CF52B8">
      <w:pPr>
        <w:jc w:val="both"/>
        <w:rPr>
          <w:rStyle w:val="hps"/>
          <w:rFonts w:ascii="Arial" w:hAnsi="Arial" w:cs="Arial"/>
        </w:rPr>
      </w:pPr>
      <w:r>
        <w:rPr>
          <w:rStyle w:val="hps"/>
          <w:rFonts w:ascii="Arial" w:hAnsi="Arial" w:cs="Arial"/>
        </w:rPr>
        <w:t xml:space="preserve">Všetky </w:t>
      </w:r>
      <w:r>
        <w:rPr>
          <w:rFonts w:ascii="Arial" w:hAnsi="Arial" w:cs="Arial"/>
        </w:rPr>
        <w:t>CIZS</w:t>
      </w:r>
      <w:r>
        <w:rPr>
          <w:rStyle w:val="hps"/>
          <w:rFonts w:ascii="Arial" w:hAnsi="Arial" w:cs="Arial"/>
        </w:rPr>
        <w:t xml:space="preserve"> budú vybavené modernou IT infraštruktúrou, ktorá umožní ľahší manažment pacienta a odbúra zbytočnú byrokraciu lekárom (viac času na vyšetrenia pacientov). Každé </w:t>
      </w:r>
      <w:r>
        <w:rPr>
          <w:rFonts w:ascii="Arial" w:hAnsi="Arial" w:cs="Arial"/>
        </w:rPr>
        <w:t>CIZS</w:t>
      </w:r>
      <w:r>
        <w:rPr>
          <w:rStyle w:val="hps"/>
          <w:rFonts w:ascii="Arial" w:hAnsi="Arial" w:cs="Arial"/>
        </w:rPr>
        <w:t xml:space="preserve"> bude vybavené spoločnými vyšetrovacími zariadeniami (EKG, Rtg, USG, analyzátory pre rýchlu diagnostiku krvi a moču a pod.).</w:t>
      </w:r>
      <w:r>
        <w:rPr>
          <w:rFonts w:ascii="Arial" w:hAnsi="Arial" w:cs="Arial"/>
          <w:lang w:eastAsia="sk-SK"/>
        </w:rPr>
        <w:t xml:space="preserve"> V zriedkavých prípadoch zhoršenia fyzickej dostupnosti (geografia SR, zlá dopravná infraštruktúra) je k dispozícii dopravná zdravotná služba pre starších a imobilných pacientov a prostredníctvom </w:t>
      </w:r>
      <w:r>
        <w:rPr>
          <w:rFonts w:ascii="Arial" w:hAnsi="Arial" w:cs="Arial"/>
        </w:rPr>
        <w:t>CIZS</w:t>
      </w:r>
      <w:r>
        <w:rPr>
          <w:rFonts w:ascii="Arial" w:hAnsi="Arial" w:cs="Arial"/>
          <w:lang w:eastAsia="sk-SK"/>
        </w:rPr>
        <w:t xml:space="preserve"> budú posilnené aktivity domácej ošetrovateľskej starostlivosti. </w:t>
      </w:r>
      <w:r>
        <w:rPr>
          <w:rStyle w:val="hps"/>
          <w:rFonts w:ascii="Arial" w:hAnsi="Arial" w:cs="Arial"/>
        </w:rPr>
        <w:t xml:space="preserve">Vybudované </w:t>
      </w:r>
      <w:r>
        <w:rPr>
          <w:rFonts w:ascii="Arial" w:hAnsi="Arial" w:cs="Arial"/>
        </w:rPr>
        <w:t>CIZS</w:t>
      </w:r>
      <w:r>
        <w:rPr>
          <w:rStyle w:val="hps"/>
          <w:rFonts w:ascii="Arial" w:hAnsi="Arial" w:cs="Arial"/>
        </w:rPr>
        <w:t xml:space="preserve"> získa povolenie na poskytovanie integrovanej ambulantnej zdravotnej starostlivosti. Po ukončení projektu musí byť zabezpečené personálne obsadenie kapacity centra na minimálne 50%. V </w:t>
      </w:r>
      <w:r>
        <w:rPr>
          <w:rFonts w:ascii="Arial" w:hAnsi="Arial" w:cs="Arial"/>
        </w:rPr>
        <w:t>CIZS</w:t>
      </w:r>
      <w:r>
        <w:rPr>
          <w:rStyle w:val="hps"/>
          <w:rFonts w:ascii="Arial" w:hAnsi="Arial" w:cs="Arial"/>
        </w:rPr>
        <w:t xml:space="preserve"> budú poskytované služby hradené z verejného zdravotného poistenia, resp. iných verejných zdrojov. </w:t>
      </w:r>
      <w:r>
        <w:rPr>
          <w:rFonts w:ascii="Arial" w:hAnsi="Arial" w:cs="Arial"/>
          <w:lang w:eastAsia="sk-SK"/>
        </w:rPr>
        <w:t xml:space="preserve">Detailnejší popis funkcií a služieb, ktoré budú poskytované v rámci CIZS je uvedený v strategickom dokumente </w:t>
      </w:r>
      <w:r>
        <w:rPr>
          <w:rFonts w:ascii="Arial" w:hAnsi="Arial" w:cs="Arial"/>
          <w:i/>
          <w:lang w:eastAsia="sk-SK"/>
        </w:rPr>
        <w:t>Implementačná stratégia – systém integrovaného poskytovania zdravotnej starostlivosti</w:t>
      </w:r>
      <w:r>
        <w:rPr>
          <w:rFonts w:ascii="Arial" w:hAnsi="Arial" w:cs="Arial"/>
          <w:lang w:eastAsia="sk-SK"/>
        </w:rPr>
        <w:t>.</w:t>
      </w:r>
    </w:p>
    <w:p w:rsidR="00CB6464" w:rsidRDefault="00CF52B8">
      <w:pPr>
        <w:jc w:val="both"/>
        <w:rPr>
          <w:rFonts w:ascii="Arial" w:hAnsi="Arial" w:cs="Arial"/>
        </w:rPr>
      </w:pPr>
      <w:r>
        <w:rPr>
          <w:rFonts w:ascii="Arial" w:hAnsi="Arial" w:cs="Arial"/>
        </w:rPr>
        <w:t xml:space="preserve">Oprávnení prijímatelia: </w:t>
      </w:r>
    </w:p>
    <w:p w:rsidR="00BC5FE1" w:rsidRPr="00F93D6A" w:rsidRDefault="00BC5FE1" w:rsidP="00BC5FE1">
      <w:pPr>
        <w:pStyle w:val="Odsekzoznamu"/>
        <w:numPr>
          <w:ilvl w:val="0"/>
          <w:numId w:val="2"/>
        </w:numPr>
        <w:jc w:val="both"/>
        <w:rPr>
          <w:ins w:id="386" w:author="Autor" w:date="2017-07-04T07:58:00Z"/>
          <w:rFonts w:ascii="Arial" w:hAnsi="Arial" w:cs="Arial"/>
        </w:rPr>
      </w:pPr>
      <w:ins w:id="387" w:author="Autor" w:date="2017-07-04T07:58:00Z">
        <w:r w:rsidRPr="00F93D6A">
          <w:rPr>
            <w:rFonts w:ascii="Arial" w:hAnsi="Arial" w:cs="Arial"/>
          </w:rPr>
          <w:t>Obce,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obce mali uzavretú partnerskú zmluvu s poskytovateľmi zdravotnej starostlivosti v súlade s úpravou tohto inštitútu podľa pravidiel EŠIF. Za splnenia predchádzajúcej podmienky môže obec uzavrieť partnerskú zmluvu taktiež s účasťou VÚC, na ktorej území sa obec nachádza.</w:t>
        </w:r>
      </w:ins>
    </w:p>
    <w:p w:rsidR="00BC5FE1" w:rsidRPr="00F93D6A" w:rsidRDefault="00BC5FE1" w:rsidP="00BC5FE1">
      <w:pPr>
        <w:pStyle w:val="Odsekzoznamu"/>
        <w:numPr>
          <w:ilvl w:val="0"/>
          <w:numId w:val="2"/>
        </w:numPr>
        <w:jc w:val="both"/>
        <w:rPr>
          <w:ins w:id="388" w:author="Autor" w:date="2017-07-04T07:58:00Z"/>
          <w:rFonts w:ascii="Arial" w:hAnsi="Arial" w:cs="Arial"/>
        </w:rPr>
      </w:pPr>
      <w:ins w:id="389" w:author="Autor" w:date="2017-07-04T07:58:00Z">
        <w:r w:rsidRPr="00F93D6A">
          <w:rPr>
            <w:rFonts w:ascii="Arial" w:hAnsi="Arial" w:cs="Arial"/>
          </w:rPr>
          <w:t>Neziskové organizácie</w:t>
        </w:r>
        <w:r w:rsidRPr="00F93D6A">
          <w:rPr>
            <w:rStyle w:val="Odkaznapoznmkupodiarou"/>
            <w:rFonts w:ascii="Arial" w:hAnsi="Arial" w:cs="Arial"/>
          </w:rPr>
          <w:footnoteReference w:customMarkFollows="1" w:id="1"/>
          <w:t>76</w:t>
        </w:r>
        <w:r w:rsidRPr="00F93D6A">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w:t>
        </w:r>
        <w:r w:rsidRPr="00F93D6A">
          <w:rPr>
            <w:rFonts w:ascii="Arial" w:hAnsi="Arial" w:cs="Arial"/>
          </w:rPr>
          <w:lastRenderedPageBreak/>
          <w:t>infraštruktúry), zriadené spoločne obcou a poskytovateľmi zdravotnej starostlivosti. Za splnenia predchádzajúcej podmienky môže byť nezisková organizácia zriadená taktiež s účasťou VÚC, na ktorej území sa obec nachádza.</w:t>
        </w:r>
      </w:ins>
    </w:p>
    <w:p w:rsidR="00BC5FE1" w:rsidRPr="00F93D6A" w:rsidRDefault="00BC5FE1" w:rsidP="00BC5FE1">
      <w:pPr>
        <w:pStyle w:val="Odsekzoznamu"/>
        <w:numPr>
          <w:ilvl w:val="0"/>
          <w:numId w:val="2"/>
        </w:numPr>
        <w:jc w:val="both"/>
        <w:rPr>
          <w:ins w:id="391" w:author="Autor" w:date="2017-07-04T07:58:00Z"/>
          <w:rFonts w:ascii="Arial" w:hAnsi="Arial" w:cs="Arial"/>
        </w:rPr>
      </w:pPr>
      <w:ins w:id="392" w:author="Autor" w:date="2017-07-04T07:58:00Z">
        <w:r w:rsidRPr="00F93D6A">
          <w:rPr>
            <w:rFonts w:ascii="Arial" w:hAnsi="Arial" w:cs="Arial"/>
          </w:rPr>
          <w:t>VÚC, ktoré sú vlastníkmi, alebo dlhodobými nájomcami pozemkov (v prípade výstavby novej infraštruktúry), resp. vlastníkmi alebo dlhodobými nájomcami existujúcej infraštruktúry zdravotníckych zariadení (v prípade modernizácie existujúcej infraštruktúry). Podmienkou je, aby VÚC mal uzavretú partnerskú zmluvu s poskytovateľmi zdravotnej starostlivosti v súlade s úpravou tohto inštitútu podľa pravidiel EŠIF. Za splnenia predchádzajúcej podmienky môže VÚC uzavrieť partnerskú zmluvu taktiež s účasťou obce, na ktorej území bude CIZS umiestnené.</w:t>
        </w:r>
      </w:ins>
    </w:p>
    <w:p w:rsidR="00BC5FE1" w:rsidRPr="00F93D6A" w:rsidRDefault="00BC5FE1" w:rsidP="00BC5FE1">
      <w:pPr>
        <w:pStyle w:val="Odsekzoznamu"/>
        <w:numPr>
          <w:ilvl w:val="0"/>
          <w:numId w:val="2"/>
        </w:numPr>
        <w:jc w:val="both"/>
        <w:rPr>
          <w:ins w:id="393" w:author="Autor" w:date="2017-07-04T07:58:00Z"/>
          <w:rFonts w:ascii="Times New Roman" w:hAnsi="Times New Roman"/>
        </w:rPr>
      </w:pPr>
      <w:ins w:id="394" w:author="Autor" w:date="2017-07-04T07:58:00Z">
        <w:r w:rsidRPr="00F93D6A">
          <w:rPr>
            <w:rFonts w:ascii="Arial" w:hAnsi="Arial" w:cs="Arial"/>
          </w:rPr>
          <w:t>Neziskové organizácie</w:t>
        </w:r>
      </w:ins>
      <w:ins w:id="395" w:author="Autor" w:date="2017-07-04T09:48:00Z">
        <w:r w:rsidR="00EA2EA1">
          <w:rPr>
            <w:rStyle w:val="Odkaznavysvetlivku"/>
            <w:rFonts w:ascii="Arial" w:hAnsi="Arial" w:cs="Arial"/>
          </w:rPr>
          <w:endnoteReference w:id="76"/>
        </w:r>
      </w:ins>
      <w:ins w:id="396" w:author="Autor" w:date="2017-07-04T07:58:00Z">
        <w:r w:rsidRPr="00F93D6A">
          <w:rPr>
            <w:rFonts w:ascii="Arial" w:hAnsi="Arial" w:cs="Arial"/>
          </w:rPr>
          <w:t xml:space="preserve"> ktoré budú vlastníkmi alebo dlhodobými nájomcami pozemkov (v prípade výstavby novej infraštruktúry), resp. vlastníkmi alebo dlhodobými nájomcami existujúcej infraštruktúry zdravotníckych zariadení (v prípade modernizácie existujúcej infraštruktúry), zriadené spoločne VÚC a poskytovateľmi zdravotnej starostlivosti. Za splnenia predchádzajúcej podmienky môže byť nezisková organizácia zriadená taktiež s účasťou obce, na ktorej území sa obec nachádza.</w:t>
        </w:r>
      </w:ins>
    </w:p>
    <w:p w:rsidR="00CB6464" w:rsidRDefault="00CF52B8">
      <w:pPr>
        <w:pStyle w:val="Odsekzoznamu"/>
        <w:numPr>
          <w:ilvl w:val="0"/>
          <w:numId w:val="2"/>
        </w:numPr>
        <w:jc w:val="both"/>
        <w:rPr>
          <w:rFonts w:ascii="Arial" w:hAnsi="Arial" w:cs="Arial"/>
        </w:rPr>
      </w:pPr>
      <w:del w:id="397" w:author="Autor" w:date="2017-07-04T07:58:00Z">
        <w:r w:rsidDel="00BC5FE1">
          <w:rPr>
            <w:rFonts w:ascii="Arial" w:hAnsi="Arial" w:cs="Arial"/>
          </w:rPr>
          <w:delText>neziskové organizácie</w:delText>
        </w:r>
        <w:r w:rsidR="0059106D" w:rsidDel="00BC5FE1">
          <w:rPr>
            <w:rFonts w:ascii="Arial" w:hAnsi="Arial" w:cs="Arial"/>
          </w:rPr>
          <w:delText xml:space="preserve"> </w:delText>
        </w:r>
        <w:r w:rsidDel="00BC5FE1">
          <w:rPr>
            <w:rFonts w:ascii="Arial" w:hAnsi="Arial" w:cs="Arial"/>
          </w:rPr>
          <w:delText>zriadené MZ SR v spolupráci so samosprávnymi krajmi a obcami, ktoré sú vlastníkmi alebo dlhodobými nájomcami pozemkov (v prípade výstavby novej infraštruktúry), resp. vlastníkmi alebo dlhodobými nájomcami existujúcej infraštruktúry zdravotníckych zariadení (v prípade modernizácie existujúcej infraštruktúry).</w:delText>
        </w:r>
      </w:del>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2"/>
        </w:numPr>
        <w:jc w:val="both"/>
        <w:rPr>
          <w:rFonts w:ascii="Arial" w:hAnsi="Arial" w:cs="Arial"/>
        </w:rPr>
      </w:pPr>
      <w:r>
        <w:rPr>
          <w:rFonts w:ascii="Arial" w:hAnsi="Arial" w:cs="Arial"/>
        </w:rPr>
        <w:t>obyvatelia SR.</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jc w:val="both"/>
        <w:rPr>
          <w:rFonts w:ascii="Arial" w:hAnsi="Arial" w:cs="Arial"/>
          <w:sz w:val="24"/>
          <w:szCs w:val="24"/>
        </w:rPr>
      </w:pPr>
      <w:r>
        <w:rPr>
          <w:rFonts w:ascii="Arial" w:hAnsi="Arial" w:cs="Arial"/>
        </w:rPr>
        <w:t>celé územie SR, okrem Bratislavského kraja.</w:t>
      </w:r>
    </w:p>
    <w:p w:rsidR="00CB6464" w:rsidRDefault="00CB6464">
      <w:pPr>
        <w:tabs>
          <w:tab w:val="left" w:pos="1425"/>
        </w:tabs>
        <w:jc w:val="both"/>
        <w:rPr>
          <w:rFonts w:ascii="Arial" w:hAnsi="Arial" w:cs="Arial"/>
          <w:b/>
        </w:rPr>
      </w:pPr>
    </w:p>
    <w:p w:rsidR="00CB6464" w:rsidRDefault="00CF52B8">
      <w:pPr>
        <w:tabs>
          <w:tab w:val="left" w:pos="1425"/>
        </w:tabs>
        <w:jc w:val="both"/>
        <w:rPr>
          <w:rFonts w:ascii="Arial" w:hAnsi="Arial" w:cs="Arial"/>
        </w:rPr>
      </w:pPr>
      <w:r>
        <w:rPr>
          <w:rFonts w:ascii="Arial" w:hAnsi="Arial" w:cs="Arial"/>
          <w:b/>
        </w:rPr>
        <w:t>Špecifický cieľ č. 2.1.3</w:t>
      </w:r>
      <w:r>
        <w:rPr>
          <w:rFonts w:ascii="Arial" w:hAnsi="Arial" w:cs="Arial"/>
        </w:rPr>
        <w:t xml:space="preserve"> sa dosiahne realizáciou nasledovných aktivít:</w:t>
      </w:r>
    </w:p>
    <w:p w:rsidR="00CB6464" w:rsidRDefault="00CF52B8">
      <w:pPr>
        <w:tabs>
          <w:tab w:val="left" w:pos="1425"/>
        </w:tabs>
        <w:jc w:val="both"/>
        <w:rPr>
          <w:rFonts w:ascii="Arial" w:hAnsi="Arial" w:cs="Arial"/>
        </w:rPr>
      </w:pPr>
      <w:r>
        <w:rPr>
          <w:rFonts w:ascii="Arial" w:hAnsi="Arial" w:cs="Arial"/>
        </w:rPr>
        <w:t>Modernizácia infraštruktúry nemocníc poskytujúcich akútnu zdravotnú starostlivosť za účelom zlepšenia ich produktivity:</w:t>
      </w:r>
    </w:p>
    <w:p w:rsidR="00CB6464" w:rsidRDefault="00CF52B8" w:rsidP="006F4327">
      <w:pPr>
        <w:pStyle w:val="Odsekzoznamu"/>
        <w:numPr>
          <w:ilvl w:val="0"/>
          <w:numId w:val="105"/>
        </w:numPr>
        <w:tabs>
          <w:tab w:val="left" w:pos="1425"/>
        </w:tabs>
        <w:jc w:val="both"/>
        <w:rPr>
          <w:rFonts w:ascii="Arial" w:hAnsi="Arial" w:cs="Arial"/>
        </w:rPr>
      </w:pPr>
      <w:r>
        <w:rPr>
          <w:rFonts w:ascii="Arial" w:hAnsi="Arial" w:cs="Arial"/>
        </w:rPr>
        <w:t>vypracovanie transformačného plánu zdravotníckeho zariadenia,</w:t>
      </w:r>
    </w:p>
    <w:p w:rsidR="00A83BFD" w:rsidRDefault="00CF52B8" w:rsidP="006F4327">
      <w:pPr>
        <w:pStyle w:val="Odsekzoznamu"/>
        <w:numPr>
          <w:ilvl w:val="0"/>
          <w:numId w:val="105"/>
        </w:numPr>
        <w:tabs>
          <w:tab w:val="left" w:pos="1425"/>
        </w:tabs>
        <w:jc w:val="both"/>
        <w:rPr>
          <w:rFonts w:ascii="Arial" w:hAnsi="Arial" w:cs="Arial"/>
        </w:rPr>
      </w:pPr>
      <w:r>
        <w:rPr>
          <w:rFonts w:ascii="Arial" w:hAnsi="Arial" w:cs="Arial"/>
        </w:rPr>
        <w:t>výstavba</w:t>
      </w:r>
      <w:r w:rsidR="00A83BFD">
        <w:rPr>
          <w:rFonts w:ascii="Arial" w:hAnsi="Arial" w:cs="Arial"/>
        </w:rPr>
        <w:t xml:space="preserve"> nových budov</w:t>
      </w:r>
      <w:r>
        <w:rPr>
          <w:rFonts w:ascii="Arial" w:hAnsi="Arial" w:cs="Arial"/>
        </w:rPr>
        <w:t xml:space="preserve">, </w:t>
      </w:r>
    </w:p>
    <w:p w:rsidR="00CB6464" w:rsidRDefault="00CF52B8" w:rsidP="006F4327">
      <w:pPr>
        <w:pStyle w:val="Odsekzoznamu"/>
        <w:numPr>
          <w:ilvl w:val="0"/>
          <w:numId w:val="105"/>
        </w:numPr>
        <w:tabs>
          <w:tab w:val="left" w:pos="1425"/>
        </w:tabs>
        <w:jc w:val="both"/>
        <w:rPr>
          <w:rFonts w:ascii="Arial" w:hAnsi="Arial" w:cs="Arial"/>
        </w:rPr>
      </w:pPr>
      <w:r>
        <w:rPr>
          <w:rFonts w:ascii="Arial" w:hAnsi="Arial" w:cs="Arial"/>
        </w:rPr>
        <w:t xml:space="preserve">modernizácia a rekonštrukcia </w:t>
      </w:r>
      <w:r w:rsidR="00A83BFD">
        <w:rPr>
          <w:rFonts w:ascii="Arial" w:hAnsi="Arial" w:cs="Arial"/>
        </w:rPr>
        <w:t xml:space="preserve">existujúcich </w:t>
      </w:r>
      <w:r>
        <w:rPr>
          <w:rFonts w:ascii="Arial" w:hAnsi="Arial" w:cs="Arial"/>
        </w:rPr>
        <w:t>budov</w:t>
      </w:r>
    </w:p>
    <w:p w:rsidR="00CB6464" w:rsidRDefault="00CF52B8" w:rsidP="006F4327">
      <w:pPr>
        <w:pStyle w:val="Odsekzoznamu"/>
        <w:numPr>
          <w:ilvl w:val="0"/>
          <w:numId w:val="105"/>
        </w:numPr>
        <w:tabs>
          <w:tab w:val="left" w:pos="1425"/>
        </w:tabs>
        <w:jc w:val="both"/>
        <w:rPr>
          <w:rFonts w:ascii="Arial" w:hAnsi="Arial" w:cs="Arial"/>
        </w:rPr>
      </w:pPr>
      <w:r>
        <w:rPr>
          <w:rFonts w:ascii="Arial" w:eastAsia="Calibri" w:hAnsi="Arial" w:cs="Arial"/>
          <w:bCs/>
        </w:rPr>
        <w:t>prístavba, nadstavba, stavebné úpravy a rekonštrukcia vnútorných a vonkajších priestorov existujúcich stavebných objektov,</w:t>
      </w:r>
    </w:p>
    <w:p w:rsidR="00CB6464" w:rsidRDefault="00CF52B8" w:rsidP="006F4327">
      <w:pPr>
        <w:pStyle w:val="Odsekzoznamu"/>
        <w:numPr>
          <w:ilvl w:val="0"/>
          <w:numId w:val="105"/>
        </w:numPr>
        <w:tabs>
          <w:tab w:val="left" w:pos="1425"/>
        </w:tabs>
        <w:jc w:val="both"/>
        <w:rPr>
          <w:rFonts w:ascii="Arial" w:hAnsi="Arial" w:cs="Arial"/>
        </w:rPr>
      </w:pPr>
      <w:r>
        <w:rPr>
          <w:rFonts w:ascii="Arial" w:hAnsi="Arial" w:cs="Arial"/>
        </w:rPr>
        <w:t>zabezpečenie materiálno – technického vybavenia,</w:t>
      </w:r>
    </w:p>
    <w:p w:rsidR="00CB6464" w:rsidRDefault="00CF52B8" w:rsidP="006F4327">
      <w:pPr>
        <w:pStyle w:val="Odsekzoznamu"/>
        <w:numPr>
          <w:ilvl w:val="0"/>
          <w:numId w:val="105"/>
        </w:numPr>
        <w:tabs>
          <w:tab w:val="left" w:pos="1425"/>
        </w:tabs>
        <w:jc w:val="both"/>
        <w:rPr>
          <w:rFonts w:ascii="Arial" w:hAnsi="Arial" w:cs="Arial"/>
        </w:rPr>
      </w:pPr>
      <w:r>
        <w:rPr>
          <w:rFonts w:ascii="Arial" w:hAnsi="Arial" w:cs="Arial"/>
        </w:rPr>
        <w:t>dodávka zdravotníckej technicky, zariadenia a vybavenia,</w:t>
      </w:r>
    </w:p>
    <w:p w:rsidR="00CB6464" w:rsidRDefault="00CF52B8" w:rsidP="006F4327">
      <w:pPr>
        <w:pStyle w:val="Odsekzoznamu"/>
        <w:numPr>
          <w:ilvl w:val="0"/>
          <w:numId w:val="105"/>
        </w:numPr>
        <w:tabs>
          <w:tab w:val="left" w:pos="1425"/>
        </w:tabs>
        <w:jc w:val="both"/>
        <w:rPr>
          <w:rFonts w:ascii="Arial" w:hAnsi="Arial" w:cs="Arial"/>
        </w:rPr>
      </w:pPr>
      <w:r>
        <w:rPr>
          <w:rFonts w:ascii="Arial" w:hAnsi="Arial" w:cs="Arial"/>
        </w:rPr>
        <w:t xml:space="preserve">budovanie a modernizácia IKT infraštruktúry vrátane vybavenia vysokorýchlostným internetovým pripojením a nákupu softvérového vybavenia, </w:t>
      </w:r>
    </w:p>
    <w:p w:rsidR="00CB6464" w:rsidRDefault="00CF52B8" w:rsidP="006F4327">
      <w:pPr>
        <w:pStyle w:val="Odsekzoznamu"/>
        <w:numPr>
          <w:ilvl w:val="0"/>
          <w:numId w:val="105"/>
        </w:numPr>
        <w:tabs>
          <w:tab w:val="left" w:pos="1425"/>
        </w:tabs>
        <w:jc w:val="both"/>
        <w:rPr>
          <w:rFonts w:ascii="Arial" w:hAnsi="Arial" w:cs="Arial"/>
        </w:rPr>
      </w:pPr>
      <w:r>
        <w:rPr>
          <w:rFonts w:ascii="Arial" w:eastAsia="Calibri" w:hAnsi="Arial" w:cs="Arial"/>
          <w:bCs/>
        </w:rPr>
        <w:t>budovanie bezbariérových prístupov,</w:t>
      </w:r>
    </w:p>
    <w:p w:rsidR="00CB6464" w:rsidRDefault="00CF52B8" w:rsidP="006F4327">
      <w:pPr>
        <w:pStyle w:val="Odsekzoznamu"/>
        <w:numPr>
          <w:ilvl w:val="0"/>
          <w:numId w:val="105"/>
        </w:numPr>
        <w:tabs>
          <w:tab w:val="left" w:pos="1425"/>
        </w:tabs>
        <w:jc w:val="both"/>
        <w:rPr>
          <w:rFonts w:ascii="Arial" w:hAnsi="Arial" w:cs="Arial"/>
        </w:rPr>
      </w:pPr>
      <w:r>
        <w:rPr>
          <w:rFonts w:ascii="Arial" w:hAnsi="Arial" w:cs="Arial"/>
        </w:rPr>
        <w:t>opatrenia na zvýšenie energetickej hospodárnosti budov.</w:t>
      </w:r>
    </w:p>
    <w:p w:rsidR="00CB6464" w:rsidRDefault="00CF52B8">
      <w:pPr>
        <w:jc w:val="both"/>
        <w:rPr>
          <w:rStyle w:val="hps"/>
          <w:rFonts w:ascii="Arial" w:hAnsi="Arial" w:cs="Arial"/>
        </w:rPr>
      </w:pPr>
      <w:r>
        <w:rPr>
          <w:rStyle w:val="hps"/>
          <w:rFonts w:ascii="Arial" w:hAnsi="Arial" w:cs="Arial"/>
        </w:rPr>
        <w:lastRenderedPageBreak/>
        <w:t xml:space="preserve">V rámci špecifického cieľa bude podporená iba </w:t>
      </w:r>
      <w:r>
        <w:rPr>
          <w:rFonts w:ascii="Arial" w:hAnsi="Arial" w:cs="Arial"/>
        </w:rPr>
        <w:t xml:space="preserve">optimalizovaná sieť akútnych všeobecných nemocníc - poskytovateľov akútnej ústavnej zdravotnej starostlivosti v rámci územia SR okrem Bratislavského kraja. Optimalizovaná sieť bude definovaná v rámci „implementačnej stratégie systému integrovanej zdravotnej starostlivosti“ v nadväznosti na schválený strategický rámec, ktorá bude vypracovaná MZ SR v spolupráci so všetkými samosprávnymi krajmi a ostatnými relevantnými partnermi. </w:t>
      </w:r>
      <w:r>
        <w:rPr>
          <w:rStyle w:val="hps"/>
          <w:rFonts w:ascii="Arial" w:hAnsi="Arial" w:cs="Arial"/>
        </w:rPr>
        <w:t xml:space="preserve">Geografické rozmiestnenie a počet </w:t>
      </w:r>
      <w:r>
        <w:rPr>
          <w:rFonts w:ascii="Arial" w:hAnsi="Arial" w:cs="Arial"/>
        </w:rPr>
        <w:t xml:space="preserve">akútnych všeobecných nemocníc v rámci zracionalizovanej siete </w:t>
      </w:r>
      <w:r>
        <w:rPr>
          <w:rStyle w:val="hps"/>
          <w:rFonts w:ascii="Arial" w:hAnsi="Arial" w:cs="Arial"/>
        </w:rPr>
        <w:t xml:space="preserve">bude prihliadať na optimálne geografické rozloženie akútnej ústavnej zdravotnej starostlivosti v jednotlivých regiónoch pri rešpektovaní optimálnej spádovosti. V podporených akútnych nemocniciach budú poskytované služby hradené z verejného zdravotného poistenia. </w:t>
      </w:r>
      <w:r>
        <w:rPr>
          <w:rFonts w:ascii="Arial" w:hAnsi="Arial" w:cs="Arial"/>
        </w:rPr>
        <w:t>Dôležitou podmienkou investície do infraštruktúry existujúcich akútnych všeobecných nemocníc v rámci optimalizovanej siete bude preukázateľné a kvantifikovateľné zvýšenie produktivity zdravotníckeho zariadenia. Za týmto účelom každý žiadateľ vypracuje transformačný plán zdravotníckeho zariadenia v preddefinovanej štruktúre. Transformačný plán bude obsahovať návrh štrukturálnych zmien v internej organizácii, v procesoch poskytovania zdravotnej starostlivosti a vo fyzickej štruktúre zdravotníckeho zariadenia, ktoré zabezpečia zvýšenie produktivity, zlepšenie hospodárenia a v budúcnosti umožnia obnovu a udržateľný rozvoj zdravotníckeho zariadenia.</w:t>
      </w:r>
    </w:p>
    <w:p w:rsidR="00CB6464" w:rsidRDefault="00CB6464">
      <w:pPr>
        <w:jc w:val="both"/>
        <w:rPr>
          <w:rFonts w:ascii="Arial" w:hAnsi="Arial" w:cs="Arial"/>
        </w:rPr>
      </w:pPr>
    </w:p>
    <w:p w:rsidR="00CB6464" w:rsidRDefault="00CF52B8">
      <w:pPr>
        <w:jc w:val="both"/>
        <w:rPr>
          <w:rFonts w:ascii="Arial" w:hAnsi="Arial" w:cs="Arial"/>
          <w:u w:val="single"/>
        </w:rPr>
      </w:pPr>
      <w:r>
        <w:rPr>
          <w:rFonts w:ascii="Arial" w:hAnsi="Arial" w:cs="Arial"/>
        </w:rPr>
        <w:t>Oprávnení prijímatelia:</w:t>
      </w:r>
      <w:r>
        <w:rPr>
          <w:rFonts w:ascii="Arial" w:hAnsi="Arial" w:cs="Arial"/>
          <w:u w:val="single"/>
        </w:rPr>
        <w:t xml:space="preserve"> </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všeobecné nemocnice</w:t>
      </w:r>
      <w:r w:rsidR="0059106D">
        <w:rPr>
          <w:rStyle w:val="Odkaznavysvetlivku"/>
          <w:rFonts w:ascii="Arial" w:hAnsi="Arial" w:cs="Arial"/>
        </w:rPr>
        <w:endnoteReference w:id="77"/>
      </w:r>
      <w:r w:rsidR="0059106D">
        <w:rPr>
          <w:rFonts w:ascii="Arial" w:hAnsi="Arial" w:cs="Arial"/>
        </w:rPr>
        <w:t xml:space="preserve"> </w:t>
      </w:r>
      <w:r>
        <w:rPr>
          <w:rFonts w:ascii="Arial" w:hAnsi="Arial" w:cs="Arial"/>
        </w:rPr>
        <w:t>– iba v rámci zracionalizovanej siete poskytovateľov akútnej ústavnej zdravotnej starostlivosti.</w:t>
      </w:r>
    </w:p>
    <w:p w:rsidR="00CB6464" w:rsidRDefault="00CF52B8">
      <w:pPr>
        <w:jc w:val="both"/>
        <w:rPr>
          <w:rFonts w:ascii="Arial" w:hAnsi="Arial" w:cs="Arial"/>
          <w:u w:val="single"/>
        </w:rPr>
      </w:pPr>
      <w:r>
        <w:rPr>
          <w:rFonts w:ascii="Arial" w:hAnsi="Arial" w:cs="Arial"/>
        </w:rPr>
        <w:t>Cieľové skupiny:</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obyvatelia SR.</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celé územie SR, okrem Bratislavského kraja.</w:t>
      </w:r>
    </w:p>
    <w:p w:rsidR="00BC5FE1" w:rsidRDefault="00CF52B8" w:rsidP="00BC5FE1">
      <w:pPr>
        <w:jc w:val="both"/>
        <w:rPr>
          <w:ins w:id="398" w:author="Autor" w:date="2017-07-04T08:00:00Z"/>
          <w:rFonts w:ascii="Arial" w:hAnsi="Arial" w:cs="Arial"/>
        </w:rPr>
      </w:pPr>
      <w:del w:id="399" w:author="Autor" w:date="2017-07-04T07:59:00Z">
        <w:r w:rsidDel="00BC5FE1">
          <w:rPr>
            <w:rFonts w:ascii="Arial" w:hAnsi="Arial" w:cs="Arial"/>
          </w:rPr>
          <w:delText>V rámci plnenie špecifického cieľa č. 2.1.1, 2.1.2 a 2.1.3 budú opatrenia týkajúce sa služieb všeobecného hospodárskeho záujmu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delText>
        </w:r>
      </w:del>
      <w:ins w:id="400" w:author="Autor" w:date="2017-07-04T07:59:00Z">
        <w:r w:rsidR="00BC5FE1">
          <w:rPr>
            <w:rFonts w:ascii="Arial" w:hAnsi="Arial" w:cs="Arial"/>
          </w:rPr>
          <w:t xml:space="preserve"> </w:t>
        </w:r>
      </w:ins>
    </w:p>
    <w:p w:rsidR="00BC5FE1" w:rsidRDefault="00BC5FE1" w:rsidP="00BC5FE1">
      <w:pPr>
        <w:jc w:val="both"/>
        <w:rPr>
          <w:ins w:id="401" w:author="Autor" w:date="2017-07-04T07:59:00Z"/>
          <w:rFonts w:ascii="Arial" w:hAnsi="Arial" w:cs="Arial"/>
          <w:iCs/>
        </w:rPr>
      </w:pPr>
      <w:ins w:id="402" w:author="Autor" w:date="2017-07-04T07:59:00Z">
        <w:r w:rsidRPr="00F93D6A">
          <w:rPr>
            <w:rFonts w:ascii="Arial" w:hAnsi="Arial" w:cs="Arial"/>
            <w:iCs/>
          </w:rPr>
          <w:t xml:space="preserve">V rámci plnenia špecifických cieľov č. 2.1.1 a 2.1.2 budú podporené predovšetkým opatrenia, v ktorých bude prítomnosť štátnej pomoci vylúčená z dôvodu ich lokálneho dopadu a marginálneho vplyvu na obchod medzi členskými štátmi na základe ex ante definovaných kritérií. Zlučiteľnosť tých opatrení špecifických cieľov č. 2.1.1 a 2.1.2, pri ktorých nebude možné preukázať ich čisto lokálny dopad, bude zabezpečená prostredníctvom niektorého z existujúcich právnych nástrojov štátnej pomoci (napr. služby všeobecného hospodárskeho záujmu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 schémy pomoci na podporu lokálnej infraštruktúry </w:t>
        </w:r>
        <w:r w:rsidRPr="00F93D6A">
          <w:rPr>
            <w:rFonts w:ascii="Arial" w:hAnsi="Arial" w:cs="Arial"/>
            <w:iCs/>
          </w:rPr>
          <w:lastRenderedPageBreak/>
          <w:t xml:space="preserve">podľa článku 56 Nariadenia Komisie (EÚ) č. 651/2014 zo 17. júna 2014 o vyhlásení určitých kategórií pomoci za zlučiteľné s vnútorným trhom podľa článkov 107 a 108 zmluvy atď.). </w:t>
        </w:r>
      </w:ins>
    </w:p>
    <w:p w:rsidR="00CB6464" w:rsidRDefault="00BC5FE1" w:rsidP="00BC5FE1">
      <w:pPr>
        <w:jc w:val="both"/>
        <w:rPr>
          <w:rFonts w:ascii="Arial" w:hAnsi="Arial" w:cs="Arial"/>
        </w:rPr>
      </w:pPr>
      <w:ins w:id="403" w:author="Autor" w:date="2017-07-04T07:59:00Z">
        <w:r w:rsidRPr="00F93D6A">
          <w:rPr>
            <w:rFonts w:ascii="Arial" w:hAnsi="Arial" w:cs="Arial"/>
            <w:iCs/>
          </w:rPr>
          <w:t>V rámci plnenia špecifického cieľa č. 2.1.3 budú opatrenia týkajúce sa služieb všeobecného hospodárskeho záujmu implementované v súlade s Rozhodnutím Komisie z 20. decembra 2011 o uplatňovaní článku 106 ods. 2 Zmluvy o fungovaní Európskej únie na štátnu pomoc vo forme náhrady za službu vo verejnom záujme udeľovanej niektorým podnikom povereným poskytovaním služieb všeobecného hospodárskeho záujmu</w:t>
        </w:r>
        <w:r w:rsidRPr="00F93D6A">
          <w:rPr>
            <w:rFonts w:ascii="Arial" w:hAnsi="Arial" w:cs="Arial"/>
          </w:rPr>
          <w:t>.</w:t>
        </w:r>
      </w:ins>
    </w:p>
    <w:p w:rsidR="00CB6464" w:rsidRDefault="00CB6464">
      <w:pPr>
        <w:jc w:val="both"/>
        <w:rPr>
          <w:rFonts w:ascii="Arial" w:hAnsi="Arial" w:cs="Arial"/>
        </w:rPr>
      </w:pPr>
    </w:p>
    <w:p w:rsidR="00CB6464" w:rsidRDefault="00CF52B8">
      <w:pPr>
        <w:pStyle w:val="Nadpis6"/>
        <w:rPr>
          <w:rFonts w:ascii="Arial" w:hAnsi="Arial" w:cs="Arial"/>
        </w:rPr>
      </w:pPr>
      <w:bookmarkStart w:id="404" w:name="_Toc387651810"/>
      <w:r>
        <w:rPr>
          <w:rFonts w:ascii="Arial" w:hAnsi="Arial" w:cs="Arial"/>
        </w:rPr>
        <w:t>2.2.1.2.  Hlavné zásady výberu operácií</w:t>
      </w:r>
      <w:bookmarkEnd w:id="404"/>
    </w:p>
    <w:p w:rsidR="00CB6464" w:rsidRDefault="00CB6464">
      <w:pPr>
        <w:spacing w:after="0"/>
        <w:jc w:val="both"/>
        <w:rPr>
          <w:rFonts w:ascii="Arial" w:hAnsi="Arial" w:cs="Arial"/>
          <w:b/>
        </w:rPr>
      </w:pPr>
    </w:p>
    <w:p w:rsidR="00CB6464" w:rsidRDefault="00CF52B8">
      <w:pPr>
        <w:jc w:val="both"/>
        <w:rPr>
          <w:rFonts w:ascii="Arial" w:hAnsi="Arial" w:cs="Arial"/>
        </w:rPr>
      </w:pPr>
      <w:r>
        <w:rPr>
          <w:rFonts w:ascii="Arial" w:hAnsi="Arial" w:cs="Arial"/>
          <w:b/>
        </w:rPr>
        <w:t>Špecifický cieľ 2.1.1</w:t>
      </w:r>
    </w:p>
    <w:p w:rsidR="00CB6464" w:rsidRDefault="00CF52B8">
      <w:pPr>
        <w:pStyle w:val="Odsekzoznamu"/>
        <w:numPr>
          <w:ilvl w:val="0"/>
          <w:numId w:val="2"/>
        </w:numPr>
        <w:jc w:val="both"/>
        <w:rPr>
          <w:rFonts w:ascii="Arial" w:hAnsi="Arial" w:cs="Arial"/>
        </w:rPr>
      </w:pPr>
      <w:r>
        <w:rPr>
          <w:rFonts w:ascii="Arial" w:hAnsi="Arial" w:cs="Arial"/>
        </w:rPr>
        <w:t>projekt musí byť, v závislosti od oblasti, v súlade</w:t>
      </w:r>
    </w:p>
    <w:p w:rsidR="00CB6464" w:rsidRDefault="00CF52B8">
      <w:pPr>
        <w:pStyle w:val="Odsekzoznamu"/>
        <w:numPr>
          <w:ilvl w:val="1"/>
          <w:numId w:val="2"/>
        </w:numPr>
        <w:jc w:val="both"/>
        <w:rPr>
          <w:rFonts w:ascii="Arial" w:hAnsi="Arial" w:cs="Arial"/>
        </w:rPr>
      </w:pPr>
      <w:r>
        <w:rPr>
          <w:rFonts w:ascii="Arial" w:hAnsi="Arial" w:cs="Arial"/>
        </w:rPr>
        <w:t xml:space="preserve">so </w:t>
      </w:r>
      <w:r>
        <w:rPr>
          <w:rFonts w:ascii="Arial" w:hAnsi="Arial" w:cs="Arial"/>
          <w:i/>
        </w:rPr>
        <w:t>Stratégiou</w:t>
      </w:r>
      <w:r>
        <w:rPr>
          <w:rFonts w:ascii="Arial" w:hAnsi="Arial" w:cs="Arial"/>
        </w:rPr>
        <w:t xml:space="preserve"> </w:t>
      </w:r>
      <w:r>
        <w:rPr>
          <w:rFonts w:ascii="Arial" w:hAnsi="Arial" w:cs="Arial"/>
          <w:i/>
        </w:rPr>
        <w:t>deinštitucionalizácie systému sociálnych služieb a náhradnej starostlivosti v SR</w:t>
      </w:r>
      <w:r>
        <w:rPr>
          <w:rFonts w:ascii="Arial" w:hAnsi="Arial" w:cs="Arial"/>
        </w:rPr>
        <w:t>,</w:t>
      </w:r>
    </w:p>
    <w:p w:rsidR="00CB6464" w:rsidRDefault="00CF52B8">
      <w:pPr>
        <w:pStyle w:val="Odsekzoznamu"/>
        <w:numPr>
          <w:ilvl w:val="1"/>
          <w:numId w:val="2"/>
        </w:numPr>
        <w:jc w:val="both"/>
        <w:rPr>
          <w:rFonts w:ascii="Arial" w:hAnsi="Arial" w:cs="Arial"/>
        </w:rPr>
      </w:pPr>
      <w:r>
        <w:rPr>
          <w:rFonts w:ascii="Arial" w:hAnsi="Arial" w:cs="Arial"/>
        </w:rPr>
        <w:t xml:space="preserve">s </w:t>
      </w:r>
      <w:r>
        <w:rPr>
          <w:rFonts w:ascii="Arial" w:hAnsi="Arial" w:cs="Arial"/>
          <w:i/>
        </w:rPr>
        <w:t xml:space="preserve">Národným akčným plánom prechodu z inštitucionálnej na komunitnú starostlivosť v systéme sociálnych služieb na roky </w:t>
      </w:r>
      <w:del w:id="405" w:author="Autor" w:date="2017-07-04T08:00:00Z">
        <w:r w:rsidDel="00AF44FD">
          <w:rPr>
            <w:rFonts w:ascii="Arial" w:hAnsi="Arial" w:cs="Arial"/>
            <w:i/>
          </w:rPr>
          <w:delText>2012 – 2015</w:delText>
        </w:r>
      </w:del>
      <w:ins w:id="406" w:author="Autor" w:date="2017-07-04T08:00:00Z">
        <w:r w:rsidR="00AF44FD">
          <w:rPr>
            <w:rFonts w:ascii="Arial" w:hAnsi="Arial" w:cs="Arial"/>
            <w:i/>
          </w:rPr>
          <w:t>2016 - 2020</w:t>
        </w:r>
      </w:ins>
      <w:r>
        <w:rPr>
          <w:rFonts w:ascii="Arial" w:hAnsi="Arial" w:cs="Arial"/>
        </w:rPr>
        <w:t>,</w:t>
      </w:r>
    </w:p>
    <w:p w:rsidR="00CB6464" w:rsidRDefault="00CF52B8">
      <w:pPr>
        <w:pStyle w:val="Odsekzoznamu"/>
        <w:numPr>
          <w:ilvl w:val="1"/>
          <w:numId w:val="2"/>
        </w:numPr>
        <w:jc w:val="both"/>
        <w:rPr>
          <w:rFonts w:ascii="Arial" w:hAnsi="Arial" w:cs="Arial"/>
        </w:rPr>
      </w:pPr>
      <w:r>
        <w:rPr>
          <w:rFonts w:ascii="Arial" w:hAnsi="Arial" w:cs="Arial"/>
        </w:rPr>
        <w:t>s </w:t>
      </w:r>
      <w:r>
        <w:rPr>
          <w:rFonts w:ascii="Arial" w:hAnsi="Arial" w:cs="Arial"/>
          <w:i/>
        </w:rPr>
        <w:t xml:space="preserve">Koncepciou zabezpečovania výkonu súdnych rozhodnutí </w:t>
      </w:r>
      <w:ins w:id="407" w:author="Autor" w:date="2017-07-04T08:00:00Z">
        <w:r w:rsidR="00AF44FD" w:rsidRPr="0088142B">
          <w:rPr>
            <w:rFonts w:ascii="Arial" w:hAnsi="Arial" w:cs="Arial"/>
            <w:i/>
          </w:rPr>
          <w:t>v zariadeniach sociálnoprávnej ochrany detí a sociálnej kurately detí</w:t>
        </w:r>
        <w:r w:rsidR="00AF44FD">
          <w:rPr>
            <w:rFonts w:ascii="Arial" w:hAnsi="Arial" w:cs="Arial"/>
            <w:i/>
          </w:rPr>
          <w:t xml:space="preserve"> </w:t>
        </w:r>
      </w:ins>
      <w:del w:id="408" w:author="Autor" w:date="2017-07-04T08:01:00Z">
        <w:r w:rsidDel="00AF44FD">
          <w:rPr>
            <w:rFonts w:ascii="Arial" w:hAnsi="Arial" w:cs="Arial"/>
            <w:i/>
          </w:rPr>
          <w:delText xml:space="preserve">v detských domovoch </w:delText>
        </w:r>
      </w:del>
      <w:r>
        <w:rPr>
          <w:rFonts w:ascii="Arial" w:hAnsi="Arial" w:cs="Arial"/>
          <w:i/>
        </w:rPr>
        <w:t xml:space="preserve">na roky </w:t>
      </w:r>
      <w:del w:id="409" w:author="Autor" w:date="2017-07-04T08:01:00Z">
        <w:r w:rsidDel="00AF44FD">
          <w:rPr>
            <w:rFonts w:ascii="Arial" w:hAnsi="Arial" w:cs="Arial"/>
            <w:i/>
          </w:rPr>
          <w:delText xml:space="preserve">2012 </w:delText>
        </w:r>
      </w:del>
      <w:ins w:id="410" w:author="Autor" w:date="2017-07-04T08:01:00Z">
        <w:r w:rsidR="00AF44FD">
          <w:rPr>
            <w:rFonts w:ascii="Arial" w:hAnsi="Arial" w:cs="Arial"/>
            <w:i/>
          </w:rPr>
          <w:t xml:space="preserve">2016 </w:t>
        </w:r>
      </w:ins>
      <w:r>
        <w:rPr>
          <w:rFonts w:ascii="Arial" w:hAnsi="Arial" w:cs="Arial"/>
          <w:i/>
        </w:rPr>
        <w:t xml:space="preserve">– </w:t>
      </w:r>
      <w:del w:id="411" w:author="Autor" w:date="2017-07-04T08:01:00Z">
        <w:r w:rsidDel="00AF44FD">
          <w:rPr>
            <w:rFonts w:ascii="Arial" w:hAnsi="Arial" w:cs="Arial"/>
            <w:i/>
          </w:rPr>
          <w:delText xml:space="preserve">2015 </w:delText>
        </w:r>
      </w:del>
      <w:ins w:id="412" w:author="Autor" w:date="2017-07-04T08:01:00Z">
        <w:r w:rsidR="00AF44FD">
          <w:rPr>
            <w:rFonts w:ascii="Arial" w:hAnsi="Arial" w:cs="Arial"/>
            <w:i/>
          </w:rPr>
          <w:t>2020 /</w:t>
        </w:r>
      </w:ins>
      <w:del w:id="413" w:author="Autor" w:date="2017-07-04T08:01:00Z">
        <w:r w:rsidDel="00AF44FD">
          <w:rPr>
            <w:rFonts w:ascii="Arial" w:hAnsi="Arial" w:cs="Arial"/>
            <w:i/>
          </w:rPr>
          <w:delText xml:space="preserve">s výhľadom do roku 2020 </w:delText>
        </w:r>
      </w:del>
      <w:r>
        <w:rPr>
          <w:rFonts w:ascii="Arial" w:hAnsi="Arial" w:cs="Arial"/>
          <w:i/>
        </w:rPr>
        <w:t>- Plán transformácie a deinštitucionalizácie náhradnej starostlivosti</w:t>
      </w:r>
      <w:r>
        <w:rPr>
          <w:rFonts w:ascii="Arial" w:hAnsi="Arial" w:cs="Arial"/>
        </w:rPr>
        <w:t>,</w:t>
      </w:r>
    </w:p>
    <w:p w:rsidR="00CB6464" w:rsidRDefault="00CF52B8">
      <w:pPr>
        <w:pStyle w:val="Odsekzoznamu"/>
        <w:numPr>
          <w:ilvl w:val="1"/>
          <w:numId w:val="2"/>
        </w:numPr>
        <w:jc w:val="both"/>
        <w:rPr>
          <w:rFonts w:ascii="Arial" w:hAnsi="Arial" w:cs="Arial"/>
        </w:rPr>
      </w:pPr>
      <w:r>
        <w:rPr>
          <w:rFonts w:ascii="Arial" w:hAnsi="Arial" w:cs="Arial"/>
        </w:rPr>
        <w:t>so zákonom č. 448/2008 Z. z. o sociálnych službách v platnom znení,</w:t>
      </w:r>
    </w:p>
    <w:p w:rsidR="00CB6464" w:rsidRDefault="00CF52B8">
      <w:pPr>
        <w:pStyle w:val="Odsekzoznamu"/>
        <w:numPr>
          <w:ilvl w:val="1"/>
          <w:numId w:val="2"/>
        </w:numPr>
        <w:jc w:val="both"/>
        <w:rPr>
          <w:rFonts w:ascii="Arial" w:hAnsi="Arial" w:cs="Arial"/>
        </w:rPr>
      </w:pPr>
      <w:r>
        <w:rPr>
          <w:rFonts w:ascii="Arial" w:hAnsi="Arial" w:cs="Arial"/>
        </w:rPr>
        <w:t>so zákonom č. 305/2005 Z. z. o sociálnoprávnej ochrane detí a o sociálnej kuratele v platnom znení,</w:t>
      </w:r>
    </w:p>
    <w:p w:rsidR="00CB6464" w:rsidRDefault="00CF52B8">
      <w:pPr>
        <w:pStyle w:val="Odsekzoznamu"/>
        <w:ind w:left="360"/>
        <w:jc w:val="both"/>
        <w:rPr>
          <w:rFonts w:ascii="Arial" w:hAnsi="Arial" w:cs="Arial"/>
        </w:rPr>
      </w:pPr>
      <w:r>
        <w:rPr>
          <w:rFonts w:ascii="Arial" w:hAnsi="Arial" w:cs="Arial"/>
        </w:rPr>
        <w:t>pričom súlad sa overuje a potvrdzuje stanoviskom vecne príslušného orgánu,</w:t>
      </w:r>
    </w:p>
    <w:p w:rsidR="00CB6464" w:rsidRDefault="00CF52B8">
      <w:pPr>
        <w:pStyle w:val="Odsekzoznamu"/>
        <w:numPr>
          <w:ilvl w:val="0"/>
          <w:numId w:val="2"/>
        </w:numPr>
        <w:jc w:val="both"/>
        <w:rPr>
          <w:rFonts w:ascii="Arial" w:hAnsi="Arial" w:cs="Arial"/>
        </w:rPr>
      </w:pPr>
      <w:r>
        <w:rPr>
          <w:rFonts w:ascii="Arial" w:hAnsi="Arial" w:cs="Arial"/>
        </w:rPr>
        <w:t>podpora zariadení sociálnych služieb a zariadení na výkon SPO</w:t>
      </w:r>
      <w:ins w:id="414" w:author="Autor" w:date="2017-07-04T08:01:00Z">
        <w:r w:rsidR="001B3F8D">
          <w:rPr>
            <w:rFonts w:ascii="Arial" w:hAnsi="Arial" w:cs="Arial"/>
          </w:rPr>
          <w:t>D</w:t>
        </w:r>
      </w:ins>
      <w:r>
        <w:rPr>
          <w:rFonts w:ascii="Arial" w:hAnsi="Arial" w:cs="Arial"/>
        </w:rPr>
        <w:t>aSK, ktoré sa majú transformovať a deinštitucionalizovať, bude podmienená transformačným plánom zariadenia,</w:t>
      </w:r>
    </w:p>
    <w:p w:rsidR="00CB6464" w:rsidRDefault="00CF52B8">
      <w:pPr>
        <w:pStyle w:val="Odsekzoznamu"/>
        <w:numPr>
          <w:ilvl w:val="0"/>
          <w:numId w:val="2"/>
        </w:numPr>
        <w:jc w:val="both"/>
        <w:rPr>
          <w:rFonts w:ascii="Arial" w:hAnsi="Arial" w:cs="Arial"/>
        </w:rPr>
      </w:pPr>
      <w:r>
        <w:rPr>
          <w:rFonts w:ascii="Arial" w:hAnsi="Arial" w:cs="Arial"/>
        </w:rPr>
        <w:t>oprávnené na podporu budú len tie projekty, ktorých výsledkom bude poskytovanie sociálnych služieb a výkon opatrení SPO</w:t>
      </w:r>
      <w:ins w:id="415" w:author="Autor" w:date="2017-07-04T08:01:00Z">
        <w:r w:rsidR="001B3F8D">
          <w:rPr>
            <w:rFonts w:ascii="Arial" w:hAnsi="Arial" w:cs="Arial"/>
          </w:rPr>
          <w:t>D</w:t>
        </w:r>
      </w:ins>
      <w:r>
        <w:rPr>
          <w:rFonts w:ascii="Arial" w:hAnsi="Arial" w:cs="Arial"/>
        </w:rPr>
        <w:t>aSK v zariadení na komunitnej úrovni,</w:t>
      </w:r>
    </w:p>
    <w:p w:rsidR="00CB6464" w:rsidRDefault="00CF52B8">
      <w:pPr>
        <w:pStyle w:val="Odsekzoznamu"/>
        <w:numPr>
          <w:ilvl w:val="0"/>
          <w:numId w:val="2"/>
        </w:numPr>
        <w:jc w:val="both"/>
        <w:rPr>
          <w:rFonts w:ascii="Arial" w:hAnsi="Arial" w:cs="Arial"/>
        </w:rPr>
      </w:pPr>
      <w:r>
        <w:rPr>
          <w:rFonts w:ascii="Arial" w:hAnsi="Arial" w:cs="Arial"/>
        </w:rPr>
        <w:t>výber lokality pre umiestnenie sociálnej služby sa riadi preferenciami prijímateľov sociálnych služieb, ktorí k nej majú nejaký vzťah alebo sa riadi potrebou kompletizovať sieť komunitných služieb v danej lokalite,</w:t>
      </w:r>
    </w:p>
    <w:p w:rsidR="00CB6464" w:rsidRDefault="00CF52B8">
      <w:pPr>
        <w:pStyle w:val="Odsekzoznamu"/>
        <w:numPr>
          <w:ilvl w:val="0"/>
          <w:numId w:val="2"/>
        </w:numPr>
        <w:jc w:val="both"/>
        <w:rPr>
          <w:rFonts w:ascii="Arial" w:hAnsi="Arial" w:cs="Arial"/>
        </w:rPr>
      </w:pPr>
      <w:r>
        <w:rPr>
          <w:rFonts w:ascii="Arial" w:hAnsi="Arial" w:cs="Arial"/>
        </w:rPr>
        <w:t xml:space="preserve">podporené objekty </w:t>
      </w:r>
      <w:ins w:id="416" w:author="Autor" w:date="2017-07-04T08:02:00Z">
        <w:r w:rsidR="001B3F8D">
          <w:rPr>
            <w:rFonts w:ascii="Arial" w:hAnsi="Arial" w:cs="Arial"/>
          </w:rPr>
          <w:t xml:space="preserve">spojené s bývaním v zariadeniach </w:t>
        </w:r>
      </w:ins>
      <w:del w:id="417" w:author="Autor" w:date="2017-07-04T08:02:00Z">
        <w:r w:rsidDel="001B3F8D">
          <w:rPr>
            <w:rFonts w:ascii="Arial" w:hAnsi="Arial" w:cs="Arial"/>
          </w:rPr>
          <w:delText>v </w:delText>
        </w:r>
      </w:del>
      <w:r>
        <w:rPr>
          <w:rFonts w:ascii="Arial" w:hAnsi="Arial" w:cs="Arial"/>
        </w:rPr>
        <w:t xml:space="preserve">sociálnych </w:t>
      </w:r>
      <w:del w:id="418" w:author="Autor" w:date="2017-07-04T08:02:00Z">
        <w:r w:rsidDel="001B3F8D">
          <w:rPr>
            <w:rFonts w:ascii="Arial" w:hAnsi="Arial" w:cs="Arial"/>
          </w:rPr>
          <w:delText xml:space="preserve">službách </w:delText>
        </w:r>
      </w:del>
      <w:ins w:id="419" w:author="Autor" w:date="2017-07-04T08:02:00Z">
        <w:r w:rsidR="001B3F8D">
          <w:rPr>
            <w:rFonts w:ascii="Arial" w:hAnsi="Arial" w:cs="Arial"/>
          </w:rPr>
          <w:t xml:space="preserve">služieb </w:t>
        </w:r>
      </w:ins>
      <w:del w:id="420" w:author="Autor" w:date="2017-07-04T08:02:00Z">
        <w:r w:rsidDel="001B3F8D">
          <w:rPr>
            <w:rFonts w:ascii="Arial" w:hAnsi="Arial" w:cs="Arial"/>
          </w:rPr>
          <w:delText xml:space="preserve">spojené s bývaním </w:delText>
        </w:r>
      </w:del>
      <w:r>
        <w:rPr>
          <w:rFonts w:ascii="Arial" w:hAnsi="Arial" w:cs="Arial"/>
        </w:rPr>
        <w:t xml:space="preserve">môžu mať </w:t>
      </w:r>
      <w:del w:id="421" w:author="Autor" w:date="2017-07-04T08:02:00Z">
        <w:r w:rsidDel="001B3F8D">
          <w:rPr>
            <w:rFonts w:ascii="Arial" w:hAnsi="Arial" w:cs="Arial"/>
          </w:rPr>
          <w:delText xml:space="preserve">maximálne </w:delText>
        </w:r>
      </w:del>
      <w:ins w:id="422" w:author="Autor" w:date="2017-07-04T08:02:00Z">
        <w:r w:rsidR="001B3F8D">
          <w:rPr>
            <w:rFonts w:ascii="Arial" w:hAnsi="Arial" w:cs="Arial"/>
          </w:rPr>
          <w:t xml:space="preserve">maximálnu </w:t>
        </w:r>
      </w:ins>
      <w:r>
        <w:rPr>
          <w:rFonts w:ascii="Arial" w:hAnsi="Arial" w:cs="Arial"/>
        </w:rPr>
        <w:t xml:space="preserve">kapacitu </w:t>
      </w:r>
      <w:del w:id="423" w:author="Autor" w:date="2017-07-04T08:02:00Z">
        <w:r w:rsidDel="001B3F8D">
          <w:rPr>
            <w:rFonts w:ascii="Arial" w:hAnsi="Arial" w:cs="Arial"/>
          </w:rPr>
          <w:delText xml:space="preserve">6 </w:delText>
        </w:r>
      </w:del>
      <w:ins w:id="424" w:author="Autor" w:date="2017-07-04T08:02:00Z">
        <w:r w:rsidR="001B3F8D">
          <w:rPr>
            <w:rFonts w:ascii="Arial" w:hAnsi="Arial" w:cs="Arial"/>
          </w:rPr>
          <w:t xml:space="preserve">12 </w:t>
        </w:r>
      </w:ins>
      <w:r>
        <w:rPr>
          <w:rFonts w:ascii="Arial" w:hAnsi="Arial" w:cs="Arial"/>
        </w:rPr>
        <w:t>miest v</w:t>
      </w:r>
      <w:del w:id="425" w:author="Autor" w:date="2017-07-04T08:02:00Z">
        <w:r w:rsidDel="001B3F8D">
          <w:rPr>
            <w:rFonts w:ascii="Arial" w:hAnsi="Arial" w:cs="Arial"/>
          </w:rPr>
          <w:delText> </w:delText>
        </w:r>
      </w:del>
      <w:ins w:id="426" w:author="Autor" w:date="2017-07-04T08:02:00Z">
        <w:r w:rsidR="001B3F8D">
          <w:rPr>
            <w:rFonts w:ascii="Arial" w:hAnsi="Arial" w:cs="Arial"/>
          </w:rPr>
          <w:t xml:space="preserve"> jednom objekte </w:t>
        </w:r>
      </w:ins>
      <w:del w:id="427" w:author="Autor" w:date="2017-07-04T08:02:00Z">
        <w:r w:rsidDel="001B3F8D">
          <w:rPr>
            <w:rFonts w:ascii="Arial" w:hAnsi="Arial" w:cs="Arial"/>
          </w:rPr>
          <w:delText>1</w:delText>
        </w:r>
      </w:del>
      <w:del w:id="428" w:author="Autor" w:date="2017-07-04T08:03:00Z">
        <w:r w:rsidDel="001B3F8D">
          <w:rPr>
            <w:rFonts w:ascii="Arial" w:hAnsi="Arial" w:cs="Arial"/>
          </w:rPr>
          <w:delText xml:space="preserve"> bytovej jednotke </w:delText>
        </w:r>
      </w:del>
      <w:r>
        <w:rPr>
          <w:rFonts w:ascii="Arial" w:hAnsi="Arial" w:cs="Arial"/>
        </w:rPr>
        <w:t>a</w:t>
      </w:r>
      <w:del w:id="429" w:author="Autor" w:date="2017-07-04T08:03:00Z">
        <w:r w:rsidDel="001B3F8D">
          <w:rPr>
            <w:rFonts w:ascii="Arial" w:hAnsi="Arial" w:cs="Arial"/>
          </w:rPr>
          <w:delText> </w:delText>
        </w:r>
      </w:del>
      <w:ins w:id="430" w:author="Autor" w:date="2017-07-04T08:04:00Z">
        <w:r w:rsidR="001B3F8D">
          <w:rPr>
            <w:rFonts w:ascii="Arial" w:hAnsi="Arial" w:cs="Arial"/>
          </w:rPr>
          <w:t xml:space="preserve"> s </w:t>
        </w:r>
      </w:ins>
      <w:r>
        <w:rPr>
          <w:rFonts w:ascii="Arial" w:hAnsi="Arial" w:cs="Arial"/>
        </w:rPr>
        <w:t>maximáln</w:t>
      </w:r>
      <w:del w:id="431" w:author="Autor" w:date="2017-07-04T08:03:00Z">
        <w:r w:rsidDel="001B3F8D">
          <w:rPr>
            <w:rFonts w:ascii="Arial" w:hAnsi="Arial" w:cs="Arial"/>
          </w:rPr>
          <w:delText>e</w:delText>
        </w:r>
      </w:del>
      <w:ins w:id="432" w:author="Autor" w:date="2017-07-04T08:04:00Z">
        <w:r w:rsidR="001B3F8D">
          <w:rPr>
            <w:rFonts w:ascii="Arial" w:hAnsi="Arial" w:cs="Arial"/>
          </w:rPr>
          <w:t>ou</w:t>
        </w:r>
      </w:ins>
      <w:ins w:id="433" w:author="Autor" w:date="2017-07-04T08:03:00Z">
        <w:r w:rsidR="001B3F8D">
          <w:rPr>
            <w:rFonts w:ascii="Arial" w:hAnsi="Arial" w:cs="Arial"/>
          </w:rPr>
          <w:t xml:space="preserve"> kapacitu 6 miest v</w:t>
        </w:r>
      </w:ins>
      <w:del w:id="434" w:author="Autor" w:date="2017-07-04T08:03:00Z">
        <w:r w:rsidDel="001B3F8D">
          <w:rPr>
            <w:rFonts w:ascii="Arial" w:hAnsi="Arial" w:cs="Arial"/>
          </w:rPr>
          <w:delText xml:space="preserve"> </w:delText>
        </w:r>
      </w:del>
      <w:ins w:id="435" w:author="Autor" w:date="2017-07-04T08:03:00Z">
        <w:r w:rsidR="001B3F8D">
          <w:rPr>
            <w:rFonts w:ascii="Arial" w:hAnsi="Arial" w:cs="Arial"/>
          </w:rPr>
          <w:t> </w:t>
        </w:r>
      </w:ins>
      <w:del w:id="436" w:author="Autor" w:date="2017-07-04T08:03:00Z">
        <w:r w:rsidDel="001B3F8D">
          <w:rPr>
            <w:rFonts w:ascii="Arial" w:hAnsi="Arial" w:cs="Arial"/>
          </w:rPr>
          <w:delText>2</w:delText>
        </w:r>
      </w:del>
      <w:ins w:id="437" w:author="Autor" w:date="2017-07-04T08:03:00Z">
        <w:r w:rsidR="001B3F8D">
          <w:rPr>
            <w:rFonts w:ascii="Arial" w:hAnsi="Arial" w:cs="Arial"/>
          </w:rPr>
          <w:t>jednej</w:t>
        </w:r>
      </w:ins>
      <w:r>
        <w:rPr>
          <w:rFonts w:ascii="Arial" w:hAnsi="Arial" w:cs="Arial"/>
        </w:rPr>
        <w:t xml:space="preserve"> bytov</w:t>
      </w:r>
      <w:ins w:id="438" w:author="Autor" w:date="2017-07-04T08:03:00Z">
        <w:r w:rsidR="001B3F8D">
          <w:rPr>
            <w:rFonts w:ascii="Arial" w:hAnsi="Arial" w:cs="Arial"/>
          </w:rPr>
          <w:t>ej</w:t>
        </w:r>
      </w:ins>
      <w:del w:id="439" w:author="Autor" w:date="2017-07-04T08:03:00Z">
        <w:r w:rsidDel="001B3F8D">
          <w:rPr>
            <w:rFonts w:ascii="Arial" w:hAnsi="Arial" w:cs="Arial"/>
          </w:rPr>
          <w:delText>é</w:delText>
        </w:r>
      </w:del>
      <w:r>
        <w:rPr>
          <w:rFonts w:ascii="Arial" w:hAnsi="Arial" w:cs="Arial"/>
        </w:rPr>
        <w:t xml:space="preserve"> jednotk</w:t>
      </w:r>
      <w:ins w:id="440" w:author="Autor" w:date="2017-07-04T08:03:00Z">
        <w:r w:rsidR="001B3F8D">
          <w:rPr>
            <w:rFonts w:ascii="Arial" w:hAnsi="Arial" w:cs="Arial"/>
          </w:rPr>
          <w:t>e</w:t>
        </w:r>
      </w:ins>
      <w:del w:id="441" w:author="Autor" w:date="2017-07-04T08:03:00Z">
        <w:r w:rsidDel="001B3F8D">
          <w:rPr>
            <w:rFonts w:ascii="Arial" w:hAnsi="Arial" w:cs="Arial"/>
          </w:rPr>
          <w:delText>y v 1 objekte</w:delText>
        </w:r>
      </w:del>
      <w:r>
        <w:rPr>
          <w:rFonts w:ascii="Arial" w:hAnsi="Arial" w:cs="Arial"/>
        </w:rPr>
        <w:t>,</w:t>
      </w:r>
    </w:p>
    <w:p w:rsidR="00CB6464" w:rsidRDefault="00CF52B8">
      <w:pPr>
        <w:pStyle w:val="Odsekzoznamu"/>
        <w:numPr>
          <w:ilvl w:val="0"/>
          <w:numId w:val="2"/>
        </w:numPr>
        <w:jc w:val="both"/>
        <w:rPr>
          <w:rFonts w:ascii="Arial" w:hAnsi="Arial" w:cs="Arial"/>
        </w:rPr>
      </w:pPr>
      <w:r>
        <w:rPr>
          <w:rFonts w:ascii="Arial" w:hAnsi="Arial" w:cs="Arial"/>
        </w:rPr>
        <w:t xml:space="preserve">podporené objekty v sociálnych službách zamerané na poskytovanie služieb starostlivosti o deti do 3 rokov veku </w:t>
      </w:r>
      <w:ins w:id="442" w:author="Autor" w:date="2017-07-04T08:04:00Z">
        <w:r w:rsidR="001B3F8D">
          <w:rPr>
            <w:rFonts w:ascii="Arial" w:hAnsi="Arial" w:cs="Arial"/>
          </w:rPr>
          <w:t xml:space="preserve">dieťaťa </w:t>
        </w:r>
      </w:ins>
      <w:r>
        <w:rPr>
          <w:rFonts w:ascii="Arial" w:hAnsi="Arial" w:cs="Arial"/>
        </w:rPr>
        <w:t xml:space="preserve">môžu mať maximálne kapacitu 20 miest v jednom objekte, </w:t>
      </w:r>
    </w:p>
    <w:p w:rsidR="00CB6464" w:rsidRDefault="00CF52B8">
      <w:pPr>
        <w:pStyle w:val="Odsekzoznamu"/>
        <w:numPr>
          <w:ilvl w:val="0"/>
          <w:numId w:val="2"/>
        </w:numPr>
        <w:jc w:val="both"/>
        <w:rPr>
          <w:rFonts w:ascii="Arial" w:hAnsi="Arial" w:cs="Arial"/>
        </w:rPr>
      </w:pPr>
      <w:r>
        <w:rPr>
          <w:rFonts w:ascii="Arial" w:hAnsi="Arial" w:cs="Arial"/>
        </w:rPr>
        <w:t>podporené objekty v SPO</w:t>
      </w:r>
      <w:ins w:id="443" w:author="Autor" w:date="2017-07-04T08:04:00Z">
        <w:r w:rsidR="001B3F8D">
          <w:rPr>
            <w:rFonts w:ascii="Arial" w:hAnsi="Arial" w:cs="Arial"/>
          </w:rPr>
          <w:t>D</w:t>
        </w:r>
      </w:ins>
      <w:r>
        <w:rPr>
          <w:rFonts w:ascii="Arial" w:hAnsi="Arial" w:cs="Arial"/>
        </w:rPr>
        <w:t>aSK spojené s bývaním detí,</w:t>
      </w:r>
      <w:r>
        <w:t xml:space="preserve"> </w:t>
      </w:r>
      <w:r>
        <w:rPr>
          <w:rFonts w:ascii="Arial" w:hAnsi="Arial" w:cs="Arial"/>
        </w:rPr>
        <w:t>ktoré sú umiestnené v detských domovoch na základe rozhodnutia súdu, môžu mať maximálne kapacitu 10 miest v 1 bytovej jednotke a maximálne 1 bytová jednotka v 1 objekte (rodinnom dome, byte),</w:t>
      </w:r>
    </w:p>
    <w:p w:rsidR="00CB6464" w:rsidRDefault="00CF52B8">
      <w:pPr>
        <w:pStyle w:val="Odsekzoznamu"/>
        <w:numPr>
          <w:ilvl w:val="0"/>
          <w:numId w:val="2"/>
        </w:numPr>
        <w:jc w:val="both"/>
        <w:rPr>
          <w:rFonts w:ascii="Arial" w:hAnsi="Arial" w:cs="Arial"/>
        </w:rPr>
      </w:pPr>
      <w:r>
        <w:rPr>
          <w:rFonts w:ascii="Arial" w:hAnsi="Arial" w:cs="Arial"/>
        </w:rPr>
        <w:t>v priebehu transformácie a deinštitucionalizácie zariadení sociálnych služieb s celoročným pobytom sa nesmú prijímať noví klienti do pôvodných existujúcich objektov zariadení tak, aby sa dopĺňala alebo navyšovala kapacita,</w:t>
      </w:r>
    </w:p>
    <w:p w:rsidR="00CB6464" w:rsidRDefault="00CF52B8">
      <w:pPr>
        <w:pStyle w:val="Odsekzoznamu"/>
        <w:numPr>
          <w:ilvl w:val="0"/>
          <w:numId w:val="2"/>
        </w:numPr>
        <w:jc w:val="both"/>
        <w:rPr>
          <w:rFonts w:ascii="Arial" w:hAnsi="Arial" w:cs="Arial"/>
        </w:rPr>
      </w:pPr>
      <w:r>
        <w:rPr>
          <w:rFonts w:ascii="Arial" w:hAnsi="Arial" w:cs="Arial"/>
        </w:rPr>
        <w:lastRenderedPageBreak/>
        <w:t>podporený objekt musí byť včlenený do bežnej zástavby obce a primerane vzdialený od iného objektu, v ktorom sa poskytuje sociálna služba a zabezpečuje výkon opatrení SPO</w:t>
      </w:r>
      <w:ins w:id="444" w:author="Autor" w:date="2017-07-04T08:05:00Z">
        <w:r w:rsidR="001B3F8D">
          <w:rPr>
            <w:rFonts w:ascii="Arial" w:hAnsi="Arial" w:cs="Arial"/>
          </w:rPr>
          <w:t>D</w:t>
        </w:r>
      </w:ins>
      <w:r>
        <w:rPr>
          <w:rFonts w:ascii="Arial" w:hAnsi="Arial" w:cs="Arial"/>
        </w:rPr>
        <w:t>aSK v zariadení,</w:t>
      </w:r>
    </w:p>
    <w:p w:rsidR="00CB6464" w:rsidRDefault="00CF52B8">
      <w:pPr>
        <w:pStyle w:val="Odsekzoznamu"/>
        <w:numPr>
          <w:ilvl w:val="0"/>
          <w:numId w:val="2"/>
        </w:numPr>
        <w:jc w:val="both"/>
        <w:rPr>
          <w:rFonts w:ascii="Arial" w:hAnsi="Arial" w:cs="Arial"/>
        </w:rPr>
      </w:pPr>
      <w:r>
        <w:rPr>
          <w:rFonts w:ascii="Arial" w:hAnsi="Arial" w:cs="Arial"/>
        </w:rPr>
        <w:t>ambulantné sociálne služby musia byť zabezpečované oddelene (personálne aj priestorovo) od bývania (platí iba pre sociálne služby),</w:t>
      </w:r>
    </w:p>
    <w:p w:rsidR="00CB6464" w:rsidRDefault="00CF52B8">
      <w:pPr>
        <w:pStyle w:val="Odsekzoznamu"/>
        <w:numPr>
          <w:ilvl w:val="0"/>
          <w:numId w:val="2"/>
        </w:numPr>
        <w:jc w:val="both"/>
        <w:rPr>
          <w:rFonts w:ascii="Arial" w:hAnsi="Arial" w:cs="Arial"/>
        </w:rPr>
      </w:pPr>
      <w:r>
        <w:rPr>
          <w:rFonts w:ascii="Arial" w:hAnsi="Arial" w:cs="Arial"/>
        </w:rPr>
        <w:t>v prípade investícií v pôvodných objektoch ambulantných služieb alebo opatrení, alebo zázemia terénnych služieb alebo opatrení sa musí preukázať, že tieto služby/opatrenia nebolo možné zabezpečiť vhodnejším spôsobom v bežnej komunite,</w:t>
      </w:r>
    </w:p>
    <w:p w:rsidR="00CB6464" w:rsidRDefault="00CF52B8">
      <w:pPr>
        <w:pStyle w:val="Odsekzoznamu"/>
        <w:numPr>
          <w:ilvl w:val="0"/>
          <w:numId w:val="2"/>
        </w:numPr>
        <w:jc w:val="both"/>
        <w:rPr>
          <w:rFonts w:ascii="Arial" w:hAnsi="Arial" w:cs="Arial"/>
        </w:rPr>
      </w:pPr>
      <w:r>
        <w:rPr>
          <w:rFonts w:ascii="Arial" w:hAnsi="Arial" w:cs="Arial"/>
        </w:rPr>
        <w:t>projekt a nové komunitné služby musia spĺňa podmienky kvality poskytovanej sociálnej služby určenej v zákone č. 448/2008 Z. z. o sociálnych službách, Príloha č. 2.</w:t>
      </w:r>
    </w:p>
    <w:p w:rsidR="00CB6464" w:rsidRDefault="00CF52B8">
      <w:pPr>
        <w:jc w:val="both"/>
        <w:rPr>
          <w:rFonts w:ascii="Arial" w:hAnsi="Arial" w:cs="Arial"/>
        </w:rPr>
      </w:pPr>
      <w:r>
        <w:rPr>
          <w:rFonts w:ascii="Arial" w:hAnsi="Arial" w:cs="Arial"/>
          <w:b/>
        </w:rPr>
        <w:t>Špecifický cieľ 2.1.2 a 2.1.3</w:t>
      </w:r>
    </w:p>
    <w:p w:rsidR="00CB6464" w:rsidRDefault="00CF52B8">
      <w:pPr>
        <w:pStyle w:val="Odsekzoznamu"/>
        <w:numPr>
          <w:ilvl w:val="0"/>
          <w:numId w:val="2"/>
        </w:numPr>
        <w:spacing w:before="120"/>
        <w:jc w:val="both"/>
        <w:rPr>
          <w:rFonts w:ascii="Arial" w:hAnsi="Arial" w:cs="Arial"/>
        </w:rPr>
      </w:pPr>
      <w:r>
        <w:rPr>
          <w:rFonts w:ascii="Arial" w:hAnsi="Arial" w:cs="Arial"/>
        </w:rPr>
        <w:t xml:space="preserve">projekt musí byť  v súlade so </w:t>
      </w:r>
      <w:r>
        <w:rPr>
          <w:rFonts w:ascii="Arial" w:hAnsi="Arial" w:cs="Arial"/>
          <w:i/>
        </w:rPr>
        <w:t>Strategickým rámcom starostlivosti o zdravie pre roky 2014 – 2030</w:t>
      </w:r>
      <w:r>
        <w:rPr>
          <w:rFonts w:ascii="Arial" w:hAnsi="Arial" w:cs="Arial"/>
        </w:rPr>
        <w:t xml:space="preserve"> a jeho relevantnými čiastkovými stratégiami/nástrojmi zmien,</w:t>
      </w:r>
    </w:p>
    <w:p w:rsidR="00CB6464" w:rsidRDefault="00CF52B8">
      <w:pPr>
        <w:pStyle w:val="Odsekzoznamu"/>
        <w:numPr>
          <w:ilvl w:val="0"/>
          <w:numId w:val="2"/>
        </w:numPr>
        <w:spacing w:before="120"/>
        <w:jc w:val="both"/>
        <w:rPr>
          <w:rFonts w:ascii="Arial" w:hAnsi="Arial" w:cs="Arial"/>
        </w:rPr>
      </w:pPr>
      <w:r>
        <w:rPr>
          <w:rFonts w:ascii="Arial" w:hAnsi="Arial" w:cs="Arial"/>
        </w:rPr>
        <w:t>projekt musí reflektovať regionálne špecifiká (geografia, dopravná dostupnosť, demografia, epidemiológia, ...) a integračné trendy,</w:t>
      </w:r>
    </w:p>
    <w:p w:rsidR="00CB6464" w:rsidRDefault="00CF52B8">
      <w:pPr>
        <w:pStyle w:val="Odsekzoznamu"/>
        <w:numPr>
          <w:ilvl w:val="0"/>
          <w:numId w:val="2"/>
        </w:numPr>
        <w:spacing w:before="120"/>
        <w:jc w:val="both"/>
        <w:rPr>
          <w:rFonts w:ascii="Arial" w:hAnsi="Arial" w:cs="Arial"/>
        </w:rPr>
      </w:pPr>
      <w:r>
        <w:rPr>
          <w:rFonts w:ascii="Arial" w:hAnsi="Arial" w:cs="Arial"/>
        </w:rPr>
        <w:t>projekt vybudovania CIZS vo forme výstavby novej infraštruktúry, resp. vo forme modernizácie existujúcej infraštruktúry je z hľadiska nákladovej efektívnosti najvhodnejším stavebným riešením v príslušnej lokalite (platí len pre 2.1.2).</w:t>
      </w:r>
    </w:p>
    <w:p w:rsidR="00CB6464" w:rsidRDefault="00CF52B8">
      <w:pPr>
        <w:pStyle w:val="Odsekzoznamu"/>
        <w:numPr>
          <w:ilvl w:val="0"/>
          <w:numId w:val="2"/>
        </w:numPr>
        <w:spacing w:before="120"/>
        <w:jc w:val="both"/>
        <w:rPr>
          <w:rFonts w:ascii="Arial" w:hAnsi="Arial" w:cs="Arial"/>
        </w:rPr>
      </w:pPr>
      <w:r>
        <w:rPr>
          <w:rFonts w:ascii="Arial" w:hAnsi="Arial" w:cs="Arial"/>
        </w:rPr>
        <w:t>projekt modernizácie infraštruktúry nemocníc poskytujúcich akútnu zdravotnú starostlivosť musí preukázateľne zlepšiť produktivitu práce podporeného zdravotníckeho zariadenia (platí len pre 2.1.3).</w:t>
      </w:r>
    </w:p>
    <w:p w:rsidR="00603D1A" w:rsidRDefault="00603D1A" w:rsidP="00603D1A">
      <w:pPr>
        <w:pStyle w:val="Odsekzoznamu"/>
        <w:spacing w:before="120"/>
        <w:ind w:left="360"/>
        <w:jc w:val="both"/>
        <w:rPr>
          <w:rFonts w:ascii="Arial" w:hAnsi="Arial" w:cs="Arial"/>
        </w:rPr>
      </w:pPr>
    </w:p>
    <w:p w:rsidR="00603D1A" w:rsidRDefault="00CF52B8">
      <w:pPr>
        <w:spacing w:before="120"/>
        <w:jc w:val="both"/>
        <w:rPr>
          <w:rFonts w:ascii="Arial" w:hAnsi="Arial" w:cs="Arial"/>
        </w:rPr>
      </w:pPr>
      <w:r w:rsidRPr="00603D1A">
        <w:rPr>
          <w:rFonts w:ascii="Arial" w:hAnsi="Arial" w:cs="Arial"/>
        </w:rPr>
        <w:t>Princípy spoločne uplatňované pre všetky tri špecifické ciele</w:t>
      </w:r>
      <w:r w:rsidR="00603D1A">
        <w:rPr>
          <w:rFonts w:ascii="Arial" w:hAnsi="Arial" w:cs="Arial"/>
        </w:rPr>
        <w:t xml:space="preserve"> v oblasti energetickej efektívnosti </w:t>
      </w:r>
      <w:r w:rsidR="00BF462B">
        <w:rPr>
          <w:rFonts w:ascii="Arial" w:hAnsi="Arial" w:cs="Arial"/>
        </w:rPr>
        <w:t xml:space="preserve">sa nachádzajú </w:t>
      </w:r>
      <w:r w:rsidR="00603D1A">
        <w:rPr>
          <w:rFonts w:ascii="Arial" w:hAnsi="Arial" w:cs="Arial"/>
        </w:rPr>
        <w:t>v </w:t>
      </w:r>
      <w:r w:rsidR="00644BA0">
        <w:rPr>
          <w:rFonts w:ascii="Arial" w:hAnsi="Arial" w:cs="Arial"/>
        </w:rPr>
        <w:t xml:space="preserve">kapitole </w:t>
      </w:r>
      <w:r w:rsidR="00644BA0" w:rsidRPr="00644BA0">
        <w:rPr>
          <w:rFonts w:ascii="Arial" w:hAnsi="Arial" w:cs="Arial"/>
        </w:rPr>
        <w:t>2.4.1.2</w:t>
      </w:r>
      <w:r w:rsidR="00BF462B">
        <w:rPr>
          <w:rFonts w:ascii="Arial" w:hAnsi="Arial" w:cs="Arial"/>
        </w:rPr>
        <w:t>.</w:t>
      </w:r>
    </w:p>
    <w:p w:rsidR="00CB6464" w:rsidRDefault="00CF52B8">
      <w:pPr>
        <w:spacing w:before="120"/>
        <w:jc w:val="both"/>
        <w:rPr>
          <w:rFonts w:ascii="Arial" w:hAnsi="Arial" w:cs="Arial"/>
        </w:rPr>
      </w:pPr>
      <w:r>
        <w:rPr>
          <w:rFonts w:ascii="Arial" w:hAnsi="Arial" w:cs="Arial"/>
        </w:rPr>
        <w:t>Všetky uvedené princípy sa uplatnia v závislosti od typu a charakteru projektu.</w:t>
      </w:r>
      <w:r w:rsidR="00C71236">
        <w:rPr>
          <w:rFonts w:ascii="Arial" w:hAnsi="Arial" w:cs="Arial"/>
        </w:rPr>
        <w:t xml:space="preserve"> </w:t>
      </w:r>
    </w:p>
    <w:p w:rsidR="00603D1A" w:rsidRDefault="00603D1A">
      <w:pPr>
        <w:spacing w:before="120"/>
        <w:jc w:val="both"/>
        <w:rPr>
          <w:rFonts w:ascii="Arial" w:hAnsi="Arial" w:cs="Arial"/>
        </w:rPr>
      </w:pPr>
    </w:p>
    <w:p w:rsidR="00CB6464" w:rsidRDefault="00CF52B8">
      <w:pPr>
        <w:pStyle w:val="Nadpis6"/>
        <w:rPr>
          <w:rFonts w:ascii="Arial" w:hAnsi="Arial" w:cs="Arial"/>
        </w:rPr>
      </w:pPr>
      <w:bookmarkStart w:id="445" w:name="_Toc387651811"/>
      <w:r>
        <w:rPr>
          <w:rFonts w:ascii="Arial" w:hAnsi="Arial" w:cs="Arial"/>
        </w:rPr>
        <w:lastRenderedPageBreak/>
        <w:t>2.2.1.3. Plánované využitie finančných nástrojov</w:t>
      </w:r>
      <w:bookmarkEnd w:id="445"/>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446" w:name="_Toc387651812"/>
      <w:r>
        <w:rPr>
          <w:rFonts w:ascii="Arial" w:hAnsi="Arial" w:cs="Arial"/>
        </w:rPr>
        <w:t>2.2.1.4. Plánované využitie veľkých projektov</w:t>
      </w:r>
      <w:bookmarkEnd w:id="446"/>
    </w:p>
    <w:p w:rsidR="00CB6464" w:rsidRDefault="00CF52B8">
      <w:pPr>
        <w:spacing w:before="120"/>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rPr>
          <w:rFonts w:ascii="Arial" w:hAnsi="Arial" w:cs="Arial"/>
        </w:rPr>
      </w:pPr>
      <w:bookmarkStart w:id="447" w:name="_Toc387651813"/>
      <w:r>
        <w:rPr>
          <w:rFonts w:ascii="Arial" w:hAnsi="Arial" w:cs="Arial"/>
        </w:rPr>
        <w:t>2.2.1.5. Ukazovatele výstupov podľa investičnej priority a ak je to vhodné, podľa kategórie regiónu</w:t>
      </w:r>
      <w:bookmarkEnd w:id="447"/>
    </w:p>
    <w:p w:rsidR="00CB6464" w:rsidRDefault="00CF52B8">
      <w:pPr>
        <w:spacing w:before="120"/>
        <w:rPr>
          <w:rFonts w:ascii="Arial" w:hAnsi="Arial" w:cs="Arial"/>
        </w:rPr>
      </w:pPr>
      <w:r>
        <w:rPr>
          <w:rStyle w:val="Siln"/>
          <w:rFonts w:ascii="Arial" w:hAnsi="Arial" w:cs="Arial"/>
        </w:rPr>
        <w:t>Tabuľka č. 13</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993"/>
        <w:gridCol w:w="708"/>
        <w:gridCol w:w="993"/>
        <w:gridCol w:w="567"/>
        <w:gridCol w:w="708"/>
        <w:gridCol w:w="1276"/>
        <w:gridCol w:w="1039"/>
        <w:gridCol w:w="1053"/>
      </w:tblGrid>
      <w:tr w:rsidR="00CB6464">
        <w:trPr>
          <w:trHeight w:val="278"/>
        </w:trPr>
        <w:tc>
          <w:tcPr>
            <w:tcW w:w="3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551"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03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rPr>
          <w:trHeight w:val="277"/>
        </w:trPr>
        <w:tc>
          <w:tcPr>
            <w:tcW w:w="3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70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03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rsidP="002E1CB9">
            <w:pPr>
              <w:spacing w:after="0" w:line="240" w:lineRule="auto"/>
              <w:rPr>
                <w:rFonts w:ascii="Arial" w:hAnsi="Arial" w:cs="Arial"/>
                <w:sz w:val="16"/>
                <w:szCs w:val="16"/>
              </w:rPr>
            </w:pPr>
            <w:r>
              <w:rPr>
                <w:rFonts w:ascii="Arial" w:hAnsi="Arial" w:cs="Arial"/>
                <w:sz w:val="16"/>
                <w:szCs w:val="16"/>
              </w:rPr>
              <w:t xml:space="preserve">miesto v </w:t>
            </w:r>
            <w:r w:rsidR="00CF52B8">
              <w:rPr>
                <w:rFonts w:ascii="Arial" w:hAnsi="Arial" w:cs="Arial"/>
                <w:sz w:val="16"/>
                <w:szCs w:val="16"/>
              </w:rPr>
              <w:t>sociálnych služ</w:t>
            </w:r>
            <w:r w:rsidR="002E1CB9">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3 200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O0250</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rsidP="002E1CB9">
            <w:pPr>
              <w:spacing w:after="0" w:line="240" w:lineRule="auto"/>
              <w:rPr>
                <w:rFonts w:ascii="Arial" w:hAnsi="Arial" w:cs="Arial"/>
                <w:sz w:val="16"/>
                <w:szCs w:val="16"/>
              </w:rPr>
            </w:pPr>
            <w:r>
              <w:rPr>
                <w:rFonts w:ascii="Arial" w:hAnsi="Arial" w:cs="Arial"/>
                <w:sz w:val="16"/>
                <w:szCs w:val="16"/>
              </w:rPr>
              <w:t xml:space="preserve">miesto v </w:t>
            </w:r>
            <w:r w:rsidR="00CF52B8">
              <w:rPr>
                <w:rFonts w:ascii="Arial" w:hAnsi="Arial" w:cs="Arial"/>
                <w:sz w:val="16"/>
                <w:szCs w:val="16"/>
              </w:rPr>
              <w:t xml:space="preserve">sociálnych </w:t>
            </w:r>
            <w:r w:rsidR="00524F76">
              <w:rPr>
                <w:rFonts w:ascii="Arial" w:hAnsi="Arial" w:cs="Arial"/>
                <w:sz w:val="16"/>
                <w:szCs w:val="16"/>
              </w:rPr>
              <w:t>služ</w:t>
            </w:r>
            <w:r w:rsidR="002E1CB9">
              <w:rPr>
                <w:rFonts w:ascii="Arial" w:hAnsi="Arial" w:cs="Arial"/>
                <w:sz w:val="16"/>
                <w:szCs w:val="16"/>
              </w:rPr>
              <w:t>bách</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180</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rsidP="00596A6A">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O0</w:t>
            </w:r>
          </w:p>
          <w:p w:rsidR="00596A6A" w:rsidRPr="00596A6A" w:rsidRDefault="00596A6A" w:rsidP="00596A6A">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2</w:t>
            </w:r>
            <w:r w:rsidRPr="00596A6A">
              <w:rPr>
                <w:rFonts w:ascii="Arial" w:eastAsia="Times New Roman" w:hAnsi="Arial" w:cs="Arial"/>
                <w:bCs/>
                <w:sz w:val="16"/>
                <w:szCs w:val="16"/>
              </w:rPr>
              <w:lastRenderedPageBreak/>
              <w:t>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lastRenderedPageBreak/>
              <w:t xml:space="preserve">Kapacita podporených zariadení </w:t>
            </w:r>
            <w:r w:rsidRPr="00596A6A">
              <w:rPr>
                <w:rFonts w:ascii="Arial" w:hAnsi="Arial" w:cs="Arial"/>
                <w:sz w:val="16"/>
                <w:szCs w:val="16"/>
              </w:rPr>
              <w:lastRenderedPageBreak/>
              <w:t>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F14A7B" w:rsidP="00C51A4D">
            <w:pPr>
              <w:spacing w:after="0" w:line="240" w:lineRule="auto"/>
            </w:pPr>
            <w:r w:rsidRPr="00596A6A">
              <w:rPr>
                <w:rFonts w:ascii="Arial" w:hAnsi="Arial" w:cs="Arial"/>
                <w:sz w:val="16"/>
                <w:szCs w:val="16"/>
              </w:rPr>
              <w:lastRenderedPageBreak/>
              <w:t xml:space="preserve">miesto </w:t>
            </w:r>
            <w:r w:rsidR="00CF52B8" w:rsidRPr="00596A6A">
              <w:rPr>
                <w:rFonts w:ascii="Arial" w:hAnsi="Arial" w:cs="Arial"/>
                <w:sz w:val="16"/>
                <w:szCs w:val="16"/>
              </w:rPr>
              <w:t xml:space="preserve">vo výkone opatrení </w:t>
            </w:r>
            <w:r w:rsidR="00CF52B8" w:rsidRPr="00596A6A">
              <w:rPr>
                <w:rFonts w:ascii="Arial" w:hAnsi="Arial" w:cs="Arial"/>
                <w:sz w:val="16"/>
                <w:szCs w:val="16"/>
              </w:rPr>
              <w:lastRenderedPageBreak/>
              <w:t>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lastRenderedPageBreak/>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rPr>
            </w:pPr>
            <w:r w:rsidRPr="00596A6A">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675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rsidP="006654B4">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lastRenderedPageBreak/>
              <w:t>O</w:t>
            </w:r>
            <w:r w:rsidR="00596A6A" w:rsidRPr="00596A6A">
              <w:rPr>
                <w:rFonts w:ascii="Arial" w:eastAsia="Times New Roman" w:hAnsi="Arial" w:cs="Arial"/>
                <w:bCs/>
                <w:sz w:val="16"/>
                <w:szCs w:val="16"/>
              </w:rPr>
              <w:t>0</w:t>
            </w:r>
            <w:r w:rsidR="006654B4">
              <w:rPr>
                <w:rFonts w:ascii="Arial" w:eastAsia="Times New Roman" w:hAnsi="Arial" w:cs="Arial"/>
                <w:bCs/>
                <w:sz w:val="16"/>
                <w:szCs w:val="16"/>
              </w:rPr>
              <w:t>251</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Kapacita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F14A7B" w:rsidP="00A10CA8">
            <w:pPr>
              <w:spacing w:after="0"/>
              <w:rPr>
                <w:rFonts w:ascii="Arial" w:hAnsi="Arial" w:cs="Arial"/>
                <w:sz w:val="16"/>
                <w:szCs w:val="16"/>
              </w:rPr>
            </w:pPr>
            <w:r w:rsidRPr="00596A6A">
              <w:rPr>
                <w:rFonts w:ascii="Arial" w:hAnsi="Arial" w:cs="Arial"/>
                <w:sz w:val="16"/>
                <w:szCs w:val="16"/>
              </w:rPr>
              <w:t xml:space="preserve">miesto </w:t>
            </w:r>
            <w:r w:rsidR="00CF52B8" w:rsidRPr="00596A6A">
              <w:rPr>
                <w:rFonts w:ascii="Arial" w:hAnsi="Arial" w:cs="Arial"/>
                <w:sz w:val="16"/>
                <w:szCs w:val="16"/>
              </w:rPr>
              <w:t>vo výkone opatrení sociálnoprávnej ochrany detí a sociálnej kurately</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135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Počet </w:t>
            </w:r>
            <w:r w:rsidR="00F14A7B">
              <w:rPr>
                <w:rFonts w:ascii="Arial" w:hAnsi="Arial" w:cs="Arial"/>
                <w:sz w:val="16"/>
                <w:szCs w:val="16"/>
              </w:rPr>
              <w:t xml:space="preserve">zariadení </w:t>
            </w:r>
            <w:r>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rsidP="00F61E9E">
            <w:pPr>
              <w:rPr>
                <w:rFonts w:ascii="Arial" w:hAnsi="Arial" w:cs="Arial"/>
                <w:sz w:val="16"/>
                <w:szCs w:val="16"/>
              </w:rPr>
            </w:pPr>
            <w:r>
              <w:rPr>
                <w:rFonts w:ascii="Arial" w:hAnsi="Arial" w:cs="Arial"/>
                <w:sz w:val="16"/>
                <w:szCs w:val="16"/>
              </w:rPr>
              <w:t xml:space="preserve">počet </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106</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A337A">
            <w:pPr>
              <w:spacing w:after="0" w:line="240" w:lineRule="auto"/>
              <w:rPr>
                <w:rFonts w:ascii="Arial" w:eastAsia="Times New Roman" w:hAnsi="Arial" w:cs="Arial"/>
                <w:bCs/>
                <w:sz w:val="16"/>
                <w:szCs w:val="16"/>
              </w:rPr>
            </w:pPr>
            <w:r>
              <w:rPr>
                <w:rFonts w:ascii="Arial" w:eastAsia="Times New Roman" w:hAnsi="Arial" w:cs="Arial"/>
                <w:bCs/>
                <w:sz w:val="16"/>
                <w:szCs w:val="16"/>
              </w:rPr>
              <w:t>O0244</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Počet </w:t>
            </w:r>
            <w:r w:rsidR="00F14A7B">
              <w:rPr>
                <w:rFonts w:ascii="Arial" w:hAnsi="Arial" w:cs="Arial"/>
                <w:sz w:val="16"/>
                <w:szCs w:val="16"/>
              </w:rPr>
              <w:t xml:space="preserve">zariadení </w:t>
            </w:r>
            <w:r>
              <w:rPr>
                <w:rFonts w:ascii="Arial" w:hAnsi="Arial" w:cs="Arial"/>
                <w:sz w:val="16"/>
                <w:szCs w:val="16"/>
              </w:rPr>
              <w:t xml:space="preserve">sociálnych služieb na komunitnej úrovni, ktoré vzniknú vďaka podpore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rsidP="00F61E9E">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14A7B">
            <w:pPr>
              <w:spacing w:after="0" w:line="240" w:lineRule="auto"/>
              <w:rPr>
                <w:rFonts w:ascii="Arial" w:hAnsi="Arial" w:cs="Arial"/>
                <w:sz w:val="16"/>
                <w:szCs w:val="16"/>
              </w:rPr>
            </w:pPr>
            <w:r>
              <w:rPr>
                <w:rFonts w:ascii="Arial" w:hAnsi="Arial" w:cs="Arial"/>
                <w:sz w:val="16"/>
                <w:szCs w:val="16"/>
              </w:rPr>
              <w:t>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15</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O0136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podporených zariadení výkonu opatrení sociálnoprávnej ochrany detí a sociálnej kurately</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3</w:t>
            </w:r>
          </w:p>
        </w:tc>
        <w:tc>
          <w:tcPr>
            <w:tcW w:w="103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2A337A">
            <w:pPr>
              <w:spacing w:after="0" w:line="240" w:lineRule="auto"/>
              <w:rPr>
                <w:rFonts w:ascii="Arial" w:hAnsi="Arial" w:cs="Arial"/>
                <w:sz w:val="16"/>
                <w:szCs w:val="16"/>
              </w:rPr>
            </w:pPr>
            <w:r>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rsidP="00F14A7B">
            <w:pPr>
              <w:spacing w:after="0" w:line="240" w:lineRule="auto"/>
              <w:rPr>
                <w:rFonts w:ascii="Arial" w:hAnsi="Arial" w:cs="Arial"/>
                <w:sz w:val="16"/>
                <w:szCs w:val="16"/>
              </w:rPr>
            </w:pPr>
            <w:r>
              <w:rPr>
                <w:rFonts w:ascii="Arial" w:hAnsi="Arial" w:cs="Arial"/>
                <w:sz w:val="16"/>
                <w:szCs w:val="16"/>
              </w:rPr>
              <w:t xml:space="preserve">Kapacita </w:t>
            </w:r>
            <w:r w:rsidR="00F14A7B">
              <w:rPr>
                <w:rFonts w:ascii="Arial" w:hAnsi="Arial" w:cs="Arial"/>
                <w:sz w:val="16"/>
                <w:szCs w:val="16"/>
              </w:rPr>
              <w:t>transformovaných sociálnych</w:t>
            </w:r>
            <w:r>
              <w:rPr>
                <w:rFonts w:ascii="Arial" w:hAnsi="Arial" w:cs="Arial"/>
                <w:sz w:val="16"/>
                <w:szCs w:val="16"/>
              </w:rPr>
              <w:t xml:space="preserve">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A83BFD" w:rsidP="00603D1A">
            <w:pPr>
              <w:rPr>
                <w:rFonts w:ascii="Arial" w:hAnsi="Arial" w:cs="Arial"/>
                <w:sz w:val="16"/>
                <w:szCs w:val="16"/>
              </w:rPr>
            </w:pPr>
            <w:r>
              <w:rPr>
                <w:rFonts w:ascii="Arial" w:hAnsi="Arial" w:cs="Arial"/>
                <w:sz w:val="16"/>
                <w:szCs w:val="16"/>
              </w:rPr>
              <w:t xml:space="preserve">miesto v </w:t>
            </w:r>
            <w:r w:rsidR="00CF52B8">
              <w:rPr>
                <w:rFonts w:ascii="Arial" w:hAnsi="Arial" w:cs="Arial"/>
                <w:sz w:val="16"/>
                <w:szCs w:val="16"/>
              </w:rPr>
              <w:t xml:space="preserve">sociálnych </w:t>
            </w:r>
            <w:r w:rsidR="00603D1A">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rsidP="00F14A7B">
            <w:pPr>
              <w:spacing w:after="0" w:line="240" w:lineRule="auto"/>
              <w:rPr>
                <w:rFonts w:ascii="Arial" w:hAnsi="Arial" w:cs="Arial"/>
                <w:sz w:val="16"/>
                <w:szCs w:val="16"/>
              </w:rPr>
            </w:pPr>
            <w:r>
              <w:rPr>
                <w:rFonts w:ascii="Arial" w:hAnsi="Arial" w:cs="Arial"/>
                <w:sz w:val="16"/>
                <w:szCs w:val="16"/>
              </w:rPr>
              <w:t xml:space="preserve">1 </w:t>
            </w:r>
            <w:r w:rsidR="00F14A7B">
              <w:rPr>
                <w:rFonts w:ascii="Arial" w:hAnsi="Arial" w:cs="Arial"/>
                <w:sz w:val="16"/>
                <w:szCs w:val="16"/>
              </w:rPr>
              <w:t>890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2A337A">
            <w:pPr>
              <w:spacing w:after="0" w:line="240" w:lineRule="auto"/>
              <w:rPr>
                <w:rFonts w:ascii="Arial" w:hAnsi="Arial" w:cs="Arial"/>
                <w:sz w:val="16"/>
                <w:szCs w:val="16"/>
              </w:rPr>
            </w:pPr>
            <w:r>
              <w:rPr>
                <w:rFonts w:ascii="Arial" w:hAnsi="Arial" w:cs="Arial"/>
                <w:sz w:val="16"/>
                <w:szCs w:val="16"/>
              </w:rPr>
              <w:t>O0246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rsidP="00F14A7B">
            <w:pPr>
              <w:spacing w:after="0" w:line="240" w:lineRule="auto"/>
              <w:rPr>
                <w:rFonts w:ascii="Arial" w:hAnsi="Arial" w:cs="Arial"/>
                <w:sz w:val="16"/>
                <w:szCs w:val="16"/>
              </w:rPr>
            </w:pPr>
            <w:r>
              <w:rPr>
                <w:rFonts w:ascii="Arial" w:hAnsi="Arial" w:cs="Arial"/>
                <w:sz w:val="16"/>
                <w:szCs w:val="16"/>
              </w:rPr>
              <w:t xml:space="preserve">Kapacita </w:t>
            </w:r>
            <w:r w:rsidR="00F14A7B">
              <w:rPr>
                <w:rFonts w:ascii="Arial" w:hAnsi="Arial" w:cs="Arial"/>
                <w:sz w:val="16"/>
                <w:szCs w:val="16"/>
              </w:rPr>
              <w:t>transformovaných</w:t>
            </w:r>
            <w:r>
              <w:rPr>
                <w:rFonts w:ascii="Arial" w:hAnsi="Arial" w:cs="Arial"/>
                <w:sz w:val="16"/>
                <w:szCs w:val="16"/>
              </w:rPr>
              <w:t xml:space="preserve">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A83BFD">
            <w:pPr>
              <w:rPr>
                <w:rFonts w:ascii="Arial" w:hAnsi="Arial" w:cs="Arial"/>
                <w:sz w:val="16"/>
                <w:szCs w:val="16"/>
              </w:rPr>
            </w:pPr>
            <w:r>
              <w:rPr>
                <w:rFonts w:ascii="Arial" w:hAnsi="Arial" w:cs="Arial"/>
                <w:sz w:val="16"/>
                <w:szCs w:val="16"/>
              </w:rPr>
              <w:t xml:space="preserve">miesto v </w:t>
            </w:r>
            <w:r w:rsidR="00CF52B8">
              <w:rPr>
                <w:rFonts w:ascii="Arial" w:hAnsi="Arial" w:cs="Arial"/>
                <w:sz w:val="16"/>
                <w:szCs w:val="16"/>
              </w:rPr>
              <w:t xml:space="preserve">sociálnych </w:t>
            </w:r>
            <w:r w:rsidR="00603D1A">
              <w:rPr>
                <w:rFonts w:ascii="Arial" w:hAnsi="Arial" w:cs="Arial"/>
                <w:sz w:val="16"/>
                <w:szCs w:val="16"/>
              </w:rPr>
              <w:t>službách</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F14A7B">
            <w:pPr>
              <w:spacing w:after="0" w:line="240" w:lineRule="auto"/>
              <w:rPr>
                <w:rFonts w:ascii="Arial" w:hAnsi="Arial" w:cs="Arial"/>
                <w:sz w:val="16"/>
                <w:szCs w:val="16"/>
              </w:rPr>
            </w:pPr>
            <w:r>
              <w:rPr>
                <w:rFonts w:ascii="Arial" w:hAnsi="Arial" w:cs="Arial"/>
                <w:sz w:val="16"/>
                <w:szCs w:val="16"/>
              </w:rPr>
              <w:t>126</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rsidP="00596A6A">
            <w:pPr>
              <w:spacing w:after="0" w:line="240" w:lineRule="auto"/>
              <w:rPr>
                <w:rFonts w:ascii="Arial" w:hAnsi="Arial" w:cs="Arial"/>
                <w:sz w:val="16"/>
                <w:szCs w:val="16"/>
              </w:rPr>
            </w:pPr>
            <w:r>
              <w:rPr>
                <w:rFonts w:ascii="Arial" w:hAnsi="Arial" w:cs="Arial"/>
                <w:sz w:val="16"/>
                <w:szCs w:val="16"/>
              </w:rPr>
              <w:t>O0</w:t>
            </w:r>
            <w:r w:rsidR="00596A6A">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30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r w:rsidRPr="00596A6A">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Default="00CF52B8" w:rsidP="00596A6A">
            <w:pPr>
              <w:spacing w:after="0" w:line="240" w:lineRule="auto"/>
              <w:rPr>
                <w:rFonts w:ascii="Arial" w:hAnsi="Arial" w:cs="Arial"/>
                <w:sz w:val="16"/>
                <w:szCs w:val="16"/>
              </w:rPr>
            </w:pPr>
            <w:r>
              <w:rPr>
                <w:rFonts w:ascii="Arial" w:hAnsi="Arial" w:cs="Arial"/>
                <w:sz w:val="16"/>
                <w:szCs w:val="16"/>
              </w:rPr>
              <w:t>O0</w:t>
            </w:r>
            <w:r w:rsidR="00596A6A">
              <w:rPr>
                <w:rFonts w:ascii="Arial" w:hAnsi="Arial" w:cs="Arial"/>
                <w:sz w:val="16"/>
                <w:szCs w:val="16"/>
              </w:rPr>
              <w:t>247</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Počet transformovaných zariadení sociálnych služieb vďaka podpore</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CB6464" w:rsidRPr="00596A6A" w:rsidRDefault="00CF52B8">
            <w:r w:rsidRPr="00596A6A">
              <w:rPr>
                <w:rFonts w:ascii="Arial" w:hAnsi="Arial" w:cs="Arial"/>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82</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rPr>
                <w:rFonts w:ascii="Arial" w:hAnsi="Arial" w:cs="Arial"/>
                <w:sz w:val="16"/>
                <w:szCs w:val="16"/>
              </w:rPr>
            </w:pPr>
            <w:r>
              <w:rPr>
                <w:rFonts w:ascii="Arial" w:eastAsia="Times New Roman" w:hAnsi="Arial" w:cs="Arial"/>
                <w:bCs/>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lastRenderedPageBreak/>
              <w:t>O0140</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Počet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rPr>
                <w:rFonts w:ascii="Arial" w:hAnsi="Arial" w:cs="Arial"/>
                <w:sz w:val="16"/>
                <w:szCs w:val="16"/>
              </w:rPr>
            </w:pPr>
            <w:r>
              <w:rPr>
                <w:rFonts w:ascii="Arial" w:eastAsia="Times New Roman" w:hAnsi="Arial" w:cs="Arial"/>
                <w:bCs/>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044E5B">
            <w:pPr>
              <w:spacing w:after="0" w:line="240" w:lineRule="auto"/>
              <w:rPr>
                <w:rFonts w:ascii="Arial" w:hAnsi="Arial" w:cs="Arial"/>
                <w:sz w:val="16"/>
                <w:szCs w:val="16"/>
              </w:rPr>
            </w:pPr>
            <w:r>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 xml:space="preserve">Kapacita podporených zariadení starostlivosti o deti do troch rokov veku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rsidP="00F61E9E">
            <w:pPr>
              <w:spacing w:after="0" w:line="240" w:lineRule="auto"/>
              <w:rPr>
                <w:rFonts w:ascii="Arial" w:hAnsi="Arial" w:cs="Arial"/>
                <w:sz w:val="16"/>
                <w:szCs w:val="16"/>
              </w:rPr>
            </w:pPr>
            <w:r>
              <w:rPr>
                <w:rFonts w:ascii="Arial" w:eastAsia="Times New Roman" w:hAnsi="Arial" w:cs="Arial"/>
                <w:bCs/>
                <w:sz w:val="16"/>
                <w:szCs w:val="16"/>
              </w:rPr>
              <w:t>miesto v 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1 640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rPr>
                <w:rFonts w:ascii="Arial" w:hAnsi="Arial" w:cs="Arial"/>
                <w:sz w:val="16"/>
                <w:szCs w:val="16"/>
              </w:rPr>
            </w:pPr>
            <w:r>
              <w:rPr>
                <w:rFonts w:ascii="Arial" w:eastAsia="Times New Roman" w:hAnsi="Arial" w:cs="Arial"/>
                <w:bCs/>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044E5B">
            <w:pPr>
              <w:spacing w:after="0" w:line="240" w:lineRule="auto"/>
              <w:rPr>
                <w:rFonts w:ascii="Arial" w:hAnsi="Arial" w:cs="Arial"/>
                <w:sz w:val="16"/>
                <w:szCs w:val="16"/>
              </w:rPr>
            </w:pPr>
            <w:r>
              <w:rPr>
                <w:rFonts w:ascii="Arial" w:hAnsi="Arial" w:cs="Arial"/>
                <w:sz w:val="16"/>
                <w:szCs w:val="16"/>
              </w:rPr>
              <w:t>O0221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Kapacita podporených zariadení starostlivosti o deti do troch rokov veku</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A83BFD" w:rsidP="00F61E9E">
            <w:pPr>
              <w:spacing w:after="0" w:line="240" w:lineRule="auto"/>
              <w:rPr>
                <w:rFonts w:ascii="Arial" w:hAnsi="Arial" w:cs="Arial"/>
                <w:sz w:val="16"/>
                <w:szCs w:val="16"/>
              </w:rPr>
            </w:pPr>
            <w:r>
              <w:rPr>
                <w:rFonts w:ascii="Arial" w:eastAsia="Times New Roman" w:hAnsi="Arial" w:cs="Arial"/>
                <w:bCs/>
                <w:sz w:val="16"/>
                <w:szCs w:val="16"/>
              </w:rPr>
              <w:t xml:space="preserve">miesto v </w:t>
            </w:r>
            <w:r w:rsidR="00F14A7B">
              <w:rPr>
                <w:rFonts w:ascii="Arial" w:eastAsia="Times New Roman" w:hAnsi="Arial" w:cs="Arial"/>
                <w:bCs/>
                <w:sz w:val="16"/>
                <w:szCs w:val="16"/>
              </w:rPr>
              <w:t>zariadení starostlivosti o deti do troch rokov veku</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160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rPr>
                <w:rFonts w:ascii="Arial" w:hAnsi="Arial" w:cs="Arial"/>
                <w:sz w:val="16"/>
                <w:szCs w:val="16"/>
              </w:rPr>
            </w:pPr>
            <w:r>
              <w:rPr>
                <w:rFonts w:ascii="Arial" w:eastAsia="Times New Roman" w:hAnsi="Arial" w:cs="Arial"/>
                <w:bCs/>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C036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51EA1" w:rsidP="00BD1ADA">
            <w:pPr>
              <w:spacing w:after="0" w:line="240" w:lineRule="auto"/>
              <w:rPr>
                <w:rFonts w:ascii="Arial" w:hAnsi="Arial" w:cs="Arial"/>
                <w:sz w:val="16"/>
                <w:szCs w:val="16"/>
              </w:rPr>
            </w:pPr>
            <w:r>
              <w:rPr>
                <w:rFonts w:ascii="Arial" w:hAnsi="Arial" w:cs="Arial"/>
                <w:sz w:val="16"/>
                <w:szCs w:val="16"/>
              </w:rPr>
              <w:t>P</w:t>
            </w:r>
            <w:r w:rsidR="00F14A7B">
              <w:rPr>
                <w:rFonts w:ascii="Arial" w:hAnsi="Arial" w:cs="Arial"/>
                <w:sz w:val="16"/>
                <w:szCs w:val="16"/>
              </w:rPr>
              <w:t>očet obyvateľov</w:t>
            </w:r>
            <w:r w:rsidR="0074219A">
              <w:rPr>
                <w:rFonts w:ascii="Arial" w:hAnsi="Arial" w:cs="Arial"/>
                <w:sz w:val="16"/>
                <w:szCs w:val="16"/>
              </w:rPr>
              <w:t xml:space="preserve"> s prístupom k</w:t>
            </w:r>
            <w:r>
              <w:rPr>
                <w:rFonts w:ascii="Arial" w:hAnsi="Arial" w:cs="Arial"/>
                <w:sz w:val="16"/>
                <w:szCs w:val="16"/>
              </w:rPr>
              <w:t xml:space="preserve"> zlepšeným </w:t>
            </w:r>
            <w:r w:rsidR="0074219A">
              <w:rPr>
                <w:rFonts w:ascii="Arial" w:hAnsi="Arial" w:cs="Arial"/>
                <w:sz w:val="16"/>
                <w:szCs w:val="16"/>
              </w:rPr>
              <w:t xml:space="preserve">zdravotníckym službám v centrách integrovanej zdravotnej starostlivosti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2E1CB9">
            <w:pPr>
              <w:rPr>
                <w:rFonts w:ascii="Arial" w:hAnsi="Arial" w:cs="Arial"/>
                <w:sz w:val="16"/>
                <w:szCs w:val="16"/>
              </w:rPr>
            </w:pPr>
            <w:r>
              <w:rPr>
                <w:rFonts w:ascii="Arial" w:hAnsi="Arial" w:cs="Arial"/>
                <w:sz w:val="16"/>
                <w:szCs w:val="16"/>
              </w:rPr>
              <w:t>osob</w:t>
            </w:r>
            <w:r w:rsidR="00524F7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74219A">
            <w:pPr>
              <w:spacing w:after="0" w:line="240" w:lineRule="auto"/>
              <w:rPr>
                <w:rFonts w:ascii="Arial" w:hAnsi="Arial" w:cs="Arial"/>
                <w:sz w:val="16"/>
                <w:szCs w:val="16"/>
              </w:rPr>
            </w:pPr>
            <w:r>
              <w:rPr>
                <w:rFonts w:ascii="Arial" w:hAnsi="Arial" w:cs="Arial"/>
                <w:sz w:val="16"/>
                <w:szCs w:val="16"/>
              </w:rPr>
              <w:t>2</w:t>
            </w:r>
            <w:r w:rsidR="00F14A7B">
              <w:rPr>
                <w:rFonts w:ascii="Arial" w:hAnsi="Arial" w:cs="Arial"/>
                <w:sz w:val="16"/>
                <w:szCs w:val="16"/>
              </w:rPr>
              <w:t> 390 000</w:t>
            </w:r>
            <w:r w:rsidR="00BD1ADA">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NCZI,</w:t>
            </w:r>
          </w:p>
          <w:p w:rsidR="00F14A7B" w:rsidRDefault="00F14A7B">
            <w:pPr>
              <w:spacing w:after="0" w:line="240" w:lineRule="auto"/>
              <w:rPr>
                <w:rFonts w:ascii="Arial" w:hAnsi="Arial" w:cs="Arial"/>
                <w:sz w:val="16"/>
                <w:szCs w:val="16"/>
              </w:rPr>
            </w:pPr>
            <w:r>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ročne</w:t>
            </w:r>
          </w:p>
        </w:tc>
      </w:tr>
      <w:tr w:rsidR="00F14A7B">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O0141</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eastAsiaTheme="minorHAnsi" w:hAnsi="Arial" w:cs="Arial"/>
                <w:sz w:val="16"/>
                <w:szCs w:val="16"/>
              </w:rPr>
              <w:t xml:space="preserve">Počet </w:t>
            </w:r>
            <w:r>
              <w:rPr>
                <w:rFonts w:ascii="Arial" w:hAnsi="Arial" w:cs="Arial"/>
                <w:bCs/>
                <w:sz w:val="16"/>
                <w:szCs w:val="16"/>
              </w:rPr>
              <w:t>vytvorených centier integrovanej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2E1CB9" w:rsidP="00A10CA8">
            <w:pPr>
              <w:spacing w:after="0"/>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134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F14A7B" w:rsidRDefault="00F14A7B">
            <w:pPr>
              <w:spacing w:after="0" w:line="240" w:lineRule="auto"/>
              <w:rPr>
                <w:rFonts w:ascii="Arial" w:hAnsi="Arial" w:cs="Arial"/>
                <w:sz w:val="16"/>
                <w:szCs w:val="16"/>
              </w:rPr>
            </w:pPr>
            <w:r>
              <w:rPr>
                <w:rFonts w:ascii="Arial" w:hAnsi="Arial" w:cs="Arial"/>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A838C3">
            <w:pPr>
              <w:spacing w:after="0" w:line="240" w:lineRule="auto"/>
              <w:rPr>
                <w:rFonts w:ascii="Arial" w:hAnsi="Arial" w:cs="Arial"/>
                <w:sz w:val="16"/>
                <w:szCs w:val="16"/>
              </w:rPr>
            </w:pPr>
            <w:r>
              <w:rPr>
                <w:rFonts w:ascii="Arial" w:hAnsi="Arial" w:cs="Arial"/>
                <w:sz w:val="16"/>
                <w:szCs w:val="16"/>
              </w:rPr>
              <w:t>O0258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eastAsiaTheme="minorHAnsi" w:hAnsi="Arial" w:cs="Arial"/>
                <w:sz w:val="16"/>
                <w:szCs w:val="16"/>
              </w:rPr>
            </w:pPr>
            <w:r w:rsidRPr="003567D7">
              <w:rPr>
                <w:rFonts w:ascii="Arial" w:eastAsiaTheme="minorHAnsi" w:hAnsi="Arial" w:cs="Arial"/>
                <w:sz w:val="16"/>
                <w:szCs w:val="16"/>
              </w:rPr>
              <w:t>Počet zdravotníckych pracovníkov v etablovaných CIZS</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2E1CB9" w:rsidP="00A10CA8">
            <w:pPr>
              <w:spacing w:after="0"/>
              <w:rPr>
                <w:rFonts w:ascii="Arial" w:hAnsi="Arial" w:cs="Arial"/>
                <w:sz w:val="16"/>
                <w:szCs w:val="16"/>
              </w:rPr>
            </w:pPr>
            <w:r w:rsidRPr="00D81513">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1 608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D81513" w:rsidRDefault="00747425">
            <w:pPr>
              <w:spacing w:after="0" w:line="240" w:lineRule="auto"/>
              <w:rPr>
                <w:rFonts w:ascii="Arial" w:hAnsi="Arial" w:cs="Arial"/>
                <w:sz w:val="16"/>
                <w:szCs w:val="16"/>
              </w:rPr>
            </w:pPr>
            <w:r w:rsidRPr="003567D7">
              <w:rPr>
                <w:rFonts w:ascii="Arial" w:hAnsi="Arial" w:cs="Arial"/>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CO36</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BD1ADA">
            <w:pPr>
              <w:spacing w:after="0" w:line="240" w:lineRule="auto"/>
              <w:rPr>
                <w:rFonts w:ascii="Arial" w:eastAsiaTheme="minorHAnsi" w:hAnsi="Arial" w:cs="Arial"/>
                <w:sz w:val="16"/>
                <w:szCs w:val="16"/>
              </w:rPr>
            </w:pPr>
            <w:r>
              <w:rPr>
                <w:rFonts w:ascii="Arial" w:hAnsi="Arial" w:cs="Arial"/>
                <w:sz w:val="16"/>
                <w:szCs w:val="16"/>
              </w:rPr>
              <w:t>Počet obyvateľov s prístupom k zlepšeným zdravotníckym službám v nemocniciach akútnej zdravotnej starostlivosti</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2E1CB9" w:rsidP="00A10CA8">
            <w:pPr>
              <w:spacing w:after="0"/>
              <w:rPr>
                <w:rFonts w:ascii="Arial" w:hAnsi="Arial" w:cs="Arial"/>
                <w:sz w:val="16"/>
                <w:szCs w:val="16"/>
              </w:rPr>
            </w:pPr>
            <w:r>
              <w:rPr>
                <w:rFonts w:ascii="Arial" w:hAnsi="Arial" w:cs="Arial"/>
                <w:sz w:val="16"/>
                <w:szCs w:val="16"/>
              </w:rPr>
              <w:t>osob</w:t>
            </w:r>
            <w:r w:rsidR="00524F76">
              <w:rPr>
                <w:rFonts w:ascii="Arial" w:hAnsi="Arial" w:cs="Arial"/>
                <w:sz w:val="16"/>
                <w:szCs w:val="16"/>
              </w:rPr>
              <w:t>y</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74219A">
            <w:pPr>
              <w:spacing w:after="0" w:line="240" w:lineRule="auto"/>
              <w:rPr>
                <w:rFonts w:ascii="Arial" w:hAnsi="Arial" w:cs="Arial"/>
                <w:sz w:val="16"/>
                <w:szCs w:val="16"/>
              </w:rPr>
            </w:pPr>
            <w:r>
              <w:rPr>
                <w:rFonts w:ascii="Arial" w:hAnsi="Arial" w:cs="Arial"/>
                <w:sz w:val="16"/>
                <w:szCs w:val="16"/>
              </w:rPr>
              <w:t>2 000 000</w:t>
            </w:r>
            <w:r w:rsidR="00BD1ADA">
              <w:rPr>
                <w:rFonts w:ascii="Arial" w:hAnsi="Arial" w:cs="Arial"/>
                <w:sz w:val="16"/>
                <w:szCs w:val="16"/>
              </w:rPr>
              <w:t>**</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Zdravotné poisťovne</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O0168</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heme="minorHAnsi" w:hAnsi="Arial" w:cs="Arial"/>
                <w:sz w:val="16"/>
                <w:szCs w:val="16"/>
              </w:rPr>
            </w:pPr>
            <w:r>
              <w:rPr>
                <w:rFonts w:ascii="Arial" w:eastAsiaTheme="minorHAnsi" w:hAnsi="Arial" w:cs="Arial"/>
                <w:sz w:val="16"/>
                <w:szCs w:val="16"/>
              </w:rPr>
              <w:t xml:space="preserve">Počet </w:t>
            </w:r>
            <w:r>
              <w:rPr>
                <w:rFonts w:ascii="Arial" w:hAnsi="Arial" w:cs="Arial"/>
                <w:bCs/>
                <w:sz w:val="16"/>
                <w:szCs w:val="16"/>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2E1CB9">
            <w:pPr>
              <w:rPr>
                <w:rFonts w:ascii="Arial" w:hAnsi="Arial" w:cs="Arial"/>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8C1545">
            <w:pPr>
              <w:spacing w:after="0" w:line="240" w:lineRule="auto"/>
              <w:rPr>
                <w:rFonts w:ascii="Arial" w:hAnsi="Arial" w:cs="Arial"/>
                <w:sz w:val="16"/>
                <w:szCs w:val="16"/>
              </w:rPr>
            </w:pPr>
            <w:r>
              <w:rPr>
                <w:rFonts w:ascii="Arial" w:hAnsi="Arial" w:cs="Arial"/>
                <w:sz w:val="16"/>
                <w:szCs w:val="16"/>
              </w:rPr>
              <w:t>52 977 800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C0032</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 xml:space="preserve">Zníženie ročnej spotreby primárnej energie vo verejných budovách </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kWh/rok</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8C1545">
            <w:pPr>
              <w:spacing w:after="0" w:line="240" w:lineRule="auto"/>
              <w:rPr>
                <w:rFonts w:ascii="Arial" w:hAnsi="Arial" w:cs="Arial"/>
                <w:sz w:val="16"/>
                <w:szCs w:val="16"/>
              </w:rPr>
            </w:pPr>
            <w:r>
              <w:rPr>
                <w:rFonts w:ascii="Arial" w:hAnsi="Arial" w:cs="Arial"/>
                <w:sz w:val="16"/>
                <w:szCs w:val="16"/>
              </w:rPr>
              <w:t>3 521600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O0253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2E1CB9">
            <w:pPr>
              <w:rPr>
                <w:rFonts w:ascii="Arial" w:eastAsia="Times New Roman" w:hAnsi="Arial" w:cs="Arial"/>
                <w:bCs/>
                <w:sz w:val="16"/>
                <w:szCs w:val="16"/>
              </w:rPr>
            </w:pPr>
            <w:r>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hAnsi="Arial" w:cs="Arial"/>
                <w:sz w:val="16"/>
                <w:szCs w:val="16"/>
              </w:rPr>
            </w:pPr>
            <w:r w:rsidRPr="00596A6A">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hAnsi="Arial" w:cs="Arial"/>
                <w:sz w:val="16"/>
                <w:szCs w:val="16"/>
              </w:rPr>
            </w:pPr>
            <w:r w:rsidRPr="00596A6A">
              <w:rPr>
                <w:rFonts w:ascii="Arial" w:hAnsi="Arial" w:cs="Arial"/>
                <w:sz w:val="16"/>
                <w:szCs w:val="16"/>
              </w:rPr>
              <w:t>588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596A6A" w:rsidRDefault="00747425">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ročne</w:t>
            </w:r>
          </w:p>
        </w:tc>
      </w:tr>
      <w:tr w:rsidR="002E1CB9">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O025</w:t>
            </w:r>
            <w:r>
              <w:rPr>
                <w:rFonts w:ascii="Arial" w:hAnsi="Arial" w:cs="Arial"/>
                <w:sz w:val="16"/>
                <w:szCs w:val="16"/>
              </w:rPr>
              <w:lastRenderedPageBreak/>
              <w:t>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lastRenderedPageBreak/>
              <w:t>Počet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rPr>
                <w:rFonts w:ascii="Arial" w:eastAsia="Times New Roman" w:hAnsi="Arial" w:cs="Arial"/>
                <w:bCs/>
                <w:sz w:val="16"/>
                <w:szCs w:val="16"/>
              </w:rPr>
            </w:pPr>
            <w:r w:rsidRPr="00D14B44">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34</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Pr="00596A6A" w:rsidRDefault="002E1CB9">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ročne</w:t>
            </w:r>
          </w:p>
        </w:tc>
      </w:tr>
      <w:tr w:rsidR="002E1CB9">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lastRenderedPageBreak/>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rPr>
                <w:rFonts w:ascii="Arial" w:eastAsia="Times New Roman" w:hAnsi="Arial" w:cs="Arial"/>
                <w:bCs/>
                <w:sz w:val="16"/>
                <w:szCs w:val="16"/>
              </w:rPr>
            </w:pPr>
            <w:r w:rsidRPr="00D14B44">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310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2E1CB9">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O0223</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rsidP="00C51A4D">
            <w:pPr>
              <w:spacing w:after="0" w:line="240" w:lineRule="auto"/>
              <w:rPr>
                <w:rFonts w:ascii="Arial" w:eastAsia="Times New Roman" w:hAnsi="Arial" w:cs="Arial"/>
                <w:bCs/>
                <w:sz w:val="16"/>
                <w:szCs w:val="16"/>
              </w:rPr>
            </w:pPr>
            <w:r>
              <w:rPr>
                <w:rFonts w:ascii="Arial" w:eastAsia="Times New Roman" w:hAnsi="Arial" w:cs="Arial"/>
                <w:bCs/>
                <w:sz w:val="16"/>
                <w:szCs w:val="16"/>
              </w:rPr>
              <w:t>Počet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rsidP="00C51A4D">
            <w:pPr>
              <w:spacing w:after="0"/>
              <w:rPr>
                <w:rFonts w:ascii="Arial" w:eastAsia="Times New Roman" w:hAnsi="Arial" w:cs="Arial"/>
                <w:bCs/>
                <w:sz w:val="16"/>
                <w:szCs w:val="16"/>
              </w:rPr>
            </w:pPr>
            <w:r w:rsidRPr="00D14B44">
              <w:rPr>
                <w:rFonts w:ascii="Arial" w:hAnsi="Arial" w:cs="Arial"/>
                <w:sz w:val="16"/>
                <w:szCs w:val="16"/>
              </w:rPr>
              <w:t>počet</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18</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Pr="00AA2F3F" w:rsidRDefault="00747425">
            <w:pPr>
              <w:rPr>
                <w:rFonts w:ascii="Arial" w:eastAsia="Times New Roman" w:hAnsi="Arial" w:cs="Arial"/>
                <w:bCs/>
                <w:sz w:val="16"/>
                <w:szCs w:val="16"/>
                <w:vertAlign w:val="superscript"/>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341 200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O0224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Podlahová plocha renovovaných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8 080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87 940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O0225</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Podlahová plocha nových verejných budov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4 580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hAnsi="Arial" w:cs="Arial"/>
                <w:sz w:val="16"/>
                <w:szCs w:val="16"/>
              </w:rPr>
              <w:t>t ekviv. CO</w:t>
            </w:r>
            <w:r w:rsidRPr="00AA2F3F">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8C1545">
            <w:pPr>
              <w:spacing w:after="0" w:line="240" w:lineRule="auto"/>
              <w:rPr>
                <w:rFonts w:ascii="Arial" w:hAnsi="Arial" w:cs="Arial"/>
                <w:sz w:val="16"/>
                <w:szCs w:val="16"/>
              </w:rPr>
            </w:pPr>
            <w:r>
              <w:rPr>
                <w:rFonts w:ascii="Arial" w:hAnsi="Arial" w:cs="Arial"/>
                <w:sz w:val="16"/>
                <w:szCs w:val="16"/>
              </w:rPr>
              <w:t>13 980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C0034</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Odhadované ročné zníženie emisií skleníkových plynov</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hAnsi="Arial" w:cs="Arial"/>
                <w:sz w:val="16"/>
                <w:szCs w:val="16"/>
              </w:rPr>
              <w:t>t ekviv. CO</w:t>
            </w:r>
            <w:r>
              <w:rPr>
                <w:rFonts w:ascii="Arial" w:hAnsi="Arial" w:cs="Arial"/>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8C1545">
            <w:pPr>
              <w:spacing w:after="0" w:line="240" w:lineRule="auto"/>
              <w:rPr>
                <w:rFonts w:ascii="Arial" w:hAnsi="Arial" w:cs="Arial"/>
                <w:sz w:val="16"/>
                <w:szCs w:val="16"/>
              </w:rPr>
            </w:pPr>
            <w:r>
              <w:rPr>
                <w:rFonts w:ascii="Arial" w:hAnsi="Arial" w:cs="Arial"/>
                <w:sz w:val="16"/>
                <w:szCs w:val="16"/>
              </w:rPr>
              <w:t>920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Nové alebo renovované verejné alebo obchodné budovy na území mestského rozvoja</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147 590*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r w:rsidR="00747425">
        <w:tc>
          <w:tcPr>
            <w:tcW w:w="392"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C0039</w:t>
            </w:r>
          </w:p>
        </w:tc>
        <w:tc>
          <w:tcPr>
            <w:tcW w:w="141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rsidP="00F41130">
            <w:pPr>
              <w:spacing w:after="0" w:line="240" w:lineRule="auto"/>
              <w:rPr>
                <w:rFonts w:ascii="Arial" w:eastAsia="Times New Roman" w:hAnsi="Arial" w:cs="Arial"/>
                <w:bCs/>
                <w:sz w:val="16"/>
                <w:szCs w:val="16"/>
              </w:rPr>
            </w:pPr>
            <w:r>
              <w:rPr>
                <w:rFonts w:ascii="Arial" w:eastAsia="Times New Roman" w:hAnsi="Arial" w:cs="Arial"/>
                <w:bCs/>
                <w:sz w:val="16"/>
                <w:szCs w:val="16"/>
              </w:rPr>
              <w:t>Nové alebo renovované verejné alebo komerčné budovy na území mestského rozvoja</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rPr>
                <w:rFonts w:ascii="Arial" w:eastAsia="Times New Roman" w:hAnsi="Arial" w:cs="Arial"/>
                <w:bCs/>
                <w:sz w:val="16"/>
                <w:szCs w:val="16"/>
              </w:rPr>
            </w:pPr>
            <w:r>
              <w:rPr>
                <w:rFonts w:ascii="Arial" w:eastAsia="Times New Roman" w:hAnsi="Arial" w:cs="Arial"/>
                <w:bCs/>
                <w:sz w:val="16"/>
                <w:szCs w:val="16"/>
              </w:rPr>
              <w:t>m</w:t>
            </w:r>
            <w:r>
              <w:rPr>
                <w:rFonts w:ascii="Arial" w:eastAsia="Times New Roman" w:hAnsi="Arial" w:cs="Arial"/>
                <w:bCs/>
                <w:sz w:val="16"/>
                <w:szCs w:val="16"/>
                <w:vertAlign w:val="superscript"/>
              </w:rPr>
              <w:t>2</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EFRR</w:t>
            </w:r>
          </w:p>
        </w:tc>
        <w:tc>
          <w:tcPr>
            <w:tcW w:w="99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708"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N/A</w:t>
            </w:r>
          </w:p>
        </w:tc>
        <w:tc>
          <w:tcPr>
            <w:tcW w:w="1276"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9 720*</w:t>
            </w:r>
          </w:p>
        </w:tc>
        <w:tc>
          <w:tcPr>
            <w:tcW w:w="1039"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FFFFFF" w:themeFill="background1"/>
          </w:tcPr>
          <w:p w:rsidR="00747425" w:rsidRDefault="00747425">
            <w:pPr>
              <w:spacing w:after="0" w:line="240" w:lineRule="auto"/>
              <w:rPr>
                <w:rFonts w:ascii="Arial" w:eastAsia="Times New Roman" w:hAnsi="Arial" w:cs="Arial"/>
                <w:bCs/>
                <w:sz w:val="16"/>
                <w:szCs w:val="16"/>
              </w:rPr>
            </w:pPr>
            <w:r>
              <w:rPr>
                <w:rFonts w:ascii="Arial" w:eastAsia="Times New Roman" w:hAnsi="Arial" w:cs="Arial"/>
                <w:bCs/>
                <w:sz w:val="16"/>
                <w:szCs w:val="16"/>
              </w:rPr>
              <w:t>ročne</w:t>
            </w:r>
          </w:p>
        </w:tc>
      </w:tr>
    </w:tbl>
    <w:p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6"/>
          <w:szCs w:val="16"/>
        </w:rPr>
        <w:t>*</w:t>
      </w:r>
      <w:r w:rsidRPr="00492D5F">
        <w:rPr>
          <w:rFonts w:ascii="Arial" w:hAnsi="Arial" w:cs="Arial"/>
          <w:sz w:val="18"/>
          <w:szCs w:val="18"/>
        </w:rPr>
        <w:t xml:space="preserve"> </w:t>
      </w:r>
      <w:r>
        <w:rPr>
          <w:rFonts w:ascii="Arial" w:hAnsi="Arial" w:cs="Arial"/>
          <w:sz w:val="18"/>
          <w:szCs w:val="18"/>
        </w:rPr>
        <w:t>územie udržateľného mestského rozvoja</w:t>
      </w:r>
      <w:r w:rsidRPr="00492D5F">
        <w:rPr>
          <w:rFonts w:ascii="Arial" w:eastAsia="Times New Roman" w:hAnsi="Arial" w:cs="Arial"/>
          <w:bCs/>
          <w:sz w:val="18"/>
          <w:szCs w:val="18"/>
        </w:rPr>
        <w:t xml:space="preserve"> </w:t>
      </w:r>
    </w:p>
    <w:p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t>Ukazovateľ C0</w:t>
      </w:r>
      <w:r>
        <w:rPr>
          <w:rFonts w:ascii="Arial" w:eastAsia="Times New Roman" w:hAnsi="Arial" w:cs="Arial"/>
          <w:bCs/>
          <w:sz w:val="18"/>
          <w:szCs w:val="18"/>
        </w:rPr>
        <w:t>0</w:t>
      </w:r>
      <w:r w:rsidRPr="005B42E4">
        <w:rPr>
          <w:rFonts w:ascii="Arial" w:eastAsia="Times New Roman" w:hAnsi="Arial" w:cs="Arial"/>
          <w:bCs/>
          <w:sz w:val="18"/>
          <w:szCs w:val="18"/>
        </w:rPr>
        <w:t>37 „Počet obyvateľov žijúcich v mestských funkčných oblastiach“ bude počítaný v rámci IP 2.1. Ukazovateľ zahŕňa cieľovú populáciu rovnakú ako v rámci IP 1.2 (tabuľka č. 7)</w:t>
      </w:r>
    </w:p>
    <w:p w:rsidR="00BD1ADA" w:rsidRPr="005B42E4" w:rsidRDefault="00BD1ADA"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8"/>
          <w:szCs w:val="18"/>
        </w:rPr>
        <w:t>** Ukazovateľ C036 evidovaný v SCF pod „Počet obyvateľov s prístupom k zlepšeným zdravotníckym službám“. Hodnoty napočítané</w:t>
      </w:r>
    </w:p>
    <w:p w:rsidR="00492D5F" w:rsidRDefault="001B3F8D" w:rsidP="00492D5F">
      <w:pPr>
        <w:pBdr>
          <w:bottom w:val="single" w:sz="12" w:space="1" w:color="auto"/>
        </w:pBdr>
        <w:spacing w:after="0" w:line="240" w:lineRule="auto"/>
        <w:jc w:val="both"/>
        <w:rPr>
          <w:rFonts w:ascii="Arial" w:hAnsi="Arial" w:cs="Arial"/>
          <w:sz w:val="18"/>
          <w:szCs w:val="18"/>
        </w:rPr>
      </w:pPr>
      <w:ins w:id="448" w:author="Autor" w:date="2017-07-04T08:06:00Z">
        <w:r>
          <w:rPr>
            <w:rFonts w:ascii="Arial" w:hAnsi="Arial" w:cs="Arial"/>
            <w:sz w:val="20"/>
          </w:rPr>
          <w:t>Hodnoty ukazovateľov C0032, C0034 boli nastavené indikatívne.</w:t>
        </w:r>
      </w:ins>
    </w:p>
    <w:p w:rsidR="00CB6464" w:rsidRDefault="00CF52B8">
      <w:pPr>
        <w:pStyle w:val="Nadpis4"/>
        <w:shd w:val="clear" w:color="auto" w:fill="21306A"/>
        <w:jc w:val="both"/>
        <w:rPr>
          <w:rFonts w:ascii="Arial" w:hAnsi="Arial" w:cs="Arial"/>
          <w:color w:val="FFFFFF"/>
        </w:rPr>
      </w:pPr>
      <w:bookmarkStart w:id="449" w:name="_Toc387651814"/>
      <w:r>
        <w:rPr>
          <w:rFonts w:ascii="Arial" w:hAnsi="Arial" w:cs="Arial"/>
          <w:color w:val="FFFFFF"/>
        </w:rPr>
        <w:t>2.2.2. Investičná priorita č. 2.2: Investovanie do vzdelania, školení a odbornej prípravy, zručností a celoživotného vzdelávania prostredníctvom vývoja vzdelávacej a výcvikovej infraštruktúry</w:t>
      </w:r>
      <w:bookmarkEnd w:id="449"/>
    </w:p>
    <w:p w:rsidR="00CB6464" w:rsidRDefault="00CB6464">
      <w:pPr>
        <w:spacing w:after="0" w:line="240" w:lineRule="auto"/>
        <w:jc w:val="both"/>
        <w:rPr>
          <w:rFonts w:ascii="Arial" w:hAnsi="Arial" w:cs="Arial"/>
          <w:color w:val="000000"/>
          <w:lang w:eastAsia="sk-SK"/>
        </w:rPr>
      </w:pPr>
    </w:p>
    <w:p w:rsidR="00CB6464" w:rsidRDefault="00CF52B8">
      <w:pPr>
        <w:jc w:val="both"/>
        <w:rPr>
          <w:rFonts w:ascii="Arial" w:hAnsi="Arial" w:cs="Arial"/>
          <w:b/>
        </w:rPr>
      </w:pPr>
      <w:r>
        <w:rPr>
          <w:rFonts w:ascii="Arial" w:hAnsi="Arial" w:cs="Arial"/>
          <w:b/>
        </w:rPr>
        <w:t>Špecifický cieľ č. 2.2.1:</w:t>
      </w:r>
    </w:p>
    <w:p w:rsidR="00CB6464" w:rsidRDefault="00CF52B8">
      <w:pPr>
        <w:shd w:val="clear" w:color="auto" w:fill="D9D9D9"/>
        <w:jc w:val="both"/>
        <w:rPr>
          <w:rFonts w:ascii="Arial" w:hAnsi="Arial" w:cs="Arial"/>
        </w:rPr>
      </w:pPr>
      <w:r>
        <w:rPr>
          <w:rStyle w:val="Zvraznenie"/>
          <w:rFonts w:ascii="Arial" w:hAnsi="Arial" w:cs="Arial"/>
        </w:rPr>
        <w:lastRenderedPageBreak/>
        <w:t>Zvýšenie hrubej zaškolenosti detí materských škôl</w:t>
      </w:r>
    </w:p>
    <w:p w:rsidR="00CB6464" w:rsidRDefault="00CF52B8">
      <w:pPr>
        <w:jc w:val="both"/>
        <w:rPr>
          <w:rFonts w:ascii="Arial" w:hAnsi="Arial" w:cs="Arial"/>
        </w:rPr>
      </w:pPr>
      <w:r>
        <w:rPr>
          <w:rFonts w:ascii="Arial" w:eastAsia="Calibri" w:hAnsi="Arial" w:cs="Arial"/>
        </w:rPr>
        <w:t xml:space="preserve">Špecifický cieľ je zameraný na sprístupnenie služieb </w:t>
      </w:r>
      <w:r>
        <w:rPr>
          <w:rFonts w:ascii="Arial" w:hAnsi="Arial" w:cs="Arial"/>
        </w:rPr>
        <w:t>infraštruktúry</w:t>
      </w:r>
      <w:r>
        <w:rPr>
          <w:rFonts w:ascii="Arial" w:eastAsia="Calibri" w:hAnsi="Arial" w:cs="Arial"/>
        </w:rPr>
        <w:t xml:space="preserve"> materských škôl s cieľom </w:t>
      </w:r>
      <w:r>
        <w:rPr>
          <w:rFonts w:ascii="Arial" w:hAnsi="Arial" w:cs="Arial"/>
        </w:rPr>
        <w:t>zvýšenia zaškolenosti detí materských škôl a zabezpečenie kvalitného predprimárneho vzdelania prispievajúceho k zvládnutiu povinnej školskej dochádzky. Poskytnutím dostatočných kapacít materských škôl sa vytvoria predpoklady pre zosúlaďovanie súkromného a pracovného života rodičov, zlepšenie príjmovej situácie mladých ľudí a zabezpečenia prístupu ku kvalitnejším verejným službám v oblasti predškolskej dochádzky a výchovy. Budovaním prvkov inkluzívneho vzdelávania v materských školách bude dochádzať k integrácii detí so špeciálnymi výchovno-vzdelávacími potrebami.</w:t>
      </w:r>
    </w:p>
    <w:p w:rsidR="00CB6464" w:rsidRDefault="00CF52B8">
      <w:pPr>
        <w:jc w:val="both"/>
        <w:rPr>
          <w:rFonts w:ascii="Arial" w:hAnsi="Arial" w:cs="Arial"/>
          <w:b/>
        </w:rPr>
      </w:pPr>
      <w:r>
        <w:rPr>
          <w:rFonts w:ascii="Arial" w:hAnsi="Arial" w:cs="Arial"/>
          <w:b/>
        </w:rPr>
        <w:t xml:space="preserve">Výsledky podpory IROP: </w:t>
      </w:r>
    </w:p>
    <w:p w:rsidR="00CB6464" w:rsidRDefault="00CF52B8" w:rsidP="006F4327">
      <w:pPr>
        <w:pStyle w:val="Odsekzoznamu"/>
        <w:numPr>
          <w:ilvl w:val="0"/>
          <w:numId w:val="20"/>
        </w:numPr>
        <w:jc w:val="both"/>
        <w:rPr>
          <w:rFonts w:ascii="Arial" w:hAnsi="Arial" w:cs="Arial"/>
        </w:rPr>
      </w:pPr>
      <w:r>
        <w:rPr>
          <w:rFonts w:ascii="Arial" w:hAnsi="Arial" w:cs="Arial"/>
        </w:rPr>
        <w:t>rozšírené kapacity MŠ a vytvorené podmienky na zvýšenie hrubej zaškolenosti detí od 3 – 5 roku veku,</w:t>
      </w:r>
    </w:p>
    <w:p w:rsidR="00CB6464" w:rsidRDefault="00CF52B8" w:rsidP="006F4327">
      <w:pPr>
        <w:pStyle w:val="Odsekzoznamu"/>
        <w:numPr>
          <w:ilvl w:val="0"/>
          <w:numId w:val="20"/>
        </w:numPr>
        <w:jc w:val="both"/>
        <w:rPr>
          <w:rFonts w:ascii="Arial" w:hAnsi="Arial" w:cs="Arial"/>
        </w:rPr>
      </w:pPr>
      <w:r>
        <w:rPr>
          <w:rFonts w:ascii="Arial" w:hAnsi="Arial" w:cs="Arial"/>
        </w:rPr>
        <w:t>zvýšený počet MŠ s prvkami inkluzívneho vzdelávania  na začlenenie detí v rámci inkluzívneho predprimárneho vzdelávania v materských školách,</w:t>
      </w:r>
    </w:p>
    <w:p w:rsidR="00CB6464" w:rsidRDefault="00CF52B8" w:rsidP="006F4327">
      <w:pPr>
        <w:pStyle w:val="Odsekzoznamu"/>
        <w:numPr>
          <w:ilvl w:val="0"/>
          <w:numId w:val="20"/>
        </w:numPr>
        <w:jc w:val="both"/>
        <w:rPr>
          <w:rFonts w:ascii="Arial" w:hAnsi="Arial" w:cs="Arial"/>
        </w:rPr>
      </w:pPr>
      <w:r>
        <w:rPr>
          <w:rFonts w:ascii="Arial" w:hAnsi="Arial" w:cs="Arial"/>
        </w:rPr>
        <w:t>zlepšené podmienky na zosúladenie súkromného a pracovného života rodičov,</w:t>
      </w:r>
    </w:p>
    <w:p w:rsidR="00CB6464" w:rsidRDefault="00CF52B8" w:rsidP="006F4327">
      <w:pPr>
        <w:pStyle w:val="Odsekzoznamu"/>
        <w:numPr>
          <w:ilvl w:val="0"/>
          <w:numId w:val="20"/>
        </w:numPr>
        <w:jc w:val="both"/>
        <w:rPr>
          <w:rFonts w:ascii="Arial" w:hAnsi="Arial" w:cs="Arial"/>
        </w:rPr>
      </w:pPr>
      <w:r>
        <w:rPr>
          <w:rFonts w:ascii="Arial" w:hAnsi="Arial" w:cs="Arial"/>
        </w:rPr>
        <w:t>zvýšenie dostupnosti predprimárneho vzdelávania pre všetky deti vo veku od 3 do 5 rokov, ktorých rodičia o predprimárne vzdelávanie prejavia záujem,</w:t>
      </w:r>
    </w:p>
    <w:p w:rsidR="00CB6464" w:rsidRDefault="00CF52B8" w:rsidP="006F4327">
      <w:pPr>
        <w:pStyle w:val="Odsekzoznamu"/>
        <w:numPr>
          <w:ilvl w:val="0"/>
          <w:numId w:val="20"/>
        </w:numPr>
        <w:jc w:val="both"/>
        <w:rPr>
          <w:rFonts w:ascii="Arial" w:hAnsi="Arial" w:cs="Arial"/>
        </w:rPr>
      </w:pPr>
      <w:r>
        <w:rPr>
          <w:rFonts w:ascii="Arial" w:hAnsi="Arial" w:cs="Arial"/>
        </w:rPr>
        <w:t>rozširovanie predškolskej výchovy vo veku od 3 do 5 rokov.</w:t>
      </w:r>
    </w:p>
    <w:p w:rsidR="00CB6464" w:rsidRDefault="00CF52B8">
      <w:pPr>
        <w:rPr>
          <w:rStyle w:val="Zvraznenie"/>
          <w:rFonts w:ascii="Arial" w:hAnsi="Arial" w:cs="Arial"/>
        </w:rPr>
      </w:pPr>
      <w:r>
        <w:rPr>
          <w:rStyle w:val="Siln"/>
          <w:rFonts w:ascii="Arial" w:hAnsi="Arial" w:cs="Arial"/>
        </w:rPr>
        <w:t>Tabuľka č. 14</w:t>
      </w:r>
      <w:r>
        <w:rPr>
          <w:rStyle w:val="Zvraznenie"/>
          <w:rFonts w:ascii="Arial" w:hAnsi="Arial" w:cs="Arial"/>
        </w:rPr>
        <w:t xml:space="preserve"> Výsledkové ukazovatele pre špecifický cieľ č. 2.2.1.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8"/>
        <w:gridCol w:w="1144"/>
        <w:gridCol w:w="889"/>
        <w:gridCol w:w="954"/>
        <w:gridCol w:w="1293"/>
        <w:gridCol w:w="1319"/>
        <w:gridCol w:w="896"/>
        <w:gridCol w:w="1052"/>
        <w:gridCol w:w="1053"/>
      </w:tblGrid>
      <w:tr w:rsidR="00CB6464">
        <w:tc>
          <w:tcPr>
            <w:tcW w:w="391"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ID</w:t>
            </w:r>
          </w:p>
        </w:tc>
        <w:tc>
          <w:tcPr>
            <w:tcW w:w="1271"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Ukazovateľ</w:t>
            </w:r>
          </w:p>
        </w:tc>
        <w:tc>
          <w:tcPr>
            <w:tcW w:w="918"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368"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Východiskový rok</w:t>
            </w:r>
          </w:p>
        </w:tc>
        <w:tc>
          <w:tcPr>
            <w:tcW w:w="988"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052"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85,74</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2012</w:t>
            </w:r>
          </w:p>
        </w:tc>
        <w:tc>
          <w:tcPr>
            <w:tcW w:w="988" w:type="dxa"/>
            <w:tcBorders>
              <w:top w:val="single" w:sz="8" w:space="0" w:color="4E67C8"/>
              <w:left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90,0</w:t>
            </w:r>
          </w:p>
        </w:tc>
        <w:tc>
          <w:tcPr>
            <w:tcW w:w="1052" w:type="dxa"/>
            <w:tcBorders>
              <w:top w:val="single" w:sz="8" w:space="0" w:color="4E67C8"/>
              <w:left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r w:rsidR="00CB6464">
        <w:tc>
          <w:tcPr>
            <w:tcW w:w="39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R0096</w:t>
            </w:r>
          </w:p>
        </w:tc>
        <w:tc>
          <w:tcPr>
            <w:tcW w:w="127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Hrubá zaškolenosť detí v materských školách</w:t>
            </w:r>
          </w:p>
        </w:tc>
        <w:tc>
          <w:tcPr>
            <w:tcW w:w="91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98,30</w:t>
            </w:r>
          </w:p>
        </w:tc>
        <w:tc>
          <w:tcPr>
            <w:tcW w:w="136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2012</w:t>
            </w:r>
          </w:p>
        </w:tc>
        <w:tc>
          <w:tcPr>
            <w:tcW w:w="988" w:type="dxa"/>
            <w:tcBorders>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99,3</w:t>
            </w:r>
          </w:p>
        </w:tc>
        <w:tc>
          <w:tcPr>
            <w:tcW w:w="1052" w:type="dxa"/>
            <w:tcBorders>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Centrum vedecko-technických informácií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bl>
    <w:p w:rsidR="006C3633" w:rsidRDefault="006C3633">
      <w:pPr>
        <w:rPr>
          <w:rFonts w:ascii="Arial" w:hAnsi="Arial" w:cs="Arial"/>
          <w:color w:val="FF0000"/>
          <w:sz w:val="16"/>
          <w:szCs w:val="16"/>
        </w:rPr>
      </w:pPr>
    </w:p>
    <w:p w:rsidR="00CB6464" w:rsidRDefault="00CF52B8">
      <w:pPr>
        <w:rPr>
          <w:rFonts w:ascii="Arial" w:hAnsi="Arial" w:cs="Arial"/>
          <w:b/>
        </w:rPr>
      </w:pPr>
      <w:r>
        <w:rPr>
          <w:rFonts w:ascii="Arial" w:hAnsi="Arial" w:cs="Arial"/>
          <w:b/>
        </w:rPr>
        <w:t xml:space="preserve">Špecifický cieľ č. 2.2.2 </w:t>
      </w:r>
    </w:p>
    <w:p w:rsidR="00CB6464" w:rsidRDefault="00CF52B8">
      <w:pPr>
        <w:shd w:val="clear" w:color="auto" w:fill="D9D9D9"/>
        <w:jc w:val="both"/>
        <w:rPr>
          <w:rStyle w:val="Zvraznenie"/>
          <w:rFonts w:ascii="Arial" w:hAnsi="Arial" w:cs="Arial"/>
        </w:rPr>
      </w:pPr>
      <w:r>
        <w:rPr>
          <w:rStyle w:val="Zvraznenie"/>
          <w:rFonts w:ascii="Arial" w:hAnsi="Arial" w:cs="Arial"/>
        </w:rPr>
        <w:t xml:space="preserve">Zlepšenie kľúčových kompetencií žiakov základných škôl </w:t>
      </w:r>
    </w:p>
    <w:p w:rsidR="00CB6464" w:rsidRDefault="00CF52B8">
      <w:pPr>
        <w:jc w:val="both"/>
        <w:rPr>
          <w:rFonts w:ascii="Arial" w:eastAsia="Calibri" w:hAnsi="Arial" w:cs="Arial"/>
        </w:rPr>
      </w:pPr>
      <w:r>
        <w:rPr>
          <w:rFonts w:ascii="Arial" w:eastAsia="Calibri" w:hAnsi="Arial" w:cs="Arial"/>
        </w:rPr>
        <w:t xml:space="preserve">Vybavenie základných škôl je v súčasnosti regionálne významne diferencované. Väčšina základných škôl </w:t>
      </w:r>
      <w:r>
        <w:rPr>
          <w:rFonts w:ascii="Arial" w:hAnsi="Arial" w:cs="Arial"/>
        </w:rPr>
        <w:t>nedisponuje</w:t>
      </w:r>
      <w:r>
        <w:rPr>
          <w:rFonts w:ascii="Arial" w:eastAsia="Calibri" w:hAnsi="Arial" w:cs="Arial"/>
        </w:rPr>
        <w:t xml:space="preserve"> (technickými, personálnymi a materiálnymi) možnosťami čeliť aktuálnym výzvam primárneho vzdelávania a zabezpečiť primerané podmienky pre rozvoj kľúčových kompetencií žiakom v súlade s požiadavkami ich budúcej profesijnej orientácie a potrebami trhu práce. Žiakom základných škôl chýbajú zručnosti a kompetencie nevyhnutné pre udržanie zamestnateľnosti a žiaducej mobility na trhu práce, čo možno vidieť napr. aj výsledkoch národných, resp. medzinárodných meraní (Testovanie 9, PISA, IT Fitness Test), alebo v ich úspešnosti na trhu práce, či ďalšom štúdiu a vzdelávaní. </w:t>
      </w:r>
    </w:p>
    <w:p w:rsidR="00CB6464" w:rsidRDefault="00CF52B8">
      <w:pPr>
        <w:jc w:val="both"/>
        <w:rPr>
          <w:rFonts w:ascii="Arial" w:eastAsia="Calibri" w:hAnsi="Arial" w:cs="Arial"/>
          <w:bCs/>
        </w:rPr>
      </w:pPr>
      <w:r>
        <w:rPr>
          <w:rFonts w:ascii="Arial" w:eastAsia="Calibri" w:hAnsi="Arial" w:cs="Arial"/>
        </w:rPr>
        <w:t xml:space="preserve">Podpora základného vzdelávania je preto v rámci IROP zameraná na budovanie a rekonštrukciu odborných učební, laboratórií podporujúcich polytechnickú výchovu, technické a prírodovedné zamerania žiakov, jazykových učební pre rozvoj jazykových zručností, </w:t>
      </w:r>
      <w:r>
        <w:rPr>
          <w:rFonts w:ascii="Arial" w:eastAsia="Calibri" w:hAnsi="Arial" w:cs="Arial"/>
        </w:rPr>
        <w:lastRenderedPageBreak/>
        <w:t xml:space="preserve">a učební IKT pre rozvoj informačno-komunikačných zručností žiakov základných škôl. Nevyhnutnou súčasťou je zabezpečenie materiálno-technického vybavenia podporených objektov s cieľom zlepšenia výsledkov žiakov v medzinárodnom, ako aj národnom meraní dosiahnutých vedomostí a ich úspešnosti na trhu práce. </w:t>
      </w:r>
      <w:r>
        <w:rPr>
          <w:rFonts w:ascii="Arial" w:eastAsia="Calibri" w:hAnsi="Arial" w:cs="Arial"/>
          <w:bCs/>
        </w:rPr>
        <w:t>Zámerom je taktiež rozvoj materiálno-technického vybavenia základných škôl z hľadiska ich funkcie ako centier celoživotného vzdelávania a ich sprístupnenie (podporených učební) pre verejnosť a poskytovateľom celoživotného vzdelávania v súlade so zákonom č. 568/2009 o celoživotnom vzdelávaní a o zmene a doplnení niektorých zákonov.</w:t>
      </w:r>
    </w:p>
    <w:p w:rsidR="00E2261B" w:rsidRDefault="00D01C6B">
      <w:pPr>
        <w:jc w:val="both"/>
        <w:rPr>
          <w:rFonts w:ascii="Arial" w:eastAsia="Calibri" w:hAnsi="Arial" w:cs="Arial"/>
          <w:bCs/>
        </w:rPr>
      </w:pPr>
      <w:r>
        <w:rPr>
          <w:rFonts w:ascii="Arial" w:eastAsia="Calibri" w:hAnsi="Arial" w:cs="Arial"/>
          <w:bCs/>
        </w:rPr>
        <w:t>R</w:t>
      </w:r>
      <w:r w:rsidR="00E2261B">
        <w:rPr>
          <w:rFonts w:ascii="Arial" w:eastAsia="Calibri" w:hAnsi="Arial" w:cs="Arial"/>
          <w:bCs/>
        </w:rPr>
        <w:t xml:space="preserve">ozvoj a zvýšenie kľúčových kompetencií </w:t>
      </w:r>
      <w:r w:rsidR="00807249">
        <w:rPr>
          <w:rFonts w:ascii="Arial" w:eastAsia="Calibri" w:hAnsi="Arial" w:cs="Arial"/>
          <w:bCs/>
        </w:rPr>
        <w:t xml:space="preserve">bude </w:t>
      </w:r>
      <w:r>
        <w:rPr>
          <w:rFonts w:ascii="Arial" w:eastAsia="Calibri" w:hAnsi="Arial" w:cs="Arial"/>
          <w:bCs/>
        </w:rPr>
        <w:t>podporený</w:t>
      </w:r>
      <w:r w:rsidR="00752C1D">
        <w:rPr>
          <w:rFonts w:ascii="Arial" w:eastAsia="Calibri" w:hAnsi="Arial" w:cs="Arial"/>
          <w:bCs/>
        </w:rPr>
        <w:t xml:space="preserve"> aj </w:t>
      </w:r>
      <w:r w:rsidR="002040F0">
        <w:rPr>
          <w:rFonts w:ascii="Arial" w:eastAsia="Calibri" w:hAnsi="Arial" w:cs="Arial"/>
          <w:bCs/>
        </w:rPr>
        <w:t>u</w:t>
      </w:r>
      <w:r w:rsidR="00752C1D">
        <w:rPr>
          <w:rFonts w:ascii="Arial" w:eastAsia="Calibri" w:hAnsi="Arial" w:cs="Arial"/>
          <w:bCs/>
        </w:rPr>
        <w:t xml:space="preserve"> žiakov so špeciálnymi potrebami v </w:t>
      </w:r>
      <w:r w:rsidR="00E2261B">
        <w:rPr>
          <w:rFonts w:ascii="Arial" w:eastAsia="Calibri" w:hAnsi="Arial" w:cs="Arial"/>
          <w:bCs/>
        </w:rPr>
        <w:t xml:space="preserve">špeciálnych </w:t>
      </w:r>
      <w:del w:id="450" w:author="Autor" w:date="2017-07-04T08:07:00Z">
        <w:r w:rsidR="00E2261B" w:rsidDel="001B3F8D">
          <w:rPr>
            <w:rFonts w:ascii="Arial" w:eastAsia="Calibri" w:hAnsi="Arial" w:cs="Arial"/>
            <w:bCs/>
          </w:rPr>
          <w:delText xml:space="preserve">základných </w:delText>
        </w:r>
      </w:del>
      <w:r w:rsidR="00752C1D">
        <w:rPr>
          <w:rFonts w:ascii="Arial" w:eastAsia="Calibri" w:hAnsi="Arial" w:cs="Arial"/>
          <w:bCs/>
        </w:rPr>
        <w:t>školách</w:t>
      </w:r>
      <w:r>
        <w:rPr>
          <w:rFonts w:ascii="Arial" w:eastAsia="Calibri" w:hAnsi="Arial" w:cs="Arial"/>
          <w:bCs/>
        </w:rPr>
        <w:t>,</w:t>
      </w:r>
      <w:r w:rsidR="00752C1D">
        <w:rPr>
          <w:rFonts w:ascii="Arial" w:eastAsia="Calibri" w:hAnsi="Arial" w:cs="Arial"/>
          <w:bCs/>
        </w:rPr>
        <w:t xml:space="preserve"> </w:t>
      </w:r>
      <w:r w:rsidR="003A7840">
        <w:rPr>
          <w:rFonts w:ascii="Arial" w:eastAsia="Calibri" w:hAnsi="Arial" w:cs="Arial"/>
          <w:bCs/>
        </w:rPr>
        <w:t xml:space="preserve">vo výnimočných </w:t>
      </w:r>
      <w:r w:rsidR="00730358">
        <w:rPr>
          <w:rFonts w:ascii="Arial" w:eastAsia="Calibri" w:hAnsi="Arial" w:cs="Arial"/>
          <w:bCs/>
        </w:rPr>
        <w:t xml:space="preserve">a odôvodniteľných </w:t>
      </w:r>
      <w:r w:rsidR="003A7840">
        <w:rPr>
          <w:rFonts w:ascii="Arial" w:eastAsia="Calibri" w:hAnsi="Arial" w:cs="Arial"/>
          <w:bCs/>
        </w:rPr>
        <w:t xml:space="preserve">prípadoch, kedy </w:t>
      </w:r>
      <w:r w:rsidR="00752C1D">
        <w:rPr>
          <w:rFonts w:ascii="Arial" w:eastAsia="Calibri" w:hAnsi="Arial" w:cs="Arial"/>
          <w:bCs/>
        </w:rPr>
        <w:t xml:space="preserve">nie je možné zabezpečiť ich inklúziu. </w:t>
      </w:r>
      <w:r w:rsidR="0074196E">
        <w:rPr>
          <w:rFonts w:ascii="Arial" w:eastAsia="Calibri" w:hAnsi="Arial" w:cs="Arial"/>
          <w:bCs/>
        </w:rPr>
        <w:t>Synergia a d</w:t>
      </w:r>
      <w:r w:rsidR="00E2261B">
        <w:rPr>
          <w:rFonts w:ascii="Arial" w:eastAsia="Calibri" w:hAnsi="Arial" w:cs="Arial"/>
          <w:bCs/>
        </w:rPr>
        <w:t xml:space="preserve">oplnkovosť s OP ĽZ bude zabezpečená. </w:t>
      </w:r>
      <w:r w:rsidR="00F74E29">
        <w:rPr>
          <w:rFonts w:ascii="Arial" w:eastAsia="Calibri" w:hAnsi="Arial" w:cs="Arial"/>
          <w:bCs/>
        </w:rPr>
        <w:t xml:space="preserve">Inkluzívny prístup nebude týmto dotknutý. </w:t>
      </w:r>
    </w:p>
    <w:p w:rsidR="00CB6464" w:rsidRDefault="00CF52B8">
      <w:pPr>
        <w:jc w:val="both"/>
        <w:rPr>
          <w:rFonts w:ascii="Arial" w:eastAsia="Calibri" w:hAnsi="Arial" w:cs="Arial"/>
        </w:rPr>
      </w:pPr>
      <w:r>
        <w:rPr>
          <w:rFonts w:ascii="Arial" w:eastAsia="Calibri" w:hAnsi="Arial" w:cs="Arial"/>
        </w:rPr>
        <w:t>Realizácia špecifického cieľa sa uskutoční integrovaným spôsobom s národným projektom MŠVVŠ SR z OP Vzdelávanie „</w:t>
      </w:r>
      <w:r>
        <w:rPr>
          <w:rFonts w:ascii="Arial" w:eastAsia="Calibri" w:hAnsi="Arial" w:cs="Arial"/>
          <w:i/>
        </w:rPr>
        <w:t>Zvyšovanie kvality vzdelávania na základných a stredných školách s využitím elektronického testovania</w:t>
      </w:r>
      <w:r>
        <w:rPr>
          <w:rFonts w:ascii="Arial" w:eastAsia="Calibri" w:hAnsi="Arial" w:cs="Arial"/>
        </w:rPr>
        <w:t xml:space="preserve">“, implementovaného Národným ústavom certifikovaných meraní vzdelávania. </w:t>
      </w:r>
    </w:p>
    <w:p w:rsidR="00CB6464" w:rsidRDefault="00CB6464">
      <w:pPr>
        <w:jc w:val="both"/>
        <w:rPr>
          <w:rFonts w:ascii="Arial" w:eastAsia="Calibri" w:hAnsi="Arial" w:cs="Arial"/>
        </w:rPr>
      </w:pPr>
    </w:p>
    <w:p w:rsidR="00CB6464" w:rsidRDefault="00CF52B8">
      <w:pPr>
        <w:jc w:val="both"/>
        <w:rPr>
          <w:rFonts w:ascii="Arial" w:hAnsi="Arial" w:cs="Arial"/>
          <w:b/>
        </w:rPr>
      </w:pPr>
      <w:r>
        <w:rPr>
          <w:rFonts w:ascii="Arial" w:eastAsia="Calibri" w:hAnsi="Arial" w:cs="Arial"/>
          <w:b/>
        </w:rPr>
        <w:t>Výsledky podpory IROP</w:t>
      </w:r>
      <w:r>
        <w:rPr>
          <w:rFonts w:ascii="Arial" w:hAnsi="Arial" w:cs="Arial"/>
          <w:b/>
        </w:rPr>
        <w:t xml:space="preserve">: </w:t>
      </w:r>
    </w:p>
    <w:p w:rsidR="00CB6464" w:rsidRDefault="00CF52B8" w:rsidP="006F4327">
      <w:pPr>
        <w:pStyle w:val="Odsekzoznamu"/>
        <w:numPr>
          <w:ilvl w:val="0"/>
          <w:numId w:val="21"/>
        </w:numPr>
        <w:jc w:val="both"/>
        <w:rPr>
          <w:rFonts w:ascii="Arial" w:eastAsia="Calibri" w:hAnsi="Arial" w:cs="Arial"/>
        </w:rPr>
      </w:pPr>
      <w:r>
        <w:rPr>
          <w:rFonts w:ascii="Arial" w:hAnsi="Arial" w:cs="Arial"/>
        </w:rPr>
        <w:t>zlepšenie výsledkov v národnom meraní Testovanie 9 vyučovací jazyk</w:t>
      </w:r>
      <w:r>
        <w:rPr>
          <w:rFonts w:ascii="Arial" w:eastAsia="Calibri" w:hAnsi="Arial" w:cs="Arial"/>
        </w:rPr>
        <w:t>,</w:t>
      </w:r>
    </w:p>
    <w:p w:rsidR="00CB6464" w:rsidRDefault="00CF52B8" w:rsidP="006F4327">
      <w:pPr>
        <w:pStyle w:val="Odsekzoznamu"/>
        <w:numPr>
          <w:ilvl w:val="0"/>
          <w:numId w:val="21"/>
        </w:numPr>
        <w:jc w:val="both"/>
        <w:rPr>
          <w:rFonts w:ascii="Arial" w:eastAsia="Calibri" w:hAnsi="Arial" w:cs="Arial"/>
        </w:rPr>
      </w:pPr>
      <w:r>
        <w:rPr>
          <w:rFonts w:ascii="Arial" w:eastAsia="Calibri" w:hAnsi="Arial" w:cs="Arial"/>
        </w:rPr>
        <w:t>zlepšenie technického vybavenia jazykových učební, IKT učební,</w:t>
      </w:r>
    </w:p>
    <w:p w:rsidR="00CB6464" w:rsidRDefault="00CF52B8" w:rsidP="006F4327">
      <w:pPr>
        <w:pStyle w:val="Odsekzoznamu"/>
        <w:numPr>
          <w:ilvl w:val="0"/>
          <w:numId w:val="21"/>
        </w:numPr>
        <w:jc w:val="both"/>
        <w:rPr>
          <w:rFonts w:ascii="Arial" w:eastAsia="Calibri" w:hAnsi="Arial" w:cs="Arial"/>
        </w:rPr>
      </w:pPr>
      <w:r>
        <w:rPr>
          <w:rFonts w:ascii="Arial" w:eastAsia="Calibri" w:hAnsi="Arial" w:cs="Arial"/>
        </w:rPr>
        <w:t xml:space="preserve">zlepšenie technického vybavenia odborných učební zameraných na prírodné vedy, </w:t>
      </w:r>
    </w:p>
    <w:p w:rsidR="00CB6464" w:rsidRDefault="00CF52B8" w:rsidP="006F4327">
      <w:pPr>
        <w:pStyle w:val="Odsekzoznamu"/>
        <w:numPr>
          <w:ilvl w:val="0"/>
          <w:numId w:val="21"/>
        </w:numPr>
        <w:jc w:val="both"/>
        <w:rPr>
          <w:rFonts w:ascii="Arial" w:eastAsia="Calibri" w:hAnsi="Arial" w:cs="Arial"/>
        </w:rPr>
      </w:pPr>
      <w:r>
        <w:rPr>
          <w:rFonts w:ascii="Arial" w:eastAsia="Calibri" w:hAnsi="Arial" w:cs="Arial"/>
        </w:rPr>
        <w:t>zlepšenie technického vybavenia školských knižníc,</w:t>
      </w:r>
    </w:p>
    <w:p w:rsidR="00CB6464" w:rsidRDefault="00CF52B8" w:rsidP="006F4327">
      <w:pPr>
        <w:pStyle w:val="Odsekzoznamu"/>
        <w:numPr>
          <w:ilvl w:val="0"/>
          <w:numId w:val="21"/>
        </w:numPr>
        <w:jc w:val="both"/>
        <w:rPr>
          <w:rFonts w:ascii="Arial" w:eastAsia="Calibri" w:hAnsi="Arial" w:cs="Arial"/>
        </w:rPr>
      </w:pPr>
      <w:r>
        <w:rPr>
          <w:rFonts w:ascii="Arial" w:eastAsia="Calibri" w:hAnsi="Arial" w:cs="Arial"/>
        </w:rPr>
        <w:t>prepojenie teoretického a praktického vzdelávania na základných školách s potrebami trhu práce a tým zlepšenie umiestnenia mladých ľudí na trhu práce,</w:t>
      </w:r>
    </w:p>
    <w:p w:rsidR="00CB6464" w:rsidRDefault="00CF52B8" w:rsidP="006F4327">
      <w:pPr>
        <w:pStyle w:val="Odsekzoznamu"/>
        <w:numPr>
          <w:ilvl w:val="0"/>
          <w:numId w:val="21"/>
        </w:numPr>
        <w:jc w:val="both"/>
        <w:rPr>
          <w:rFonts w:ascii="Arial" w:eastAsia="Calibri" w:hAnsi="Arial" w:cs="Arial"/>
        </w:rPr>
      </w:pPr>
      <w:r>
        <w:rPr>
          <w:rFonts w:ascii="Arial" w:eastAsia="Calibri" w:hAnsi="Arial" w:cs="Arial"/>
        </w:rPr>
        <w:t>vytvorenie podmienok na celoživotné vzdelávania.</w:t>
      </w:r>
    </w:p>
    <w:p w:rsidR="00CB6464" w:rsidRDefault="00CF52B8">
      <w:pPr>
        <w:rPr>
          <w:rStyle w:val="Zvraznenie"/>
          <w:rFonts w:ascii="Arial" w:hAnsi="Arial" w:cs="Arial"/>
        </w:rPr>
      </w:pPr>
      <w:r>
        <w:rPr>
          <w:rStyle w:val="Siln"/>
          <w:rFonts w:ascii="Arial" w:hAnsi="Arial" w:cs="Arial"/>
        </w:rPr>
        <w:t>Tabuľka č. 15</w:t>
      </w:r>
      <w:r>
        <w:rPr>
          <w:rStyle w:val="Zvraznenie"/>
          <w:rFonts w:ascii="Arial" w:hAnsi="Arial" w:cs="Arial"/>
        </w:rPr>
        <w:t xml:space="preserve"> Výsledkové ukazovatele pre špecifický cieľ č. 2.2.2.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35"/>
        <w:gridCol w:w="866"/>
        <w:gridCol w:w="945"/>
        <w:gridCol w:w="1281"/>
        <w:gridCol w:w="1281"/>
        <w:gridCol w:w="840"/>
        <w:gridCol w:w="1263"/>
        <w:gridCol w:w="1043"/>
      </w:tblGrid>
      <w:tr w:rsidR="00CB6464">
        <w:tc>
          <w:tcPr>
            <w:tcW w:w="534"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ID</w:t>
            </w:r>
          </w:p>
        </w:tc>
        <w:tc>
          <w:tcPr>
            <w:tcW w:w="1235"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Ukazovateľ</w:t>
            </w:r>
          </w:p>
        </w:tc>
        <w:tc>
          <w:tcPr>
            <w:tcW w:w="866"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Merná jednotka</w:t>
            </w:r>
          </w:p>
        </w:tc>
        <w:tc>
          <w:tcPr>
            <w:tcW w:w="945"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regiónu</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81"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Východiskový rok</w:t>
            </w:r>
          </w:p>
        </w:tc>
        <w:tc>
          <w:tcPr>
            <w:tcW w:w="840"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6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 dát</w:t>
            </w:r>
          </w:p>
        </w:tc>
        <w:tc>
          <w:tcPr>
            <w:tcW w:w="104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68,10</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78,10</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r w:rsidR="00CB6464">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R0097</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Úspešnosť v Testovaní 9 vyučovací jazyk</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70,37</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2013</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80,37</w:t>
            </w:r>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jc w:val="center"/>
              <w:rPr>
                <w:rFonts w:ascii="Arial" w:hAnsi="Arial" w:cs="Arial"/>
                <w:sz w:val="16"/>
                <w:szCs w:val="16"/>
              </w:rPr>
            </w:pPr>
            <w:r>
              <w:rPr>
                <w:rFonts w:ascii="Arial" w:hAnsi="Arial" w:cs="Arial"/>
                <w:sz w:val="16"/>
                <w:szCs w:val="16"/>
              </w:rPr>
              <w:t>ročne</w:t>
            </w:r>
          </w:p>
        </w:tc>
      </w:tr>
      <w:tr w:rsidR="001B3F8D">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Menej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ins w:id="451" w:author="Autor" w:date="2017-07-04T08:07:00Z">
              <w:r>
                <w:rPr>
                  <w:rFonts w:ascii="Arial" w:hAnsi="Arial" w:cs="Arial"/>
                  <w:sz w:val="16"/>
                  <w:szCs w:val="16"/>
                </w:rPr>
                <w:t>49,34</w:t>
              </w:r>
            </w:ins>
            <w:del w:id="452" w:author="Autor" w:date="2017-07-04T08:07:00Z">
              <w:r w:rsidDel="001B3F8D">
                <w:rPr>
                  <w:rFonts w:ascii="Arial" w:hAnsi="Arial" w:cs="Arial"/>
                  <w:sz w:val="16"/>
                  <w:szCs w:val="16"/>
                </w:rPr>
                <w:delText>*</w:delText>
              </w:r>
            </w:del>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2015</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ins w:id="453" w:author="Autor" w:date="2017-07-04T08:07:00Z">
              <w:r>
                <w:rPr>
                  <w:rFonts w:ascii="Arial" w:hAnsi="Arial" w:cs="Arial"/>
                  <w:sz w:val="16"/>
                  <w:szCs w:val="16"/>
                </w:rPr>
                <w:t>52,25</w:t>
              </w:r>
            </w:ins>
            <w:del w:id="454" w:author="Autor" w:date="2017-07-04T08:07:00Z">
              <w:r w:rsidDel="001B3F8D">
                <w:rPr>
                  <w:rFonts w:ascii="Arial" w:hAnsi="Arial" w:cs="Arial"/>
                  <w:sz w:val="16"/>
                  <w:szCs w:val="16"/>
                </w:rPr>
                <w:delText>*</w:delText>
              </w:r>
            </w:del>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ročne</w:t>
            </w:r>
          </w:p>
        </w:tc>
      </w:tr>
      <w:tr w:rsidR="001B3F8D">
        <w:tc>
          <w:tcPr>
            <w:tcW w:w="534"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R0098</w:t>
            </w:r>
          </w:p>
        </w:tc>
        <w:tc>
          <w:tcPr>
            <w:tcW w:w="1235"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Úspešnosť v prírodných vedách</w:t>
            </w:r>
          </w:p>
        </w:tc>
        <w:tc>
          <w:tcPr>
            <w:tcW w:w="866"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w:t>
            </w:r>
          </w:p>
        </w:tc>
        <w:tc>
          <w:tcPr>
            <w:tcW w:w="945"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Viac rozvinutý región</w:t>
            </w:r>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ins w:id="455" w:author="Autor" w:date="2017-07-04T08:07:00Z">
              <w:r>
                <w:rPr>
                  <w:rFonts w:ascii="Arial" w:hAnsi="Arial" w:cs="Arial"/>
                  <w:sz w:val="16"/>
                  <w:szCs w:val="16"/>
                </w:rPr>
                <w:t>45,11</w:t>
              </w:r>
            </w:ins>
            <w:del w:id="456" w:author="Autor" w:date="2017-07-04T08:07:00Z">
              <w:r w:rsidDel="001B3F8D">
                <w:rPr>
                  <w:rFonts w:ascii="Arial" w:hAnsi="Arial" w:cs="Arial"/>
                  <w:sz w:val="16"/>
                  <w:szCs w:val="16"/>
                </w:rPr>
                <w:delText>*</w:delText>
              </w:r>
            </w:del>
          </w:p>
        </w:tc>
        <w:tc>
          <w:tcPr>
            <w:tcW w:w="12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2015</w:t>
            </w:r>
          </w:p>
        </w:tc>
        <w:tc>
          <w:tcPr>
            <w:tcW w:w="840"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ins w:id="457" w:author="Autor" w:date="2017-07-04T08:07:00Z">
              <w:r>
                <w:rPr>
                  <w:rFonts w:ascii="Arial" w:hAnsi="Arial" w:cs="Arial"/>
                  <w:sz w:val="16"/>
                  <w:szCs w:val="16"/>
                </w:rPr>
                <w:t>51,85</w:t>
              </w:r>
            </w:ins>
            <w:del w:id="458" w:author="Autor" w:date="2017-07-04T08:07:00Z">
              <w:r w:rsidDel="001B3F8D">
                <w:rPr>
                  <w:rFonts w:ascii="Arial" w:hAnsi="Arial" w:cs="Arial"/>
                  <w:sz w:val="16"/>
                  <w:szCs w:val="16"/>
                </w:rPr>
                <w:delText>*</w:delText>
              </w:r>
            </w:del>
          </w:p>
        </w:tc>
        <w:tc>
          <w:tcPr>
            <w:tcW w:w="1263"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Národný ústav certifikovaných meraní vzdelávania</w:t>
            </w:r>
          </w:p>
        </w:tc>
        <w:tc>
          <w:tcPr>
            <w:tcW w:w="1043" w:type="dxa"/>
            <w:tcBorders>
              <w:top w:val="single" w:sz="8" w:space="0" w:color="4E67C8"/>
              <w:left w:val="single" w:sz="8" w:space="0" w:color="4E67C8"/>
              <w:bottom w:val="single" w:sz="8" w:space="0" w:color="4E67C8"/>
              <w:right w:val="single" w:sz="8" w:space="0" w:color="4E67C8"/>
            </w:tcBorders>
            <w:shd w:val="clear" w:color="auto" w:fill="auto"/>
            <w:vAlign w:val="center"/>
          </w:tcPr>
          <w:p w:rsidR="001B3F8D" w:rsidRDefault="001B3F8D">
            <w:pPr>
              <w:spacing w:after="0" w:line="240" w:lineRule="auto"/>
              <w:jc w:val="center"/>
              <w:rPr>
                <w:rFonts w:ascii="Arial" w:hAnsi="Arial" w:cs="Arial"/>
                <w:sz w:val="16"/>
                <w:szCs w:val="16"/>
              </w:rPr>
            </w:pPr>
            <w:r>
              <w:rPr>
                <w:rFonts w:ascii="Arial" w:hAnsi="Arial" w:cs="Arial"/>
                <w:sz w:val="16"/>
                <w:szCs w:val="16"/>
              </w:rPr>
              <w:t>ročne</w:t>
            </w:r>
          </w:p>
        </w:tc>
      </w:tr>
    </w:tbl>
    <w:p w:rsidR="00CB6464" w:rsidRDefault="00AA2F3F">
      <w:pPr>
        <w:spacing w:after="0" w:line="240" w:lineRule="auto"/>
        <w:rPr>
          <w:rFonts w:ascii="Arial" w:hAnsi="Arial" w:cs="Arial"/>
          <w:sz w:val="16"/>
          <w:szCs w:val="16"/>
        </w:rPr>
      </w:pPr>
      <w:del w:id="459" w:author="Autor" w:date="2017-07-04T08:07:00Z">
        <w:r w:rsidDel="001B3F8D">
          <w:rPr>
            <w:rFonts w:ascii="Arial" w:hAnsi="Arial" w:cs="Arial"/>
            <w:sz w:val="16"/>
            <w:szCs w:val="16"/>
          </w:rPr>
          <w:delText>*A</w:delText>
        </w:r>
        <w:r w:rsidR="00CF52B8" w:rsidDel="001B3F8D">
          <w:rPr>
            <w:rFonts w:ascii="Arial" w:hAnsi="Arial" w:cs="Arial"/>
            <w:sz w:val="16"/>
            <w:szCs w:val="16"/>
          </w:rPr>
          <w:delText xml:space="preserve">kčný plán </w:delText>
        </w:r>
        <w:r w:rsidDel="001B3F8D">
          <w:rPr>
            <w:rFonts w:ascii="Arial" w:hAnsi="Arial" w:cs="Arial"/>
            <w:sz w:val="16"/>
            <w:szCs w:val="16"/>
          </w:rPr>
          <w:delText xml:space="preserve">- </w:delText>
        </w:r>
        <w:r w:rsidR="00CF52B8" w:rsidDel="001B3F8D">
          <w:rPr>
            <w:rFonts w:ascii="Arial" w:hAnsi="Arial" w:cs="Arial"/>
            <w:sz w:val="16"/>
            <w:szCs w:val="16"/>
          </w:rPr>
          <w:delText xml:space="preserve">príloha </w:delText>
        </w:r>
        <w:r w:rsidDel="001B3F8D">
          <w:rPr>
            <w:rFonts w:ascii="Arial" w:hAnsi="Arial" w:cs="Arial"/>
            <w:sz w:val="16"/>
            <w:szCs w:val="16"/>
          </w:rPr>
          <w:delText xml:space="preserve">č. </w:delText>
        </w:r>
        <w:r w:rsidR="00CF52B8" w:rsidDel="001B3F8D">
          <w:rPr>
            <w:rFonts w:ascii="Arial" w:hAnsi="Arial" w:cs="Arial"/>
            <w:sz w:val="16"/>
            <w:szCs w:val="16"/>
          </w:rPr>
          <w:delText>12.</w:delText>
        </w:r>
        <w:r w:rsidR="0045574A" w:rsidDel="001B3F8D">
          <w:rPr>
            <w:rFonts w:ascii="Arial" w:hAnsi="Arial" w:cs="Arial"/>
            <w:sz w:val="16"/>
            <w:szCs w:val="16"/>
          </w:rPr>
          <w:delText>36</w:delText>
        </w:r>
      </w:del>
    </w:p>
    <w:p w:rsidR="00CB6464" w:rsidRDefault="00CF52B8">
      <w:pPr>
        <w:spacing w:after="0" w:line="240" w:lineRule="auto"/>
        <w:rPr>
          <w:rFonts w:ascii="Arial" w:hAnsi="Arial" w:cs="Arial"/>
          <w:sz w:val="18"/>
          <w:szCs w:val="18"/>
        </w:rPr>
      </w:pPr>
      <w:r>
        <w:rPr>
          <w:rFonts w:ascii="Arial" w:hAnsi="Arial" w:cs="Arial"/>
          <w:sz w:val="18"/>
          <w:szCs w:val="18"/>
        </w:rPr>
        <w:t xml:space="preserve"> </w:t>
      </w:r>
    </w:p>
    <w:p w:rsidR="00AA2F3F" w:rsidRDefault="00AA2F3F">
      <w:pPr>
        <w:spacing w:after="0" w:line="240" w:lineRule="auto"/>
        <w:rPr>
          <w:rFonts w:ascii="Arial" w:hAnsi="Arial" w:cs="Arial"/>
          <w:sz w:val="18"/>
          <w:szCs w:val="18"/>
        </w:rPr>
      </w:pPr>
    </w:p>
    <w:p w:rsidR="00CB6464" w:rsidRDefault="00CF52B8">
      <w:pPr>
        <w:rPr>
          <w:rFonts w:ascii="Arial" w:hAnsi="Arial" w:cs="Arial"/>
          <w:b/>
          <w:color w:val="4EACF3"/>
        </w:rPr>
      </w:pPr>
      <w:r>
        <w:rPr>
          <w:rFonts w:ascii="Arial" w:hAnsi="Arial" w:cs="Arial"/>
          <w:b/>
        </w:rPr>
        <w:t xml:space="preserve">Špecifický cieľ č. 2.2.3: </w:t>
      </w:r>
    </w:p>
    <w:p w:rsidR="00CB6464" w:rsidRDefault="00CF52B8">
      <w:pPr>
        <w:shd w:val="clear" w:color="auto" w:fill="D9D9D9"/>
        <w:jc w:val="both"/>
        <w:rPr>
          <w:rStyle w:val="Zvraznenie"/>
          <w:rFonts w:ascii="Arial" w:hAnsi="Arial" w:cs="Arial"/>
        </w:rPr>
      </w:pPr>
      <w:r>
        <w:rPr>
          <w:rStyle w:val="Zvraznenie"/>
          <w:rFonts w:ascii="Arial" w:hAnsi="Arial" w:cs="Arial"/>
        </w:rPr>
        <w:lastRenderedPageBreak/>
        <w:t xml:space="preserve">Zvýšenie počtu žiakov stredných </w:t>
      </w:r>
      <w:r w:rsidR="00085BF7">
        <w:rPr>
          <w:rStyle w:val="Zvraznenie"/>
          <w:rFonts w:ascii="Arial" w:hAnsi="Arial" w:cs="Arial"/>
        </w:rPr>
        <w:t xml:space="preserve">odborných </w:t>
      </w:r>
      <w:r>
        <w:rPr>
          <w:rStyle w:val="Zvraznenie"/>
          <w:rFonts w:ascii="Arial" w:hAnsi="Arial" w:cs="Arial"/>
        </w:rPr>
        <w:t xml:space="preserve">škôl na praktickom vyučovaní </w:t>
      </w:r>
    </w:p>
    <w:p w:rsidR="00CB6464" w:rsidRDefault="00CF52B8">
      <w:pPr>
        <w:jc w:val="both"/>
        <w:rPr>
          <w:rFonts w:ascii="Arial" w:hAnsi="Arial" w:cs="Arial"/>
          <w:lang w:eastAsia="sk-SK"/>
        </w:rPr>
      </w:pPr>
      <w:r>
        <w:rPr>
          <w:rFonts w:ascii="Arial" w:hAnsi="Arial" w:cs="Arial"/>
          <w:lang w:eastAsia="sk-SK"/>
        </w:rPr>
        <w:t xml:space="preserve">Analýzy a štúdie v oblasti kvality odborného vzdelávania a prípravy dlhodobo poukazujú na nedostatočný podiel praktického vyučovania v rámci vzdelávacích programov, chýbajúce spoločné pracoviská stredných škôl a regionálne významných podnikateľských subjektov, nízku mieru účasti dospelých na odbornom vzdelávaní a príprave v rámci celoživotného vzdelávania, nízku flexibilitu ponuky vzdelávania, čo vedie k prehlbovaniu nerovnováhy na trhu práce a má hlbšie ekonomické a sociálne dopady v spoločnosti. Prechod od vzdelávania do zamestnania a medzi zamestnaniami predstavuje a významnú územnú výzvu súvisiacu so zabezpečovaním ostatných verejných služieb a kvalitou života. V súvislosti s demografickými zmenami a vyššou priemernou dĺžkou života bude samozrejmosťou dlhšia a pestrejšia kariéra a keďže zamestnanie a lepšia životná úroveň sa zaistí, okrem iného, prostredníctvom celoživotného vzdelávania, prispôsobenia sa novým technológiám a plnením cieľov stratégie Európa 2020. </w:t>
      </w:r>
    </w:p>
    <w:p w:rsidR="00CB6464" w:rsidRDefault="00CF52B8">
      <w:pPr>
        <w:jc w:val="both"/>
        <w:rPr>
          <w:rFonts w:ascii="Arial" w:hAnsi="Arial" w:cs="Arial"/>
        </w:rPr>
      </w:pPr>
      <w:r>
        <w:rPr>
          <w:rFonts w:ascii="Arial" w:eastAsia="Calibri" w:hAnsi="Arial" w:cs="Arial"/>
        </w:rPr>
        <w:t>Pre dosiahnutie špecifického</w:t>
      </w:r>
      <w:r>
        <w:rPr>
          <w:rFonts w:ascii="Arial" w:hAnsi="Arial" w:cs="Arial"/>
        </w:rPr>
        <w:t xml:space="preserve"> cieľa je podpora IROP zameraná na podporu materiálno-technického vybavenia a zlepšenie priestorových podmienok stredných odborných škôl, </w:t>
      </w:r>
      <w:del w:id="460" w:author="Autor" w:date="2017-07-04T08:08:00Z">
        <w:r w:rsidDel="001B3F8D">
          <w:rPr>
            <w:rFonts w:ascii="Arial" w:hAnsi="Arial" w:cs="Arial"/>
          </w:rPr>
          <w:delText xml:space="preserve">stredísk praktického vyučovania, </w:delText>
        </w:r>
      </w:del>
      <w:r>
        <w:rPr>
          <w:rFonts w:ascii="Arial" w:hAnsi="Arial" w:cs="Arial"/>
        </w:rPr>
        <w:t>školských hospodárstiev a stredísk odbornej praxe so zreteľom na rozvoj siete centier odborného vzdelávania a prípravy a s cieľom zvýšenia kvality odborného vzdelávania a prípravy, praktických zručností žiakov a zvýšenia kvality poskytovaného celoživotného vzdelávania pre potreby trhu práce. Realizované aktivity budú uplatňovať prvky inkluzívneho vzdelávania.</w:t>
      </w:r>
      <w:r w:rsidR="0074196E">
        <w:rPr>
          <w:rFonts w:ascii="Arial" w:hAnsi="Arial" w:cs="Arial"/>
        </w:rPr>
        <w:t xml:space="preserve"> </w:t>
      </w:r>
    </w:p>
    <w:p w:rsidR="00CB6464" w:rsidRDefault="00CF52B8">
      <w:pPr>
        <w:jc w:val="both"/>
        <w:rPr>
          <w:rFonts w:ascii="Arial" w:hAnsi="Arial" w:cs="Arial"/>
        </w:rPr>
      </w:pPr>
      <w:r>
        <w:rPr>
          <w:rFonts w:ascii="Arial" w:hAnsi="Arial" w:cs="Arial"/>
        </w:rPr>
        <w:t>Prioritné oblasti podpory stredného odborného vzdelávania zohľadnením regionálnych potrieb budú smerované najmä do oblasti strojárenstva, hutníctva, stavebníctva, nábytkárstva a drevárstva, elektrotechniky a automatizácie, IKT technológií (informačné, sieťové technológie, informatika), chemického, automobilového priemyslu, poľnohospodárstva, potravinárstva, obchodu a služieb. Tieto oblasti budú postupne dopĺňané/upravované v nadväznosti na potreby trhu práce v jednotlivých krajoch definovaných v regionálnych stratégiách odborného vzdelávania a prípravy.</w:t>
      </w:r>
    </w:p>
    <w:p w:rsidR="00D01C6B" w:rsidRDefault="00D01C6B" w:rsidP="0074196E">
      <w:pPr>
        <w:jc w:val="both"/>
        <w:rPr>
          <w:rFonts w:ascii="Arial" w:eastAsia="Calibri" w:hAnsi="Arial" w:cs="Arial"/>
          <w:bCs/>
        </w:rPr>
      </w:pPr>
      <w:r>
        <w:rPr>
          <w:rFonts w:ascii="Arial" w:eastAsia="Calibri" w:hAnsi="Arial" w:cs="Arial"/>
          <w:bCs/>
        </w:rPr>
        <w:t xml:space="preserve">Rozvoj a zvýšenie kľúčových kompetencií bude podporený aj u žiakov so špeciálnymi potrebami v špeciálnych </w:t>
      </w:r>
      <w:del w:id="461" w:author="Autor" w:date="2017-07-04T08:08:00Z">
        <w:r w:rsidDel="001B3F8D">
          <w:rPr>
            <w:rFonts w:ascii="Arial" w:eastAsia="Calibri" w:hAnsi="Arial" w:cs="Arial"/>
            <w:bCs/>
          </w:rPr>
          <w:delText xml:space="preserve">stredných odborných </w:delText>
        </w:r>
      </w:del>
      <w:r>
        <w:rPr>
          <w:rFonts w:ascii="Arial" w:eastAsia="Calibri" w:hAnsi="Arial" w:cs="Arial"/>
          <w:bCs/>
        </w:rPr>
        <w:t>školách, v</w:t>
      </w:r>
      <w:r w:rsidR="003A7840">
        <w:rPr>
          <w:rFonts w:ascii="Arial" w:eastAsia="Calibri" w:hAnsi="Arial" w:cs="Arial"/>
          <w:bCs/>
        </w:rPr>
        <w:t xml:space="preserve">o výnimočných </w:t>
      </w:r>
      <w:r w:rsidR="00730358">
        <w:rPr>
          <w:rFonts w:ascii="Arial" w:eastAsia="Calibri" w:hAnsi="Arial" w:cs="Arial"/>
          <w:bCs/>
        </w:rPr>
        <w:t xml:space="preserve">a odôvodniteľných </w:t>
      </w:r>
      <w:r w:rsidR="003A7840">
        <w:rPr>
          <w:rFonts w:ascii="Arial" w:eastAsia="Calibri" w:hAnsi="Arial" w:cs="Arial"/>
          <w:bCs/>
        </w:rPr>
        <w:t>prípadoch, kedy</w:t>
      </w:r>
      <w:r>
        <w:rPr>
          <w:rFonts w:ascii="Arial" w:eastAsia="Calibri" w:hAnsi="Arial" w:cs="Arial"/>
          <w:bCs/>
        </w:rPr>
        <w:t xml:space="preserve"> nie je možné zabezpečiť ich inklúziu. Synergia a doplnkovosť s OP ĽZ bude zabezpečená. Inkluzívny prístup nebude týmto dotknutý. </w:t>
      </w:r>
    </w:p>
    <w:p w:rsidR="00CB6464" w:rsidRDefault="00CF52B8">
      <w:pPr>
        <w:jc w:val="both"/>
        <w:rPr>
          <w:rFonts w:ascii="Arial" w:hAnsi="Arial" w:cs="Arial"/>
        </w:rPr>
      </w:pPr>
      <w:r>
        <w:rPr>
          <w:rFonts w:ascii="Arial" w:eastAsia="Calibri" w:hAnsi="Arial" w:cs="Arial"/>
          <w:b/>
          <w:bCs/>
        </w:rPr>
        <w:t xml:space="preserve">Výsledky podpory IROP: </w:t>
      </w:r>
    </w:p>
    <w:p w:rsidR="00CB6464" w:rsidRDefault="00CF52B8" w:rsidP="006F4327">
      <w:pPr>
        <w:pStyle w:val="Odsekzoznamu"/>
        <w:numPr>
          <w:ilvl w:val="0"/>
          <w:numId w:val="22"/>
        </w:numPr>
        <w:jc w:val="both"/>
        <w:rPr>
          <w:rFonts w:ascii="Arial" w:eastAsia="Calibri" w:hAnsi="Arial" w:cs="Arial"/>
          <w:bCs/>
        </w:rPr>
      </w:pPr>
      <w:r>
        <w:rPr>
          <w:rFonts w:ascii="Arial" w:eastAsia="Calibri" w:hAnsi="Arial" w:cs="Arial"/>
          <w:bCs/>
        </w:rPr>
        <w:t xml:space="preserve">posilnenie systému odborného vzdelávania a prípravy a zvýšenie jeho atraktívnosti  v kontexte celoživotného vzdelávania vytvorením regionálne/miestne špecificky zameranej ponuky vzdelávania, </w:t>
      </w:r>
    </w:p>
    <w:p w:rsidR="00CB6464" w:rsidRDefault="00CF52B8" w:rsidP="006F4327">
      <w:pPr>
        <w:pStyle w:val="Odsekzoznamu"/>
        <w:numPr>
          <w:ilvl w:val="0"/>
          <w:numId w:val="22"/>
        </w:numPr>
        <w:jc w:val="both"/>
        <w:rPr>
          <w:rFonts w:ascii="Arial" w:eastAsia="Calibri" w:hAnsi="Arial" w:cs="Arial"/>
          <w:bCs/>
        </w:rPr>
      </w:pPr>
      <w:r>
        <w:rPr>
          <w:rFonts w:ascii="Arial" w:eastAsia="Calibri" w:hAnsi="Arial" w:cs="Arial"/>
          <w:bCs/>
        </w:rPr>
        <w:t xml:space="preserve">zlepšenie podmienok pre uplatnenie </w:t>
      </w:r>
      <w:r>
        <w:rPr>
          <w:rFonts w:ascii="Arial" w:eastAsia="Calibri" w:hAnsi="Arial" w:cs="Arial"/>
        </w:rPr>
        <w:t>absolventov</w:t>
      </w:r>
      <w:r>
        <w:rPr>
          <w:rFonts w:ascii="Arial" w:eastAsia="Calibri" w:hAnsi="Arial" w:cs="Arial"/>
          <w:bCs/>
        </w:rPr>
        <w:t xml:space="preserve"> odborného vzdelávania  a prípravy pre potreby trhu práce,</w:t>
      </w:r>
    </w:p>
    <w:p w:rsidR="00CB6464" w:rsidRDefault="00CF52B8" w:rsidP="006F4327">
      <w:pPr>
        <w:pStyle w:val="Odsekzoznamu"/>
        <w:numPr>
          <w:ilvl w:val="0"/>
          <w:numId w:val="22"/>
        </w:numPr>
        <w:jc w:val="both"/>
        <w:rPr>
          <w:rFonts w:ascii="Arial" w:eastAsia="Calibri" w:hAnsi="Arial" w:cs="Arial"/>
          <w:bCs/>
        </w:rPr>
      </w:pPr>
      <w:r>
        <w:rPr>
          <w:rFonts w:ascii="Arial" w:eastAsia="Calibri" w:hAnsi="Arial" w:cs="Arial"/>
          <w:bCs/>
        </w:rPr>
        <w:t xml:space="preserve">zlepšenie materiálno-technického vybavenia stredných odborných škôl, </w:t>
      </w:r>
      <w:del w:id="462" w:author="Autor" w:date="2017-07-04T08:08:00Z">
        <w:r w:rsidDel="001B3F8D">
          <w:rPr>
            <w:rFonts w:ascii="Arial" w:eastAsia="Calibri" w:hAnsi="Arial" w:cs="Arial"/>
            <w:bCs/>
          </w:rPr>
          <w:delText xml:space="preserve">stredísk praktického vyučovania, </w:delText>
        </w:r>
      </w:del>
      <w:r>
        <w:rPr>
          <w:rFonts w:ascii="Arial" w:eastAsia="Calibri" w:hAnsi="Arial" w:cs="Arial"/>
          <w:bCs/>
        </w:rPr>
        <w:t>školských hospodárstiev, stredísk odbornej praxe,</w:t>
      </w:r>
    </w:p>
    <w:p w:rsidR="00CB6464" w:rsidRDefault="00CF52B8" w:rsidP="006F4327">
      <w:pPr>
        <w:pStyle w:val="Odsekzoznamu"/>
        <w:numPr>
          <w:ilvl w:val="0"/>
          <w:numId w:val="22"/>
        </w:numPr>
        <w:jc w:val="both"/>
        <w:rPr>
          <w:rFonts w:ascii="Arial" w:eastAsia="Calibri" w:hAnsi="Arial" w:cs="Arial"/>
          <w:bCs/>
        </w:rPr>
      </w:pPr>
      <w:r>
        <w:rPr>
          <w:rFonts w:ascii="Arial" w:eastAsia="Calibri" w:hAnsi="Arial" w:cs="Arial"/>
          <w:bCs/>
        </w:rPr>
        <w:t>zlepšenie materiálno-technického vybavenia centier odborného vzdelávania a prípravy,</w:t>
      </w:r>
    </w:p>
    <w:p w:rsidR="00CB6464" w:rsidRDefault="00CF52B8" w:rsidP="006F4327">
      <w:pPr>
        <w:pStyle w:val="Odsekzoznamu"/>
        <w:numPr>
          <w:ilvl w:val="0"/>
          <w:numId w:val="22"/>
        </w:numPr>
        <w:jc w:val="both"/>
        <w:rPr>
          <w:rFonts w:ascii="Arial" w:eastAsia="Calibri" w:hAnsi="Arial" w:cs="Arial"/>
          <w:bCs/>
        </w:rPr>
      </w:pPr>
      <w:r>
        <w:rPr>
          <w:rFonts w:ascii="Arial" w:eastAsia="Calibri" w:hAnsi="Arial" w:cs="Arial"/>
          <w:bCs/>
        </w:rPr>
        <w:t>vytvorenie technických podmienok pre inkluzíve vzdelávanie, a tým rozšírenie ponuky vzdelávania pre znevýhodnené skupiny obyvateľstva,</w:t>
      </w:r>
    </w:p>
    <w:p w:rsidR="00CB6464" w:rsidRDefault="00CF52B8" w:rsidP="006F4327">
      <w:pPr>
        <w:pStyle w:val="Odsekzoznamu"/>
        <w:numPr>
          <w:ilvl w:val="0"/>
          <w:numId w:val="22"/>
        </w:numPr>
        <w:jc w:val="both"/>
        <w:rPr>
          <w:rFonts w:ascii="Arial" w:eastAsia="Calibri" w:hAnsi="Arial" w:cs="Arial"/>
        </w:rPr>
      </w:pPr>
      <w:r>
        <w:rPr>
          <w:rFonts w:ascii="Arial" w:eastAsia="Calibri" w:hAnsi="Arial" w:cs="Arial"/>
          <w:bCs/>
        </w:rPr>
        <w:lastRenderedPageBreak/>
        <w:t>vytvorenie podmienok na zvýšenie počtu žiakov zúčastňujúcich sa praktického vyučovania priamo u zamestnávateľa a spoločných modelov ďalšieho vzdelávania,</w:t>
      </w:r>
      <w:r>
        <w:rPr>
          <w:rFonts w:ascii="Arial" w:eastAsia="Calibri" w:hAnsi="Arial" w:cs="Arial"/>
        </w:rPr>
        <w:t xml:space="preserve"> </w:t>
      </w:r>
    </w:p>
    <w:p w:rsidR="00CB6464" w:rsidRDefault="00CF52B8" w:rsidP="006F4327">
      <w:pPr>
        <w:pStyle w:val="Odsekzoznamu"/>
        <w:numPr>
          <w:ilvl w:val="0"/>
          <w:numId w:val="22"/>
        </w:numPr>
        <w:jc w:val="both"/>
        <w:rPr>
          <w:rFonts w:ascii="Arial" w:eastAsia="Calibri" w:hAnsi="Arial" w:cs="Arial"/>
        </w:rPr>
      </w:pPr>
      <w:r>
        <w:rPr>
          <w:rFonts w:ascii="Arial" w:eastAsia="Calibri" w:hAnsi="Arial" w:cs="Arial"/>
        </w:rPr>
        <w:t>vytvorenie podmienok pre poskytovanie celoživotného vzdelávania prostredníctvom prepojenia siete centier odborného vzdelávania a prípravy so zamestnávateľmi a terciárnym sektorom.</w:t>
      </w:r>
    </w:p>
    <w:p w:rsidR="00CB6464" w:rsidRDefault="00CF52B8">
      <w:pPr>
        <w:rPr>
          <w:rStyle w:val="Zvraznenie"/>
          <w:rFonts w:ascii="Arial" w:hAnsi="Arial" w:cs="Arial"/>
        </w:rPr>
      </w:pPr>
      <w:r>
        <w:rPr>
          <w:rStyle w:val="Siln"/>
          <w:rFonts w:ascii="Arial" w:hAnsi="Arial" w:cs="Arial"/>
        </w:rPr>
        <w:t>Tabuľka č. 16</w:t>
      </w:r>
      <w:r>
        <w:rPr>
          <w:rStyle w:val="Zvraznenie"/>
          <w:rFonts w:ascii="Arial" w:hAnsi="Arial" w:cs="Arial"/>
        </w:rPr>
        <w:t xml:space="preserve"> Výsledkové ukazovatele pre špecifický cieľ č. 2.2.3.</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701"/>
        <w:gridCol w:w="992"/>
        <w:gridCol w:w="992"/>
        <w:gridCol w:w="993"/>
        <w:gridCol w:w="992"/>
        <w:gridCol w:w="850"/>
        <w:gridCol w:w="1276"/>
        <w:gridCol w:w="1100"/>
      </w:tblGrid>
      <w:tr w:rsidR="00CB6464">
        <w:tc>
          <w:tcPr>
            <w:tcW w:w="3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0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67D07">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Podiel žiakov s odborným výcvikom a súvislou praxou v stredných odborných školách,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Menej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50,40</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B43EFB">
            <w:pPr>
              <w:spacing w:after="0" w:line="240" w:lineRule="auto"/>
              <w:jc w:val="center"/>
              <w:rPr>
                <w:rFonts w:ascii="Arial" w:hAnsi="Arial" w:cs="Arial"/>
                <w:sz w:val="16"/>
                <w:szCs w:val="16"/>
              </w:rPr>
            </w:pPr>
            <w:r w:rsidRPr="00B67D07">
              <w:rPr>
                <w:rFonts w:ascii="Arial" w:hAnsi="Arial" w:cs="Arial"/>
                <w:sz w:val="16"/>
                <w:szCs w:val="16"/>
              </w:rPr>
              <w:t>50,92</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B67D07">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166</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pPr>
              <w:spacing w:after="0" w:line="240" w:lineRule="auto"/>
              <w:rPr>
                <w:rFonts w:ascii="Arial" w:hAnsi="Arial" w:cs="Arial"/>
                <w:sz w:val="16"/>
                <w:szCs w:val="16"/>
              </w:rPr>
            </w:pPr>
            <w:r w:rsidRPr="00B67D07">
              <w:rPr>
                <w:rFonts w:ascii="Arial" w:hAnsi="Arial" w:cs="Arial"/>
                <w:sz w:val="16"/>
                <w:szCs w:val="16"/>
              </w:rPr>
              <w:t>Podiel žiakov s odborným výcvikom a súvislou praxou v stredných odborných školách,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Viac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38,76</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B43EFB">
            <w:pPr>
              <w:spacing w:after="0" w:line="240" w:lineRule="auto"/>
              <w:jc w:val="center"/>
              <w:rPr>
                <w:rFonts w:ascii="Arial" w:hAnsi="Arial" w:cs="Arial"/>
                <w:sz w:val="16"/>
                <w:szCs w:val="16"/>
              </w:rPr>
            </w:pPr>
            <w:r w:rsidRPr="00B67D07">
              <w:rPr>
                <w:rFonts w:ascii="Arial" w:hAnsi="Arial" w:cs="Arial"/>
                <w:sz w:val="16"/>
                <w:szCs w:val="16"/>
              </w:rPr>
              <w:t>40,00</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035F61">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w:t>
            </w:r>
            <w:r w:rsidR="00B67D07" w:rsidRPr="00B67D07">
              <w:rPr>
                <w:rFonts w:ascii="Arial" w:eastAsia="Times New Roman" w:hAnsi="Arial" w:cs="Arial"/>
                <w:bCs/>
                <w:sz w:val="16"/>
                <w:szCs w:val="16"/>
              </w:rPr>
              <w:t>1</w:t>
            </w:r>
            <w:r w:rsidR="00035F61">
              <w:rPr>
                <w:rFonts w:ascii="Arial" w:eastAsia="Times New Roman" w:hAnsi="Arial" w:cs="Arial"/>
                <w:bCs/>
                <w:sz w:val="16"/>
                <w:szCs w:val="16"/>
              </w:rPr>
              <w:t>59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1B3F8D">
            <w:pPr>
              <w:spacing w:after="0" w:line="240" w:lineRule="auto"/>
              <w:rPr>
                <w:rFonts w:ascii="Arial" w:hAnsi="Arial" w:cs="Arial"/>
                <w:sz w:val="16"/>
                <w:szCs w:val="16"/>
              </w:rPr>
            </w:pPr>
            <w:r w:rsidRPr="00B67D07">
              <w:rPr>
                <w:rFonts w:ascii="Arial" w:hAnsi="Arial" w:cs="Arial"/>
                <w:sz w:val="16"/>
                <w:szCs w:val="16"/>
              </w:rPr>
              <w:t xml:space="preserve">Podiel žiakov s odborným výcvikom a súvislou praxou v </w:t>
            </w:r>
            <w:del w:id="463" w:author="Autor" w:date="2017-07-04T08:09:00Z">
              <w:r w:rsidRPr="00B67D07" w:rsidDel="001B3F8D">
                <w:rPr>
                  <w:rFonts w:ascii="Arial" w:hAnsi="Arial" w:cs="Arial"/>
                  <w:sz w:val="16"/>
                  <w:szCs w:val="16"/>
                </w:rPr>
                <w:delText xml:space="preserve">strediskách praktického vyučovania, </w:delText>
              </w:r>
            </w:del>
            <w:r w:rsidRPr="00B67D07">
              <w:rPr>
                <w:rFonts w:ascii="Arial" w:hAnsi="Arial" w:cs="Arial"/>
                <w:sz w:val="16"/>
                <w:szCs w:val="16"/>
              </w:rPr>
              <w:t>strediskách odbornej praxe, školských hospodárstvach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Menej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2,18</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B43EFB">
            <w:pPr>
              <w:spacing w:after="0" w:line="240" w:lineRule="auto"/>
              <w:jc w:val="center"/>
              <w:rPr>
                <w:rFonts w:ascii="Arial" w:hAnsi="Arial" w:cs="Arial"/>
                <w:sz w:val="16"/>
                <w:szCs w:val="16"/>
              </w:rPr>
            </w:pPr>
            <w:r w:rsidRPr="00B67D07">
              <w:rPr>
                <w:rFonts w:ascii="Arial" w:hAnsi="Arial" w:cs="Arial"/>
                <w:sz w:val="16"/>
                <w:szCs w:val="16"/>
              </w:rPr>
              <w:t>1,98</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035F61">
            <w:pPr>
              <w:spacing w:after="0" w:line="240" w:lineRule="auto"/>
              <w:rPr>
                <w:rFonts w:ascii="Arial" w:eastAsia="Times New Roman" w:hAnsi="Arial" w:cs="Arial"/>
                <w:bCs/>
                <w:sz w:val="16"/>
                <w:szCs w:val="16"/>
              </w:rPr>
            </w:pPr>
            <w:r w:rsidRPr="00B67D07">
              <w:rPr>
                <w:rFonts w:ascii="Arial" w:eastAsia="Times New Roman" w:hAnsi="Arial" w:cs="Arial"/>
                <w:bCs/>
                <w:sz w:val="16"/>
                <w:szCs w:val="16"/>
              </w:rPr>
              <w:t>R01</w:t>
            </w:r>
            <w:r w:rsidR="00035F61">
              <w:rPr>
                <w:rFonts w:ascii="Arial" w:eastAsia="Times New Roman" w:hAnsi="Arial" w:cs="Arial"/>
                <w:bCs/>
                <w:sz w:val="16"/>
                <w:szCs w:val="16"/>
              </w:rPr>
              <w:t>59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Pr="00B67D07" w:rsidRDefault="00CF52B8" w:rsidP="001B3F8D">
            <w:pPr>
              <w:spacing w:after="0" w:line="240" w:lineRule="auto"/>
              <w:rPr>
                <w:rFonts w:ascii="Arial" w:hAnsi="Arial" w:cs="Arial"/>
                <w:sz w:val="16"/>
                <w:szCs w:val="16"/>
              </w:rPr>
            </w:pPr>
            <w:r w:rsidRPr="00B67D07">
              <w:rPr>
                <w:rFonts w:ascii="Arial" w:hAnsi="Arial" w:cs="Arial"/>
                <w:sz w:val="16"/>
                <w:szCs w:val="16"/>
              </w:rPr>
              <w:t xml:space="preserve">Podiel žiakov s odborným výcvikom a súvislou praxou v </w:t>
            </w:r>
            <w:del w:id="464" w:author="Autor" w:date="2017-07-04T08:09:00Z">
              <w:r w:rsidRPr="00B67D07" w:rsidDel="001B3F8D">
                <w:rPr>
                  <w:rFonts w:ascii="Arial" w:hAnsi="Arial" w:cs="Arial"/>
                  <w:sz w:val="16"/>
                  <w:szCs w:val="16"/>
                </w:rPr>
                <w:delText xml:space="preserve">strediskách praktického vyučovania, </w:delText>
              </w:r>
            </w:del>
            <w:r w:rsidRPr="00B67D07">
              <w:rPr>
                <w:rFonts w:ascii="Arial" w:hAnsi="Arial" w:cs="Arial"/>
                <w:sz w:val="16"/>
                <w:szCs w:val="16"/>
              </w:rPr>
              <w:t>strediskách odbornej praxe, školských hospodárstvach na celkovom počte žiakov stredných odborných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Viac rozvinutý región</w:t>
            </w:r>
          </w:p>
        </w:tc>
        <w:tc>
          <w:tcPr>
            <w:tcW w:w="9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5,32</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2013</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B43EFB">
            <w:pPr>
              <w:spacing w:after="0" w:line="240" w:lineRule="auto"/>
              <w:jc w:val="center"/>
              <w:rPr>
                <w:rFonts w:ascii="Arial" w:hAnsi="Arial" w:cs="Arial"/>
                <w:sz w:val="16"/>
                <w:szCs w:val="16"/>
              </w:rPr>
            </w:pPr>
            <w:r w:rsidRPr="00B67D07">
              <w:rPr>
                <w:rFonts w:ascii="Arial" w:hAnsi="Arial" w:cs="Arial"/>
                <w:sz w:val="16"/>
                <w:szCs w:val="16"/>
              </w:rPr>
              <w:t>5,47</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Centrum vedecko-technických informácií SR</w:t>
            </w:r>
          </w:p>
        </w:tc>
        <w:tc>
          <w:tcPr>
            <w:tcW w:w="110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B67D07" w:rsidRDefault="00CF52B8">
            <w:pPr>
              <w:spacing w:after="0" w:line="240" w:lineRule="auto"/>
              <w:jc w:val="center"/>
              <w:rPr>
                <w:rFonts w:ascii="Arial" w:hAnsi="Arial" w:cs="Arial"/>
                <w:sz w:val="16"/>
                <w:szCs w:val="16"/>
              </w:rPr>
            </w:pPr>
            <w:r w:rsidRPr="00B67D07">
              <w:rPr>
                <w:rFonts w:ascii="Arial" w:hAnsi="Arial" w:cs="Arial"/>
                <w:sz w:val="16"/>
                <w:szCs w:val="16"/>
              </w:rPr>
              <w:t>ročne</w:t>
            </w:r>
          </w:p>
        </w:tc>
      </w:tr>
    </w:tbl>
    <w:p w:rsidR="00CB6464" w:rsidRDefault="00CB6464">
      <w:pPr>
        <w:rPr>
          <w:rFonts w:ascii="Arial" w:hAnsi="Arial" w:cs="Arial"/>
          <w:sz w:val="18"/>
          <w:szCs w:val="18"/>
        </w:rPr>
      </w:pPr>
    </w:p>
    <w:p w:rsidR="00CB6464" w:rsidRDefault="00CF52B8">
      <w:pPr>
        <w:pStyle w:val="Nadpis5"/>
        <w:shd w:val="clear" w:color="auto" w:fill="B8C1E9"/>
        <w:rPr>
          <w:rFonts w:ascii="Arial" w:hAnsi="Arial" w:cs="Arial"/>
        </w:rPr>
      </w:pPr>
      <w:bookmarkStart w:id="465" w:name="_Toc387651815"/>
      <w:r>
        <w:rPr>
          <w:rFonts w:ascii="Arial" w:hAnsi="Arial" w:cs="Arial"/>
        </w:rPr>
        <w:t>Akcia, ktorá sa má podporiť v rámci investičnej priority</w:t>
      </w:r>
      <w:bookmarkEnd w:id="465"/>
    </w:p>
    <w:p w:rsidR="00CB6464" w:rsidRDefault="00CF52B8">
      <w:pPr>
        <w:pStyle w:val="Nadpis6"/>
        <w:jc w:val="both"/>
        <w:rPr>
          <w:rFonts w:ascii="Arial" w:hAnsi="Arial" w:cs="Arial"/>
        </w:rPr>
      </w:pPr>
      <w:bookmarkStart w:id="466" w:name="_Toc387651816"/>
      <w:r>
        <w:rPr>
          <w:rFonts w:ascii="Arial" w:hAnsi="Arial" w:cs="Arial"/>
        </w:rPr>
        <w:t>2.2.2.1. Opis druhu a príkladov akcií, ktoré majú byť financované  a ich očakávaný prínos pre špecifické ciele a ak je to vhodné, vrátane identifikácie hlavných cieľových skupín, zacielených osobitných území a druhov príjemcov</w:t>
      </w:r>
      <w:bookmarkEnd w:id="466"/>
    </w:p>
    <w:p w:rsidR="00CB6464" w:rsidRDefault="00CF52B8">
      <w:pPr>
        <w:spacing w:before="120"/>
        <w:jc w:val="both"/>
        <w:rPr>
          <w:rFonts w:ascii="Arial" w:hAnsi="Arial" w:cs="Arial"/>
          <w:color w:val="FF0000"/>
        </w:rPr>
      </w:pPr>
      <w:r>
        <w:rPr>
          <w:rFonts w:ascii="Arial" w:hAnsi="Arial" w:cs="Arial"/>
          <w:b/>
        </w:rPr>
        <w:t xml:space="preserve">Špecifický cieľ č. 2.2.1 </w:t>
      </w:r>
      <w:r>
        <w:rPr>
          <w:rFonts w:ascii="Arial" w:hAnsi="Arial" w:cs="Arial"/>
        </w:rPr>
        <w:t>sa dosiahne realizáciou nasledovných aktivít:</w:t>
      </w:r>
    </w:p>
    <w:p w:rsidR="00CB6464" w:rsidRDefault="00CF52B8" w:rsidP="006F4327">
      <w:pPr>
        <w:pStyle w:val="Odsekzoznamu"/>
        <w:numPr>
          <w:ilvl w:val="0"/>
          <w:numId w:val="106"/>
        </w:numPr>
        <w:jc w:val="both"/>
        <w:rPr>
          <w:rFonts w:ascii="Arial" w:eastAsia="Calibri" w:hAnsi="Arial" w:cs="Arial"/>
          <w:bCs/>
        </w:rPr>
      </w:pPr>
      <w:r>
        <w:rPr>
          <w:rFonts w:ascii="Arial" w:eastAsia="Calibri" w:hAnsi="Arial" w:cs="Arial"/>
          <w:bCs/>
        </w:rPr>
        <w:t>výstavba nových objektov MŠ vrátane prvkov inkluzívneho vzdelávania;</w:t>
      </w:r>
    </w:p>
    <w:p w:rsidR="00CB6464" w:rsidRDefault="00CF52B8" w:rsidP="006F4327">
      <w:pPr>
        <w:pStyle w:val="Odsekzoznamu"/>
        <w:numPr>
          <w:ilvl w:val="0"/>
          <w:numId w:val="106"/>
        </w:numPr>
        <w:jc w:val="both"/>
        <w:rPr>
          <w:rFonts w:ascii="Arial" w:eastAsia="Calibri" w:hAnsi="Arial" w:cs="Arial"/>
          <w:bCs/>
        </w:rPr>
      </w:pPr>
      <w:r>
        <w:rPr>
          <w:rFonts w:ascii="Arial" w:eastAsia="Calibri" w:hAnsi="Arial" w:cs="Arial"/>
          <w:bCs/>
        </w:rPr>
        <w:t>rozširovanie kapacít existujúcich objektov materských škôl prístavbou, nadstavbou, rekonštrukciou, zmenou dispozície objektov;</w:t>
      </w:r>
    </w:p>
    <w:p w:rsidR="00CB6464" w:rsidRDefault="00CF52B8" w:rsidP="006F4327">
      <w:pPr>
        <w:pStyle w:val="Odsekzoznamu"/>
        <w:numPr>
          <w:ilvl w:val="0"/>
          <w:numId w:val="106"/>
        </w:numPr>
        <w:jc w:val="both"/>
        <w:rPr>
          <w:rFonts w:ascii="Arial" w:eastAsia="Calibri" w:hAnsi="Arial" w:cs="Arial"/>
          <w:bCs/>
        </w:rPr>
      </w:pPr>
      <w:r>
        <w:rPr>
          <w:rFonts w:ascii="Arial" w:eastAsia="Calibri" w:hAnsi="Arial" w:cs="Arial"/>
          <w:bCs/>
        </w:rPr>
        <w:lastRenderedPageBreak/>
        <w:t xml:space="preserve">stavebno-technické úpravy existujúcich objektov a ich adaptácia pre potreby materskej školy </w:t>
      </w:r>
      <w:r w:rsidR="00B43EFB">
        <w:rPr>
          <w:rFonts w:ascii="Arial" w:eastAsia="Calibri" w:hAnsi="Arial" w:cs="Arial"/>
          <w:bCs/>
        </w:rPr>
        <w:t>s prvkami</w:t>
      </w:r>
      <w:r>
        <w:rPr>
          <w:rFonts w:ascii="Arial" w:eastAsia="Calibri" w:hAnsi="Arial" w:cs="Arial"/>
          <w:bCs/>
        </w:rPr>
        <w:t xml:space="preserve"> inkluzívneho vzdelávania (napr. nevyužité priestory ZŠ);</w:t>
      </w:r>
    </w:p>
    <w:p w:rsidR="00CB6464" w:rsidRDefault="00CF52B8" w:rsidP="006F4327">
      <w:pPr>
        <w:pStyle w:val="Odsekzoznamu"/>
        <w:numPr>
          <w:ilvl w:val="0"/>
          <w:numId w:val="106"/>
        </w:numPr>
        <w:jc w:val="both"/>
        <w:rPr>
          <w:rFonts w:ascii="Arial" w:eastAsia="Calibri" w:hAnsi="Arial" w:cs="Arial"/>
          <w:bCs/>
        </w:rPr>
      </w:pPr>
      <w:r>
        <w:rPr>
          <w:rFonts w:ascii="Arial" w:eastAsia="Calibri" w:hAnsi="Arial" w:cs="Arial"/>
          <w:bCs/>
        </w:rPr>
        <w:t xml:space="preserve">stavebno-technické úpravy areálu materskej školy vrátane detských ihrísk, športových zariadení pre deti – uzavretých aj otvorených s možnosťou celoročnej prevádzky, záhrad vrátane prvkov inkluzívneho vzdelávania; </w:t>
      </w:r>
    </w:p>
    <w:p w:rsidR="00CB6464" w:rsidRDefault="00CF52B8" w:rsidP="006F4327">
      <w:pPr>
        <w:pStyle w:val="Odsekzoznamu"/>
        <w:numPr>
          <w:ilvl w:val="0"/>
          <w:numId w:val="106"/>
        </w:numPr>
        <w:jc w:val="both"/>
        <w:rPr>
          <w:rFonts w:ascii="Arial" w:eastAsia="Calibri" w:hAnsi="Arial" w:cs="Arial"/>
          <w:bCs/>
        </w:rPr>
      </w:pPr>
      <w:r>
        <w:rPr>
          <w:rFonts w:ascii="Arial" w:eastAsia="Calibri" w:hAnsi="Arial" w:cs="Arial"/>
          <w:bCs/>
        </w:rPr>
        <w:t xml:space="preserve">obstaranie materiálno-technického vybavenia materských škôl;  </w:t>
      </w:r>
    </w:p>
    <w:p w:rsidR="00CB6464" w:rsidRDefault="00CF52B8" w:rsidP="006F4327">
      <w:pPr>
        <w:pStyle w:val="Odsekzoznamu"/>
        <w:numPr>
          <w:ilvl w:val="0"/>
          <w:numId w:val="106"/>
        </w:numPr>
        <w:jc w:val="both"/>
        <w:rPr>
          <w:rFonts w:ascii="Arial" w:eastAsia="Calibri" w:hAnsi="Arial" w:cs="Arial"/>
          <w:bCs/>
        </w:rPr>
      </w:pPr>
      <w:r>
        <w:rPr>
          <w:rFonts w:ascii="Arial" w:eastAsia="Calibri" w:hAnsi="Arial" w:cs="Arial"/>
          <w:bCs/>
        </w:rPr>
        <w:t>zvyšovanie energetickej hospodárnosti budov materských škôl.</w:t>
      </w:r>
    </w:p>
    <w:p w:rsidR="00CB6464" w:rsidRDefault="00CF52B8">
      <w:pPr>
        <w:jc w:val="both"/>
        <w:rPr>
          <w:rFonts w:ascii="Arial" w:hAnsi="Arial" w:cs="Arial"/>
        </w:rPr>
      </w:pPr>
      <w:r>
        <w:rPr>
          <w:rFonts w:ascii="Arial" w:hAnsi="Arial" w:cs="Arial"/>
        </w:rPr>
        <w:t xml:space="preserve">Oprávnení prijímatelia: </w:t>
      </w:r>
    </w:p>
    <w:p w:rsidR="001B3F8D" w:rsidRDefault="001B3F8D" w:rsidP="006F4327">
      <w:pPr>
        <w:pStyle w:val="Odsekzoznamu"/>
        <w:numPr>
          <w:ilvl w:val="0"/>
          <w:numId w:val="22"/>
        </w:numPr>
        <w:jc w:val="both"/>
        <w:rPr>
          <w:ins w:id="467" w:author="Autor" w:date="2017-07-04T08:09:00Z"/>
          <w:rFonts w:ascii="Arial" w:eastAsia="Calibri" w:hAnsi="Arial" w:cs="Arial"/>
          <w:bCs/>
        </w:rPr>
      </w:pPr>
      <w:ins w:id="468" w:author="Autor" w:date="2017-07-04T08:09:00Z">
        <w:r>
          <w:rPr>
            <w:rFonts w:ascii="Arial" w:eastAsia="Calibri" w:hAnsi="Arial" w:cs="Arial"/>
            <w:bCs/>
          </w:rPr>
          <w:t>zriaďovatelia materských škôl, materské školy</w:t>
        </w:r>
      </w:ins>
    </w:p>
    <w:p w:rsidR="00CB6464" w:rsidDel="001B3F8D" w:rsidRDefault="00CF52B8" w:rsidP="006F4327">
      <w:pPr>
        <w:pStyle w:val="Odsekzoznamu"/>
        <w:numPr>
          <w:ilvl w:val="0"/>
          <w:numId w:val="22"/>
        </w:numPr>
        <w:jc w:val="both"/>
        <w:rPr>
          <w:del w:id="469" w:author="Autor" w:date="2017-07-04T08:09:00Z"/>
          <w:rFonts w:ascii="Arial" w:eastAsia="Calibri" w:hAnsi="Arial" w:cs="Arial"/>
          <w:bCs/>
        </w:rPr>
      </w:pPr>
      <w:del w:id="470" w:author="Autor" w:date="2017-07-04T08:09:00Z">
        <w:r w:rsidDel="001B3F8D">
          <w:rPr>
            <w:rFonts w:ascii="Arial" w:eastAsia="Calibri" w:hAnsi="Arial" w:cs="Arial"/>
            <w:bCs/>
          </w:rPr>
          <w:delText xml:space="preserve">obec ako zriaďovateľ školy, </w:delText>
        </w:r>
      </w:del>
    </w:p>
    <w:p w:rsidR="00CB6464" w:rsidDel="001B3F8D" w:rsidRDefault="00CF52B8" w:rsidP="006F4327">
      <w:pPr>
        <w:pStyle w:val="Odsekzoznamu"/>
        <w:numPr>
          <w:ilvl w:val="0"/>
          <w:numId w:val="22"/>
        </w:numPr>
        <w:jc w:val="both"/>
        <w:rPr>
          <w:del w:id="471" w:author="Autor" w:date="2017-07-04T08:09:00Z"/>
          <w:rFonts w:ascii="Arial" w:eastAsia="Calibri" w:hAnsi="Arial" w:cs="Arial"/>
          <w:bCs/>
        </w:rPr>
      </w:pPr>
      <w:del w:id="472" w:author="Autor" w:date="2017-07-04T08:09:00Z">
        <w:r w:rsidDel="001B3F8D">
          <w:rPr>
            <w:rFonts w:ascii="Arial" w:eastAsia="Calibri" w:hAnsi="Arial" w:cs="Arial"/>
            <w:bCs/>
          </w:rPr>
          <w:delText>cirkev a náboženská spoločnosť ako zriaďovateľ/zakladateľ školy,</w:delText>
        </w:r>
      </w:del>
    </w:p>
    <w:p w:rsidR="00CB6464" w:rsidDel="001B3F8D" w:rsidRDefault="00CF52B8" w:rsidP="006F4327">
      <w:pPr>
        <w:pStyle w:val="Odsekzoznamu"/>
        <w:numPr>
          <w:ilvl w:val="0"/>
          <w:numId w:val="22"/>
        </w:numPr>
        <w:jc w:val="both"/>
        <w:rPr>
          <w:del w:id="473" w:author="Autor" w:date="2017-07-04T08:09:00Z"/>
          <w:rFonts w:ascii="Arial" w:eastAsia="Calibri" w:hAnsi="Arial" w:cs="Arial"/>
          <w:bCs/>
        </w:rPr>
      </w:pPr>
      <w:del w:id="474" w:author="Autor" w:date="2017-07-04T08:09:00Z">
        <w:r w:rsidDel="001B3F8D">
          <w:rPr>
            <w:rFonts w:ascii="Arial" w:eastAsia="Calibri" w:hAnsi="Arial" w:cs="Arial"/>
            <w:bCs/>
          </w:rPr>
          <w:delText>združenie ako zriaďovateľ/zakladateľ školy,</w:delText>
        </w:r>
      </w:del>
    </w:p>
    <w:p w:rsidR="00CB6464" w:rsidDel="001B3F8D" w:rsidRDefault="00CF52B8" w:rsidP="006F4327">
      <w:pPr>
        <w:pStyle w:val="Odsekzoznamu"/>
        <w:numPr>
          <w:ilvl w:val="0"/>
          <w:numId w:val="22"/>
        </w:numPr>
        <w:jc w:val="both"/>
        <w:rPr>
          <w:del w:id="475" w:author="Autor" w:date="2017-07-04T08:09:00Z"/>
          <w:rFonts w:ascii="Arial" w:eastAsia="Calibri" w:hAnsi="Arial" w:cs="Arial"/>
          <w:bCs/>
        </w:rPr>
      </w:pPr>
      <w:del w:id="476" w:author="Autor" w:date="2017-07-04T08:09:00Z">
        <w:r w:rsidDel="001B3F8D">
          <w:rPr>
            <w:rFonts w:ascii="Arial" w:eastAsia="Calibri" w:hAnsi="Arial" w:cs="Arial"/>
            <w:bCs/>
          </w:rPr>
          <w:delText>právnická osoba,</w:delText>
        </w:r>
      </w:del>
    </w:p>
    <w:p w:rsidR="00CB6464" w:rsidDel="001B3F8D" w:rsidRDefault="00CF52B8" w:rsidP="006F4327">
      <w:pPr>
        <w:pStyle w:val="Odsekzoznamu"/>
        <w:numPr>
          <w:ilvl w:val="0"/>
          <w:numId w:val="22"/>
        </w:numPr>
        <w:jc w:val="both"/>
        <w:rPr>
          <w:del w:id="477" w:author="Autor" w:date="2017-07-04T08:09:00Z"/>
          <w:rFonts w:ascii="Arial" w:eastAsia="Calibri" w:hAnsi="Arial" w:cs="Arial"/>
          <w:bCs/>
        </w:rPr>
      </w:pPr>
      <w:del w:id="478" w:author="Autor" w:date="2017-07-04T08:09:00Z">
        <w:r w:rsidDel="001B3F8D">
          <w:rPr>
            <w:rFonts w:ascii="Arial" w:eastAsia="Calibri" w:hAnsi="Arial" w:cs="Arial"/>
            <w:bCs/>
          </w:rPr>
          <w:delText>fyzická osoba,</w:delText>
        </w:r>
      </w:del>
    </w:p>
    <w:p w:rsidR="00CB6464" w:rsidDel="001B3F8D" w:rsidRDefault="00CF52B8" w:rsidP="006F4327">
      <w:pPr>
        <w:pStyle w:val="Odsekzoznamu"/>
        <w:numPr>
          <w:ilvl w:val="0"/>
          <w:numId w:val="22"/>
        </w:numPr>
        <w:jc w:val="both"/>
        <w:rPr>
          <w:del w:id="479" w:author="Autor" w:date="2017-07-04T08:09:00Z"/>
          <w:rFonts w:ascii="Arial" w:eastAsia="Calibri" w:hAnsi="Arial" w:cs="Arial"/>
          <w:bCs/>
        </w:rPr>
      </w:pPr>
      <w:del w:id="480" w:author="Autor" w:date="2017-07-04T08:09:00Z">
        <w:r w:rsidDel="001B3F8D">
          <w:rPr>
            <w:rFonts w:ascii="Arial" w:eastAsia="Calibri" w:hAnsi="Arial" w:cs="Arial"/>
            <w:bCs/>
          </w:rPr>
          <w:delText xml:space="preserve">mestská časť mesta Košice ako zriaďovateľ školy, </w:delText>
        </w:r>
      </w:del>
    </w:p>
    <w:p w:rsidR="00CB6464" w:rsidDel="001B3F8D" w:rsidRDefault="00CF52B8" w:rsidP="006F4327">
      <w:pPr>
        <w:pStyle w:val="Odsekzoznamu"/>
        <w:numPr>
          <w:ilvl w:val="0"/>
          <w:numId w:val="22"/>
        </w:numPr>
        <w:jc w:val="both"/>
        <w:rPr>
          <w:del w:id="481" w:author="Autor" w:date="2017-07-04T08:09:00Z"/>
          <w:rFonts w:ascii="Arial" w:eastAsia="Calibri" w:hAnsi="Arial" w:cs="Arial"/>
          <w:bCs/>
        </w:rPr>
      </w:pPr>
      <w:del w:id="482" w:author="Autor" w:date="2017-07-04T08:09:00Z">
        <w:r w:rsidDel="001B3F8D">
          <w:rPr>
            <w:rFonts w:ascii="Arial" w:eastAsia="Calibri" w:hAnsi="Arial" w:cs="Arial"/>
            <w:bCs/>
          </w:rPr>
          <w:delText>mestská časť mesta Bratislava ako zriaďovateľ školy,</w:delText>
        </w:r>
      </w:del>
    </w:p>
    <w:p w:rsidR="00CB6464" w:rsidRDefault="00CF52B8" w:rsidP="006F4327">
      <w:pPr>
        <w:pStyle w:val="Odsekzoznamu"/>
        <w:numPr>
          <w:ilvl w:val="0"/>
          <w:numId w:val="22"/>
        </w:numPr>
        <w:jc w:val="both"/>
        <w:rPr>
          <w:rFonts w:ascii="Arial" w:eastAsia="Calibri" w:hAnsi="Arial" w:cs="Arial"/>
          <w:bCs/>
        </w:rPr>
      </w:pPr>
      <w:del w:id="483" w:author="Autor" w:date="2017-07-04T08:09:00Z">
        <w:r w:rsidDel="001B3F8D">
          <w:rPr>
            <w:rFonts w:ascii="Arial" w:eastAsia="Calibri" w:hAnsi="Arial" w:cs="Arial"/>
            <w:bCs/>
          </w:rPr>
          <w:delText>okresný úrad.</w:delText>
        </w:r>
      </w:del>
    </w:p>
    <w:p w:rsidR="00CB6464" w:rsidRDefault="00CF52B8">
      <w:pPr>
        <w:jc w:val="both"/>
        <w:rPr>
          <w:rFonts w:ascii="Arial" w:hAnsi="Arial" w:cs="Arial"/>
        </w:rPr>
      </w:pPr>
      <w:r>
        <w:rPr>
          <w:rFonts w:ascii="Arial" w:hAnsi="Arial" w:cs="Arial"/>
        </w:rPr>
        <w:t>Cieľové skupiny:</w:t>
      </w:r>
    </w:p>
    <w:p w:rsidR="00CB6464" w:rsidRDefault="00CF52B8" w:rsidP="006F4327">
      <w:pPr>
        <w:pStyle w:val="Odsekzoznamu"/>
        <w:numPr>
          <w:ilvl w:val="0"/>
          <w:numId w:val="22"/>
        </w:numPr>
        <w:jc w:val="both"/>
        <w:rPr>
          <w:rFonts w:ascii="Arial" w:hAnsi="Arial" w:cs="Arial"/>
        </w:rPr>
      </w:pPr>
      <w:r>
        <w:rPr>
          <w:rFonts w:ascii="Arial" w:eastAsia="Calibri" w:hAnsi="Arial" w:cs="Arial"/>
          <w:bCs/>
        </w:rPr>
        <w:t>deti</w:t>
      </w:r>
      <w:r>
        <w:rPr>
          <w:rFonts w:ascii="Arial" w:hAnsi="Arial" w:cs="Arial"/>
        </w:rPr>
        <w:t xml:space="preserve"> materských škôl, pedagogickí a odborní zamestnanci.</w:t>
      </w:r>
    </w:p>
    <w:p w:rsidR="00CB6464" w:rsidRDefault="00CF52B8">
      <w:pPr>
        <w:jc w:val="both"/>
        <w:rPr>
          <w:rFonts w:ascii="Arial" w:hAnsi="Arial" w:cs="Arial"/>
        </w:rPr>
      </w:pPr>
      <w:r>
        <w:rPr>
          <w:rFonts w:ascii="Arial" w:hAnsi="Arial" w:cs="Arial"/>
        </w:rPr>
        <w:t>Cieľové územie:</w:t>
      </w:r>
    </w:p>
    <w:p w:rsidR="00CB6464" w:rsidRDefault="00CF52B8" w:rsidP="006F4327">
      <w:pPr>
        <w:pStyle w:val="Odsekzoznamu"/>
        <w:numPr>
          <w:ilvl w:val="0"/>
          <w:numId w:val="22"/>
        </w:numPr>
        <w:jc w:val="both"/>
        <w:rPr>
          <w:rFonts w:ascii="Arial" w:hAnsi="Arial" w:cs="Arial"/>
          <w:sz w:val="24"/>
          <w:szCs w:val="24"/>
        </w:rPr>
      </w:pPr>
      <w:r>
        <w:rPr>
          <w:rFonts w:ascii="Arial" w:eastAsia="Calibri" w:hAnsi="Arial" w:cs="Arial"/>
          <w:bCs/>
        </w:rPr>
        <w:t>celé</w:t>
      </w:r>
      <w:r>
        <w:rPr>
          <w:rFonts w:ascii="Arial" w:hAnsi="Arial" w:cs="Arial"/>
        </w:rPr>
        <w:t xml:space="preserve"> územie SR.</w:t>
      </w:r>
    </w:p>
    <w:p w:rsidR="00CB6464" w:rsidRDefault="00CB6464">
      <w:pPr>
        <w:spacing w:after="0" w:line="240" w:lineRule="auto"/>
        <w:jc w:val="both"/>
        <w:rPr>
          <w:rFonts w:ascii="Arial" w:hAnsi="Arial" w:cs="Arial"/>
          <w:b/>
          <w:bCs/>
        </w:rPr>
      </w:pPr>
    </w:p>
    <w:p w:rsidR="00CB6464" w:rsidRDefault="00CF52B8">
      <w:pPr>
        <w:jc w:val="both"/>
        <w:rPr>
          <w:rFonts w:ascii="Arial" w:hAnsi="Arial" w:cs="Arial"/>
          <w:color w:val="FF0000"/>
        </w:rPr>
      </w:pPr>
      <w:r>
        <w:rPr>
          <w:rFonts w:ascii="Arial" w:hAnsi="Arial" w:cs="Arial"/>
          <w:b/>
        </w:rPr>
        <w:t>Špecifický cieľ č. 2.2.2</w:t>
      </w:r>
      <w:r>
        <w:rPr>
          <w:rFonts w:ascii="Arial" w:hAnsi="Arial" w:cs="Arial"/>
        </w:rPr>
        <w:t xml:space="preserve"> sa dosiahne realizáciou nasledovných aktivít:</w:t>
      </w:r>
    </w:p>
    <w:p w:rsidR="00CB6464" w:rsidRDefault="00CF52B8" w:rsidP="006F4327">
      <w:pPr>
        <w:pStyle w:val="Odsekzoznamu"/>
        <w:numPr>
          <w:ilvl w:val="0"/>
          <w:numId w:val="107"/>
        </w:numPr>
        <w:jc w:val="both"/>
        <w:rPr>
          <w:rFonts w:ascii="Arial" w:eastAsia="Calibri" w:hAnsi="Arial" w:cs="Arial"/>
          <w:bCs/>
        </w:rPr>
      </w:pPr>
      <w:r>
        <w:rPr>
          <w:rFonts w:ascii="Arial" w:eastAsia="Calibri" w:hAnsi="Arial" w:cs="Arial"/>
          <w:bCs/>
        </w:rPr>
        <w:t>obstaranie jazykových učební na výučbu slovenského jazyka a cudzích jazykov, vrátane slovenského jazyka  pre osoby vyrastajúce v inom jazykovom prostredí,</w:t>
      </w:r>
    </w:p>
    <w:p w:rsidR="00CB6464" w:rsidRDefault="00CF52B8" w:rsidP="006F4327">
      <w:pPr>
        <w:pStyle w:val="Odsekzoznamu"/>
        <w:numPr>
          <w:ilvl w:val="0"/>
          <w:numId w:val="107"/>
        </w:numPr>
        <w:jc w:val="both"/>
        <w:rPr>
          <w:rFonts w:ascii="Arial" w:eastAsia="Calibri" w:hAnsi="Arial" w:cs="Arial"/>
          <w:bCs/>
        </w:rPr>
      </w:pPr>
      <w:r>
        <w:rPr>
          <w:rFonts w:ascii="Arial" w:eastAsia="Calibri" w:hAnsi="Arial" w:cs="Arial"/>
          <w:bCs/>
        </w:rPr>
        <w:t xml:space="preserve">obstaranie školských knižníc vrátane priestorov pre ďalší rozvoj kľúčových kompetencií žiakov, </w:t>
      </w:r>
    </w:p>
    <w:p w:rsidR="00CB6464" w:rsidRDefault="00CF52B8" w:rsidP="006F4327">
      <w:pPr>
        <w:pStyle w:val="Odsekzoznamu"/>
        <w:numPr>
          <w:ilvl w:val="0"/>
          <w:numId w:val="107"/>
        </w:numPr>
        <w:jc w:val="both"/>
        <w:rPr>
          <w:rFonts w:ascii="Arial" w:eastAsia="Calibri" w:hAnsi="Arial" w:cs="Arial"/>
          <w:bCs/>
        </w:rPr>
      </w:pPr>
      <w:r>
        <w:rPr>
          <w:rFonts w:ascii="Arial" w:eastAsia="Calibri" w:hAnsi="Arial" w:cs="Arial"/>
          <w:bCs/>
        </w:rPr>
        <w:t>obstaranie prírodovedných učební,</w:t>
      </w:r>
    </w:p>
    <w:p w:rsidR="00CB6464" w:rsidRDefault="00CF52B8" w:rsidP="006F4327">
      <w:pPr>
        <w:pStyle w:val="Odsekzoznamu"/>
        <w:numPr>
          <w:ilvl w:val="0"/>
          <w:numId w:val="107"/>
        </w:numPr>
        <w:jc w:val="both"/>
        <w:rPr>
          <w:rFonts w:ascii="Arial" w:eastAsia="Calibri" w:hAnsi="Arial" w:cs="Arial"/>
          <w:bCs/>
        </w:rPr>
      </w:pPr>
      <w:r>
        <w:rPr>
          <w:rFonts w:ascii="Arial" w:eastAsia="Calibri" w:hAnsi="Arial" w:cs="Arial"/>
          <w:bCs/>
        </w:rPr>
        <w:t>obstaranie polytechnických učební,</w:t>
      </w:r>
    </w:p>
    <w:p w:rsidR="00CB6464" w:rsidRDefault="00CF52B8" w:rsidP="006F4327">
      <w:pPr>
        <w:pStyle w:val="Odsekzoznamu"/>
        <w:numPr>
          <w:ilvl w:val="0"/>
          <w:numId w:val="107"/>
        </w:numPr>
        <w:jc w:val="both"/>
        <w:rPr>
          <w:rFonts w:ascii="Arial" w:eastAsia="Calibri" w:hAnsi="Arial" w:cs="Arial"/>
          <w:bCs/>
        </w:rPr>
      </w:pPr>
      <w:r>
        <w:rPr>
          <w:rFonts w:ascii="Arial" w:eastAsia="Calibri" w:hAnsi="Arial" w:cs="Arial"/>
          <w:bCs/>
        </w:rPr>
        <w:t>obstaranie IKT učební,</w:t>
      </w:r>
    </w:p>
    <w:p w:rsidR="00CB6464" w:rsidRDefault="00CF52B8" w:rsidP="006F4327">
      <w:pPr>
        <w:pStyle w:val="Odsekzoznamu"/>
        <w:numPr>
          <w:ilvl w:val="0"/>
          <w:numId w:val="107"/>
        </w:numPr>
        <w:jc w:val="both"/>
        <w:rPr>
          <w:rFonts w:ascii="Arial" w:eastAsia="Calibri" w:hAnsi="Arial" w:cs="Arial"/>
          <w:bCs/>
        </w:rPr>
      </w:pPr>
      <w:r>
        <w:rPr>
          <w:rFonts w:ascii="Arial" w:eastAsia="Calibri" w:hAnsi="Arial" w:cs="Arial"/>
          <w:bCs/>
        </w:rPr>
        <w:t>stavebno-technické úpravy pre potreby obstarania učební</w:t>
      </w:r>
      <w:r w:rsidR="0057088F">
        <w:rPr>
          <w:rFonts w:ascii="Arial" w:eastAsia="Calibri" w:hAnsi="Arial" w:cs="Arial"/>
          <w:bCs/>
        </w:rPr>
        <w:t>.</w:t>
      </w:r>
    </w:p>
    <w:p w:rsidR="00CB6464" w:rsidRDefault="00CB6464" w:rsidP="0057088F">
      <w:pPr>
        <w:pStyle w:val="Odsekzoznamu"/>
        <w:jc w:val="both"/>
        <w:rPr>
          <w:rFonts w:ascii="Arial" w:eastAsia="Calibri" w:hAnsi="Arial" w:cs="Arial"/>
          <w:bCs/>
        </w:rPr>
      </w:pPr>
    </w:p>
    <w:p w:rsidR="00CB6464" w:rsidRDefault="00CF52B8">
      <w:pPr>
        <w:rPr>
          <w:rFonts w:ascii="Arial" w:hAnsi="Arial" w:cs="Arial"/>
        </w:rPr>
      </w:pPr>
      <w:r>
        <w:rPr>
          <w:rFonts w:ascii="Arial" w:hAnsi="Arial" w:cs="Arial"/>
        </w:rPr>
        <w:t xml:space="preserve">Oprávnení prijímatelia: </w:t>
      </w:r>
    </w:p>
    <w:p w:rsidR="001B3F8D" w:rsidRDefault="001B3F8D" w:rsidP="006F4327">
      <w:pPr>
        <w:pStyle w:val="Odsekzoznamu"/>
        <w:numPr>
          <w:ilvl w:val="0"/>
          <w:numId w:val="22"/>
        </w:numPr>
        <w:jc w:val="both"/>
        <w:rPr>
          <w:ins w:id="484" w:author="Autor" w:date="2017-07-04T08:10:00Z"/>
          <w:rFonts w:ascii="Arial" w:eastAsia="Calibri" w:hAnsi="Arial" w:cs="Arial"/>
          <w:bCs/>
        </w:rPr>
      </w:pPr>
      <w:ins w:id="485" w:author="Autor" w:date="2017-07-04T08:10:00Z">
        <w:r>
          <w:rPr>
            <w:rFonts w:ascii="Arial" w:eastAsia="Calibri" w:hAnsi="Arial" w:cs="Arial"/>
            <w:bCs/>
          </w:rPr>
          <w:t xml:space="preserve">zriaďovatelia základných škôl, základné školy. </w:t>
        </w:r>
      </w:ins>
    </w:p>
    <w:p w:rsidR="00CB6464" w:rsidDel="001B3F8D" w:rsidRDefault="00CF52B8" w:rsidP="006F4327">
      <w:pPr>
        <w:pStyle w:val="Odsekzoznamu"/>
        <w:numPr>
          <w:ilvl w:val="0"/>
          <w:numId w:val="22"/>
        </w:numPr>
        <w:jc w:val="both"/>
        <w:rPr>
          <w:del w:id="486" w:author="Autor" w:date="2017-07-04T08:10:00Z"/>
          <w:rFonts w:ascii="Arial" w:eastAsia="Calibri" w:hAnsi="Arial" w:cs="Arial"/>
          <w:bCs/>
        </w:rPr>
      </w:pPr>
      <w:del w:id="487" w:author="Autor" w:date="2017-07-04T08:10:00Z">
        <w:r w:rsidDel="001B3F8D">
          <w:rPr>
            <w:rFonts w:ascii="Arial" w:eastAsia="Calibri" w:hAnsi="Arial" w:cs="Arial"/>
            <w:bCs/>
          </w:rPr>
          <w:delText>vyšší územný celok ako zriaďovateľ základnej školy,</w:delText>
        </w:r>
      </w:del>
    </w:p>
    <w:p w:rsidR="00CB6464" w:rsidDel="001B3F8D" w:rsidRDefault="00CF52B8" w:rsidP="006F4327">
      <w:pPr>
        <w:pStyle w:val="Odsekzoznamu"/>
        <w:numPr>
          <w:ilvl w:val="0"/>
          <w:numId w:val="22"/>
        </w:numPr>
        <w:jc w:val="both"/>
        <w:rPr>
          <w:del w:id="488" w:author="Autor" w:date="2017-07-04T08:10:00Z"/>
          <w:rFonts w:ascii="Arial" w:eastAsia="Calibri" w:hAnsi="Arial" w:cs="Arial"/>
          <w:bCs/>
        </w:rPr>
      </w:pPr>
      <w:del w:id="489" w:author="Autor" w:date="2017-07-04T08:10:00Z">
        <w:r w:rsidDel="001B3F8D">
          <w:rPr>
            <w:rFonts w:ascii="Arial" w:eastAsia="Calibri" w:hAnsi="Arial" w:cs="Arial"/>
            <w:bCs/>
          </w:rPr>
          <w:delText>obec ako zriaďovateľ základnej školy,</w:delText>
        </w:r>
      </w:del>
    </w:p>
    <w:p w:rsidR="00CB6464" w:rsidDel="001B3F8D" w:rsidRDefault="00CF52B8" w:rsidP="006F4327">
      <w:pPr>
        <w:pStyle w:val="Odsekzoznamu"/>
        <w:numPr>
          <w:ilvl w:val="0"/>
          <w:numId w:val="22"/>
        </w:numPr>
        <w:jc w:val="both"/>
        <w:rPr>
          <w:del w:id="490" w:author="Autor" w:date="2017-07-04T08:10:00Z"/>
          <w:rFonts w:ascii="Arial" w:eastAsia="Calibri" w:hAnsi="Arial" w:cs="Arial"/>
          <w:bCs/>
        </w:rPr>
      </w:pPr>
      <w:del w:id="491" w:author="Autor" w:date="2017-07-04T08:10:00Z">
        <w:r w:rsidDel="001B3F8D">
          <w:rPr>
            <w:rFonts w:ascii="Arial" w:eastAsia="Calibri" w:hAnsi="Arial" w:cs="Arial"/>
            <w:bCs/>
          </w:rPr>
          <w:delText>mestská časť hlavného mesta SR Bratislava ako zriaďovateľ základnej školy,</w:delText>
        </w:r>
      </w:del>
    </w:p>
    <w:p w:rsidR="00CB6464" w:rsidDel="001B3F8D" w:rsidRDefault="00CF52B8" w:rsidP="006F4327">
      <w:pPr>
        <w:pStyle w:val="Odsekzoznamu"/>
        <w:numPr>
          <w:ilvl w:val="0"/>
          <w:numId w:val="22"/>
        </w:numPr>
        <w:jc w:val="both"/>
        <w:rPr>
          <w:del w:id="492" w:author="Autor" w:date="2017-07-04T08:10:00Z"/>
          <w:rFonts w:ascii="Arial" w:eastAsia="Calibri" w:hAnsi="Arial" w:cs="Arial"/>
          <w:bCs/>
        </w:rPr>
      </w:pPr>
      <w:del w:id="493" w:author="Autor" w:date="2017-07-04T08:10:00Z">
        <w:r w:rsidDel="001B3F8D">
          <w:rPr>
            <w:rFonts w:ascii="Arial" w:eastAsia="Calibri" w:hAnsi="Arial" w:cs="Arial"/>
            <w:bCs/>
          </w:rPr>
          <w:delText xml:space="preserve">mestská časť mesta Košice ako zriaďovateľ školy, </w:delText>
        </w:r>
      </w:del>
    </w:p>
    <w:p w:rsidR="00CB6464" w:rsidDel="001B3F8D" w:rsidRDefault="00CF52B8" w:rsidP="006F4327">
      <w:pPr>
        <w:pStyle w:val="Odsekzoznamu"/>
        <w:numPr>
          <w:ilvl w:val="0"/>
          <w:numId w:val="22"/>
        </w:numPr>
        <w:jc w:val="both"/>
        <w:rPr>
          <w:del w:id="494" w:author="Autor" w:date="2017-07-04T08:10:00Z"/>
          <w:rFonts w:ascii="Arial" w:eastAsia="Calibri" w:hAnsi="Arial" w:cs="Arial"/>
          <w:bCs/>
        </w:rPr>
      </w:pPr>
      <w:del w:id="495" w:author="Autor" w:date="2017-07-04T08:10:00Z">
        <w:r w:rsidDel="001B3F8D">
          <w:rPr>
            <w:rFonts w:ascii="Arial" w:eastAsia="Calibri" w:hAnsi="Arial" w:cs="Arial"/>
            <w:bCs/>
          </w:rPr>
          <w:delText>okresný úrad ako zriaďovateľ školy,</w:delText>
        </w:r>
      </w:del>
    </w:p>
    <w:p w:rsidR="00CB6464" w:rsidDel="001B3F8D" w:rsidRDefault="00CF52B8" w:rsidP="006F4327">
      <w:pPr>
        <w:pStyle w:val="Odsekzoznamu"/>
        <w:numPr>
          <w:ilvl w:val="0"/>
          <w:numId w:val="22"/>
        </w:numPr>
        <w:jc w:val="both"/>
        <w:rPr>
          <w:del w:id="496" w:author="Autor" w:date="2017-07-04T08:10:00Z"/>
          <w:rFonts w:ascii="Arial" w:eastAsia="Calibri" w:hAnsi="Arial" w:cs="Arial"/>
          <w:bCs/>
        </w:rPr>
      </w:pPr>
      <w:del w:id="497" w:author="Autor" w:date="2017-07-04T08:10:00Z">
        <w:r w:rsidDel="001B3F8D">
          <w:rPr>
            <w:rFonts w:ascii="Arial" w:eastAsia="Calibri" w:hAnsi="Arial" w:cs="Arial"/>
            <w:bCs/>
          </w:rPr>
          <w:delText>ústredný orgán štátnej správy ako zriaďovateľ subjektov  výchovy  a vzdelávania,</w:delText>
        </w:r>
      </w:del>
    </w:p>
    <w:p w:rsidR="00CB6464" w:rsidDel="001B3F8D" w:rsidRDefault="00CF52B8" w:rsidP="006F4327">
      <w:pPr>
        <w:pStyle w:val="Odsekzoznamu"/>
        <w:numPr>
          <w:ilvl w:val="0"/>
          <w:numId w:val="22"/>
        </w:numPr>
        <w:jc w:val="both"/>
        <w:rPr>
          <w:del w:id="498" w:author="Autor" w:date="2017-07-04T08:11:00Z"/>
          <w:rFonts w:ascii="Arial" w:eastAsia="Calibri" w:hAnsi="Arial" w:cs="Arial"/>
          <w:bCs/>
        </w:rPr>
      </w:pPr>
      <w:del w:id="499" w:author="Autor" w:date="2017-07-04T08:11:00Z">
        <w:r w:rsidDel="001B3F8D">
          <w:rPr>
            <w:rFonts w:ascii="Arial" w:eastAsia="Calibri" w:hAnsi="Arial" w:cs="Arial"/>
            <w:bCs/>
          </w:rPr>
          <w:delText>nezisková organizácia ako zriaďovateľ/zakladateľ základnej školy,</w:delText>
        </w:r>
      </w:del>
    </w:p>
    <w:p w:rsidR="00CB6464" w:rsidDel="001B3F8D" w:rsidRDefault="00CF52B8" w:rsidP="006F4327">
      <w:pPr>
        <w:pStyle w:val="Odsekzoznamu"/>
        <w:numPr>
          <w:ilvl w:val="0"/>
          <w:numId w:val="22"/>
        </w:numPr>
        <w:jc w:val="both"/>
        <w:rPr>
          <w:del w:id="500" w:author="Autor" w:date="2017-07-04T08:11:00Z"/>
          <w:rFonts w:ascii="Arial" w:eastAsia="Calibri" w:hAnsi="Arial" w:cs="Arial"/>
          <w:bCs/>
        </w:rPr>
      </w:pPr>
      <w:del w:id="501" w:author="Autor" w:date="2017-07-04T08:11:00Z">
        <w:r w:rsidDel="001B3F8D">
          <w:rPr>
            <w:rFonts w:ascii="Arial" w:eastAsia="Calibri" w:hAnsi="Arial" w:cs="Arial"/>
            <w:bCs/>
          </w:rPr>
          <w:lastRenderedPageBreak/>
          <w:delText>nezisková organizácia založené ako poskytovateľ všeobecne prospešných služieb v oblasti vzdelávania,</w:delText>
        </w:r>
      </w:del>
    </w:p>
    <w:p w:rsidR="00CB6464" w:rsidDel="001B3F8D" w:rsidRDefault="00CF52B8" w:rsidP="006F4327">
      <w:pPr>
        <w:pStyle w:val="Odsekzoznamu"/>
        <w:numPr>
          <w:ilvl w:val="0"/>
          <w:numId w:val="22"/>
        </w:numPr>
        <w:jc w:val="both"/>
        <w:rPr>
          <w:del w:id="502" w:author="Autor" w:date="2017-07-04T08:11:00Z"/>
          <w:rFonts w:ascii="Arial" w:eastAsia="Calibri" w:hAnsi="Arial" w:cs="Arial"/>
          <w:bCs/>
        </w:rPr>
      </w:pPr>
      <w:del w:id="503" w:author="Autor" w:date="2017-07-04T08:11:00Z">
        <w:r w:rsidDel="001B3F8D">
          <w:rPr>
            <w:rFonts w:ascii="Arial" w:eastAsia="Calibri" w:hAnsi="Arial" w:cs="Arial"/>
            <w:bCs/>
          </w:rPr>
          <w:delText>cirkev a náboženská spoločnosť ako zriaďovateľ/zakladateľ základnej školy,</w:delText>
        </w:r>
      </w:del>
    </w:p>
    <w:p w:rsidR="00CB6464" w:rsidDel="001B3F8D" w:rsidRDefault="00CF52B8" w:rsidP="006F4327">
      <w:pPr>
        <w:pStyle w:val="Odsekzoznamu"/>
        <w:numPr>
          <w:ilvl w:val="0"/>
          <w:numId w:val="22"/>
        </w:numPr>
        <w:jc w:val="both"/>
        <w:rPr>
          <w:del w:id="504" w:author="Autor" w:date="2017-07-04T08:11:00Z"/>
          <w:rFonts w:ascii="Arial" w:eastAsia="Calibri" w:hAnsi="Arial" w:cs="Arial"/>
          <w:bCs/>
        </w:rPr>
      </w:pPr>
      <w:del w:id="505" w:author="Autor" w:date="2017-07-04T08:11:00Z">
        <w:r w:rsidDel="001B3F8D">
          <w:rPr>
            <w:rFonts w:ascii="Arial" w:eastAsia="Calibri" w:hAnsi="Arial" w:cs="Arial"/>
            <w:bCs/>
          </w:rPr>
          <w:delText>združenie ako zriaďovateľ/zakladateľ základnej školy,</w:delText>
        </w:r>
      </w:del>
    </w:p>
    <w:p w:rsidR="008C640D" w:rsidDel="001B3F8D" w:rsidRDefault="00CF52B8" w:rsidP="006F4327">
      <w:pPr>
        <w:pStyle w:val="Odsekzoznamu"/>
        <w:numPr>
          <w:ilvl w:val="0"/>
          <w:numId w:val="22"/>
        </w:numPr>
        <w:jc w:val="both"/>
        <w:rPr>
          <w:del w:id="506" w:author="Autor" w:date="2017-07-04T08:11:00Z"/>
          <w:rFonts w:ascii="Arial" w:eastAsia="Calibri" w:hAnsi="Arial" w:cs="Arial"/>
          <w:bCs/>
        </w:rPr>
      </w:pPr>
      <w:del w:id="507" w:author="Autor" w:date="2017-07-04T08:11:00Z">
        <w:r w:rsidDel="001B3F8D">
          <w:rPr>
            <w:rFonts w:ascii="Arial" w:eastAsia="Calibri" w:hAnsi="Arial" w:cs="Arial"/>
            <w:bCs/>
          </w:rPr>
          <w:delText>združenie ako poskytovateľ všeobecne prospešných služieb v oblasti vzdelávania</w:delText>
        </w:r>
        <w:r w:rsidR="008C640D" w:rsidDel="001B3F8D">
          <w:rPr>
            <w:rFonts w:ascii="Arial" w:eastAsia="Calibri" w:hAnsi="Arial" w:cs="Arial"/>
            <w:bCs/>
          </w:rPr>
          <w:delText>,</w:delText>
        </w:r>
      </w:del>
    </w:p>
    <w:p w:rsidR="008C640D" w:rsidDel="001B3F8D" w:rsidRDefault="008C640D" w:rsidP="006F4327">
      <w:pPr>
        <w:pStyle w:val="Odsekzoznamu"/>
        <w:numPr>
          <w:ilvl w:val="0"/>
          <w:numId w:val="22"/>
        </w:numPr>
        <w:jc w:val="both"/>
        <w:rPr>
          <w:del w:id="508" w:author="Autor" w:date="2017-07-04T08:11:00Z"/>
          <w:rFonts w:ascii="Arial" w:eastAsia="Calibri" w:hAnsi="Arial" w:cs="Arial"/>
          <w:bCs/>
        </w:rPr>
      </w:pPr>
      <w:del w:id="509" w:author="Autor" w:date="2017-07-04T08:11:00Z">
        <w:r w:rsidDel="001B3F8D">
          <w:rPr>
            <w:rFonts w:ascii="Arial" w:eastAsia="Calibri" w:hAnsi="Arial" w:cs="Arial"/>
            <w:bCs/>
          </w:rPr>
          <w:delText>fyzická osoba,</w:delText>
        </w:r>
      </w:del>
    </w:p>
    <w:p w:rsidR="00CB6464" w:rsidRDefault="008C640D" w:rsidP="006F4327">
      <w:pPr>
        <w:pStyle w:val="Odsekzoznamu"/>
        <w:numPr>
          <w:ilvl w:val="0"/>
          <w:numId w:val="22"/>
        </w:numPr>
        <w:jc w:val="both"/>
        <w:rPr>
          <w:rFonts w:ascii="Arial" w:eastAsia="Calibri" w:hAnsi="Arial" w:cs="Arial"/>
          <w:bCs/>
        </w:rPr>
      </w:pPr>
      <w:del w:id="510" w:author="Autor" w:date="2017-07-04T08:11:00Z">
        <w:r w:rsidDel="001B3F8D">
          <w:rPr>
            <w:rFonts w:ascii="Arial" w:eastAsia="Calibri" w:hAnsi="Arial" w:cs="Arial"/>
            <w:bCs/>
          </w:rPr>
          <w:delText>právnická osoba</w:delText>
        </w:r>
        <w:r w:rsidR="00CF52B8" w:rsidDel="001B3F8D">
          <w:rPr>
            <w:rFonts w:ascii="Arial" w:eastAsia="Calibri" w:hAnsi="Arial" w:cs="Arial"/>
            <w:bCs/>
          </w:rPr>
          <w:delText>.</w:delText>
        </w:r>
      </w:del>
    </w:p>
    <w:p w:rsidR="00CB6464" w:rsidRDefault="00CF52B8">
      <w:pPr>
        <w:jc w:val="both"/>
        <w:rPr>
          <w:rFonts w:ascii="Arial" w:hAnsi="Arial" w:cs="Arial"/>
        </w:rPr>
      </w:pPr>
      <w:r>
        <w:rPr>
          <w:rFonts w:ascii="Arial" w:hAnsi="Arial" w:cs="Arial"/>
        </w:rPr>
        <w:t>Cieľové skupiny:</w:t>
      </w:r>
    </w:p>
    <w:p w:rsidR="00CB6464" w:rsidRDefault="00CF52B8" w:rsidP="006F4327">
      <w:pPr>
        <w:pStyle w:val="Odsekzoznamu"/>
        <w:numPr>
          <w:ilvl w:val="0"/>
          <w:numId w:val="22"/>
        </w:numPr>
        <w:jc w:val="both"/>
        <w:rPr>
          <w:rFonts w:ascii="Arial" w:hAnsi="Arial" w:cs="Arial"/>
        </w:rPr>
      </w:pPr>
      <w:r>
        <w:rPr>
          <w:rFonts w:ascii="Arial" w:eastAsia="Calibri" w:hAnsi="Arial" w:cs="Arial"/>
          <w:bCs/>
        </w:rPr>
        <w:t>žiaci</w:t>
      </w:r>
      <w:r>
        <w:rPr>
          <w:rFonts w:ascii="Arial" w:hAnsi="Arial" w:cs="Arial"/>
        </w:rPr>
        <w:t>, pedagogickí zamestnanci, odborní zamestnanci, účastníci celoživotného vzdelávania.</w:t>
      </w:r>
    </w:p>
    <w:p w:rsidR="00CB6464" w:rsidRDefault="00CF52B8">
      <w:pPr>
        <w:jc w:val="both"/>
        <w:rPr>
          <w:rFonts w:ascii="Arial" w:hAnsi="Arial" w:cs="Arial"/>
        </w:rPr>
      </w:pPr>
      <w:r>
        <w:rPr>
          <w:rFonts w:ascii="Arial" w:hAnsi="Arial" w:cs="Arial"/>
        </w:rPr>
        <w:t>Cieľové územie:</w:t>
      </w:r>
    </w:p>
    <w:p w:rsidR="00CB6464" w:rsidRDefault="00CF52B8" w:rsidP="006F4327">
      <w:pPr>
        <w:pStyle w:val="Odsekzoznamu"/>
        <w:numPr>
          <w:ilvl w:val="0"/>
          <w:numId w:val="22"/>
        </w:numPr>
        <w:jc w:val="both"/>
        <w:rPr>
          <w:rFonts w:ascii="Arial" w:hAnsi="Arial" w:cs="Arial"/>
          <w:b/>
          <w:bCs/>
        </w:rPr>
      </w:pPr>
      <w:r>
        <w:rPr>
          <w:rFonts w:ascii="Arial" w:hAnsi="Arial" w:cs="Arial"/>
        </w:rPr>
        <w:t>celé územie SR.</w:t>
      </w:r>
    </w:p>
    <w:p w:rsidR="00CB6464" w:rsidRDefault="00CB6464">
      <w:pPr>
        <w:spacing w:after="0" w:line="240" w:lineRule="auto"/>
        <w:jc w:val="both"/>
        <w:rPr>
          <w:rFonts w:ascii="Arial" w:hAnsi="Arial" w:cs="Arial"/>
          <w:b/>
          <w:bCs/>
        </w:rPr>
      </w:pPr>
    </w:p>
    <w:p w:rsidR="00CB6464" w:rsidRDefault="00CF52B8">
      <w:pPr>
        <w:jc w:val="both"/>
        <w:rPr>
          <w:rFonts w:ascii="Arial" w:hAnsi="Arial" w:cs="Arial"/>
          <w:color w:val="FF0000"/>
        </w:rPr>
      </w:pPr>
      <w:r>
        <w:rPr>
          <w:rFonts w:ascii="Arial" w:hAnsi="Arial" w:cs="Arial"/>
          <w:b/>
        </w:rPr>
        <w:t>Špecifický cieľ č. 2.2.3</w:t>
      </w:r>
      <w:r>
        <w:rPr>
          <w:rFonts w:ascii="Arial" w:hAnsi="Arial" w:cs="Arial"/>
        </w:rPr>
        <w:t xml:space="preserve"> sa dosiahne realizáciou nasledovných aktivít:</w:t>
      </w:r>
    </w:p>
    <w:p w:rsidR="00CB6464" w:rsidRDefault="00CF52B8" w:rsidP="006F4327">
      <w:pPr>
        <w:pStyle w:val="Odsekzoznamu"/>
        <w:numPr>
          <w:ilvl w:val="0"/>
          <w:numId w:val="92"/>
        </w:numPr>
        <w:jc w:val="both"/>
        <w:rPr>
          <w:rFonts w:ascii="Arial" w:eastAsia="Calibri" w:hAnsi="Arial" w:cs="Arial"/>
          <w:bCs/>
        </w:rPr>
      </w:pPr>
      <w:r>
        <w:rPr>
          <w:rFonts w:ascii="Arial" w:eastAsia="Calibri" w:hAnsi="Arial" w:cs="Arial"/>
          <w:bCs/>
        </w:rPr>
        <w:t>obstaranie a modernizácia  materiálno- technického vybavenia odborných pracovísk pre praktické vyučovanie, odborný výcvik, odbornú prax, celoživotné vzdelávanie, jazykových učební, odborných dielní, odborných učební, knižníc, prednáškových a vyučovacích miestností na stredných odborných školách, centrách odborného vzdelávania a prípravy, strediskách odbornej praxe</w:t>
      </w:r>
      <w:ins w:id="511" w:author="Autor" w:date="2017-07-04T08:11:00Z">
        <w:r w:rsidR="00584E70">
          <w:rPr>
            <w:rFonts w:ascii="Arial" w:eastAsia="Calibri" w:hAnsi="Arial" w:cs="Arial"/>
            <w:bCs/>
          </w:rPr>
          <w:t xml:space="preserve"> </w:t>
        </w:r>
      </w:ins>
      <w:del w:id="512" w:author="Autor" w:date="2017-07-04T08:11:00Z">
        <w:r w:rsidDel="001B3F8D">
          <w:rPr>
            <w:rFonts w:ascii="Arial" w:eastAsia="Calibri" w:hAnsi="Arial" w:cs="Arial"/>
            <w:bCs/>
          </w:rPr>
          <w:delText xml:space="preserve">, strediskách praktického vyučovania </w:delText>
        </w:r>
      </w:del>
      <w:r>
        <w:rPr>
          <w:rFonts w:ascii="Arial" w:eastAsia="Calibri" w:hAnsi="Arial" w:cs="Arial"/>
          <w:bCs/>
        </w:rPr>
        <w:t>a školských hospodárstvach a s tým súvisiace stavebné úpravy,</w:t>
      </w:r>
    </w:p>
    <w:p w:rsidR="00CB6464" w:rsidRDefault="00CF52B8" w:rsidP="006F4327">
      <w:pPr>
        <w:pStyle w:val="Odsekzoznamu"/>
        <w:numPr>
          <w:ilvl w:val="0"/>
          <w:numId w:val="92"/>
        </w:numPr>
        <w:jc w:val="both"/>
        <w:rPr>
          <w:rFonts w:ascii="Arial" w:eastAsia="Calibri" w:hAnsi="Arial" w:cs="Arial"/>
          <w:bCs/>
        </w:rPr>
      </w:pPr>
      <w:r>
        <w:rPr>
          <w:rFonts w:ascii="Arial" w:eastAsia="Calibri" w:hAnsi="Arial" w:cs="Arial"/>
          <w:bCs/>
        </w:rPr>
        <w:t>obstaranie a modernizácia  materiálno-technického vybavenia internátov a s tým súvisiace stavebné úpravy vrátane prvkov inkluzívneho vzdelávania,</w:t>
      </w:r>
    </w:p>
    <w:p w:rsidR="00CB6464" w:rsidRDefault="00CF52B8" w:rsidP="006F4327">
      <w:pPr>
        <w:pStyle w:val="Odsekzoznamu"/>
        <w:numPr>
          <w:ilvl w:val="0"/>
          <w:numId w:val="92"/>
        </w:numPr>
        <w:jc w:val="both"/>
        <w:rPr>
          <w:rFonts w:ascii="Arial" w:eastAsia="Calibri" w:hAnsi="Arial" w:cs="Arial"/>
          <w:bCs/>
        </w:rPr>
      </w:pPr>
      <w:r>
        <w:rPr>
          <w:rFonts w:ascii="Arial" w:eastAsia="Calibri" w:hAnsi="Arial" w:cs="Arial"/>
          <w:bCs/>
        </w:rPr>
        <w:t>prístavba, nadstavba, stavebné úpravy a rekonštrukcia vonkajších a vnútorných priestorov a areálov stredných odborných škôl, centier odborného vzdelávania a prípravy, stredísk odbornej praxe</w:t>
      </w:r>
      <w:del w:id="513" w:author="Autor" w:date="2017-07-04T08:11:00Z">
        <w:r w:rsidDel="001B3F8D">
          <w:rPr>
            <w:rFonts w:ascii="Arial" w:eastAsia="Calibri" w:hAnsi="Arial" w:cs="Arial"/>
            <w:bCs/>
          </w:rPr>
          <w:delText xml:space="preserve">, stredísk praktického vyučovania </w:delText>
        </w:r>
      </w:del>
      <w:ins w:id="514" w:author="Autor" w:date="2017-07-04T08:11:00Z">
        <w:r w:rsidR="00584E70">
          <w:rPr>
            <w:rFonts w:ascii="Arial" w:eastAsia="Calibri" w:hAnsi="Arial" w:cs="Arial"/>
            <w:bCs/>
          </w:rPr>
          <w:t xml:space="preserve"> </w:t>
        </w:r>
      </w:ins>
      <w:r>
        <w:rPr>
          <w:rFonts w:ascii="Arial" w:eastAsia="Calibri" w:hAnsi="Arial" w:cs="Arial"/>
          <w:bCs/>
        </w:rPr>
        <w:t>a školského hospodárstva, súvisiacich okrem iného aj so zabezpečením prvkov inkluzívneho vzdelávania a vybavenosťou pre širšiu komunitu centier odborného vzdelávania a prípravy,</w:t>
      </w:r>
    </w:p>
    <w:p w:rsidR="00CB6464" w:rsidRDefault="00CF52B8" w:rsidP="006F4327">
      <w:pPr>
        <w:pStyle w:val="Odsekzoznamu"/>
        <w:numPr>
          <w:ilvl w:val="0"/>
          <w:numId w:val="92"/>
        </w:numPr>
        <w:jc w:val="both"/>
        <w:rPr>
          <w:rFonts w:ascii="Arial" w:eastAsia="Calibri" w:hAnsi="Arial" w:cs="Arial"/>
          <w:bCs/>
        </w:rPr>
      </w:pPr>
      <w:r>
        <w:rPr>
          <w:rFonts w:ascii="Arial" w:eastAsia="Calibri" w:hAnsi="Arial" w:cs="Arial"/>
          <w:bCs/>
        </w:rPr>
        <w:t>vytvorenie podnikateľského inkubátora</w:t>
      </w:r>
      <w:r w:rsidR="0059106D">
        <w:rPr>
          <w:rStyle w:val="Odkaznavysvetlivku"/>
          <w:rFonts w:ascii="Arial" w:eastAsia="Calibri" w:hAnsi="Arial" w:cs="Arial"/>
          <w:bCs/>
        </w:rPr>
        <w:endnoteReference w:id="78"/>
      </w:r>
      <w:r w:rsidR="0059106D">
        <w:rPr>
          <w:rFonts w:ascii="Arial" w:eastAsia="Calibri" w:hAnsi="Arial" w:cs="Arial"/>
          <w:bCs/>
        </w:rPr>
        <w:t xml:space="preserve"> </w:t>
      </w:r>
      <w:r>
        <w:rPr>
          <w:rFonts w:ascii="Arial" w:eastAsia="Calibri" w:hAnsi="Arial" w:cs="Arial"/>
          <w:bCs/>
        </w:rPr>
        <w:t>- prístavbou, nadstavbou, stavebnými úpravami alebo rekonštrukciou vnútorných priestorov centier odborného vzdelávania a prípravy a nákup materiálno-technického vybavenia do podnikateľského inkubátora vrátane vybavenia vysokorýchlostným internetovým pripojením a IKT,</w:t>
      </w:r>
    </w:p>
    <w:p w:rsidR="00CB6464" w:rsidRDefault="00CF52B8" w:rsidP="006F4327">
      <w:pPr>
        <w:pStyle w:val="Odsekzoznamu"/>
        <w:numPr>
          <w:ilvl w:val="0"/>
          <w:numId w:val="92"/>
        </w:numPr>
        <w:jc w:val="both"/>
        <w:rPr>
          <w:rFonts w:ascii="Arial" w:eastAsia="Calibri" w:hAnsi="Arial" w:cs="Arial"/>
          <w:bCs/>
        </w:rPr>
      </w:pPr>
      <w:r>
        <w:rPr>
          <w:rFonts w:ascii="Arial" w:hAnsi="Arial" w:cs="Arial"/>
        </w:rPr>
        <w:t>zvýšenie energetickej hospodárnosti budov stredných odborných škôl, centier odborného vzdelávania a prípravy, stredísk odbornej praxe,</w:t>
      </w:r>
      <w:ins w:id="515" w:author="Autor" w:date="2017-07-04T08:12:00Z">
        <w:r w:rsidR="00584E70">
          <w:rPr>
            <w:rFonts w:ascii="Arial" w:hAnsi="Arial" w:cs="Arial"/>
          </w:rPr>
          <w:t xml:space="preserve"> </w:t>
        </w:r>
      </w:ins>
      <w:del w:id="516" w:author="Autor" w:date="2017-07-04T08:12:00Z">
        <w:r w:rsidDel="00584E70">
          <w:rPr>
            <w:rFonts w:ascii="Arial" w:hAnsi="Arial" w:cs="Arial"/>
          </w:rPr>
          <w:delText xml:space="preserve"> stredísk praktického vyučovania, </w:delText>
        </w:r>
      </w:del>
      <w:r>
        <w:rPr>
          <w:rFonts w:ascii="Arial" w:hAnsi="Arial" w:cs="Arial"/>
        </w:rPr>
        <w:t>školských hospodárstiev vrátane internátov.</w:t>
      </w:r>
    </w:p>
    <w:p w:rsidR="00CB6464" w:rsidRDefault="00CF52B8">
      <w:pPr>
        <w:jc w:val="both"/>
        <w:rPr>
          <w:rFonts w:ascii="Arial" w:hAnsi="Arial" w:cs="Arial"/>
        </w:rPr>
      </w:pPr>
      <w:r>
        <w:rPr>
          <w:rFonts w:ascii="Arial" w:hAnsi="Arial" w:cs="Arial"/>
        </w:rPr>
        <w:t xml:space="preserve">Oprávnení prijímatelia: </w:t>
      </w:r>
    </w:p>
    <w:p w:rsidR="00584E70" w:rsidRDefault="00584E70" w:rsidP="006F4327">
      <w:pPr>
        <w:pStyle w:val="Odsekzoznamu"/>
        <w:numPr>
          <w:ilvl w:val="0"/>
          <w:numId w:val="22"/>
        </w:numPr>
        <w:jc w:val="both"/>
        <w:rPr>
          <w:ins w:id="517" w:author="Autor" w:date="2017-07-04T08:12:00Z"/>
          <w:rFonts w:ascii="Arial" w:eastAsia="Calibri" w:hAnsi="Arial" w:cs="Arial"/>
          <w:bCs/>
        </w:rPr>
      </w:pPr>
      <w:ins w:id="518" w:author="Autor" w:date="2017-07-04T08:12:00Z">
        <w:r>
          <w:rPr>
            <w:rFonts w:ascii="Arial" w:eastAsia="Calibri" w:hAnsi="Arial" w:cs="Arial"/>
            <w:bCs/>
          </w:rPr>
          <w:t>zriaďovateľa stredných odborných škôl, odborných učilíšť, stredné odborné školy, odborné učilištia.</w:t>
        </w:r>
      </w:ins>
    </w:p>
    <w:p w:rsidR="00CB6464" w:rsidDel="00584E70" w:rsidRDefault="00CF52B8" w:rsidP="006F4327">
      <w:pPr>
        <w:pStyle w:val="Odsekzoznamu"/>
        <w:numPr>
          <w:ilvl w:val="0"/>
          <w:numId w:val="22"/>
        </w:numPr>
        <w:jc w:val="both"/>
        <w:rPr>
          <w:del w:id="519" w:author="Autor" w:date="2017-07-04T08:12:00Z"/>
          <w:rFonts w:ascii="Arial" w:eastAsia="Calibri" w:hAnsi="Arial" w:cs="Arial"/>
          <w:bCs/>
        </w:rPr>
      </w:pPr>
      <w:del w:id="520" w:author="Autor" w:date="2017-07-04T08:12:00Z">
        <w:r w:rsidDel="00584E70">
          <w:rPr>
            <w:rFonts w:ascii="Arial" w:eastAsia="Calibri" w:hAnsi="Arial" w:cs="Arial"/>
            <w:bCs/>
          </w:rPr>
          <w:delText>vyšší územný celok,</w:delText>
        </w:r>
      </w:del>
    </w:p>
    <w:p w:rsidR="00CB6464" w:rsidDel="00584E70" w:rsidRDefault="00CF52B8" w:rsidP="006F4327">
      <w:pPr>
        <w:pStyle w:val="Odsekzoznamu"/>
        <w:numPr>
          <w:ilvl w:val="0"/>
          <w:numId w:val="22"/>
        </w:numPr>
        <w:jc w:val="both"/>
        <w:rPr>
          <w:del w:id="521" w:author="Autor" w:date="2017-07-04T08:12:00Z"/>
          <w:rFonts w:ascii="Arial" w:eastAsia="Calibri" w:hAnsi="Arial" w:cs="Arial"/>
          <w:bCs/>
        </w:rPr>
      </w:pPr>
      <w:del w:id="522" w:author="Autor" w:date="2017-07-04T08:12:00Z">
        <w:r w:rsidDel="00584E70">
          <w:rPr>
            <w:rFonts w:ascii="Arial" w:eastAsia="Calibri" w:hAnsi="Arial" w:cs="Arial"/>
            <w:bCs/>
          </w:rPr>
          <w:delText>ústredný orgán štátnej správy,</w:delText>
        </w:r>
      </w:del>
    </w:p>
    <w:p w:rsidR="00CB6464" w:rsidDel="00584E70" w:rsidRDefault="00CF52B8" w:rsidP="006F4327">
      <w:pPr>
        <w:pStyle w:val="Odsekzoznamu"/>
        <w:numPr>
          <w:ilvl w:val="0"/>
          <w:numId w:val="22"/>
        </w:numPr>
        <w:jc w:val="both"/>
        <w:rPr>
          <w:del w:id="523" w:author="Autor" w:date="2017-07-04T08:12:00Z"/>
          <w:rFonts w:ascii="Arial" w:eastAsia="Calibri" w:hAnsi="Arial" w:cs="Arial"/>
          <w:bCs/>
        </w:rPr>
      </w:pPr>
      <w:del w:id="524" w:author="Autor" w:date="2017-07-04T08:12:00Z">
        <w:r w:rsidDel="00584E70">
          <w:rPr>
            <w:rFonts w:ascii="Arial" w:eastAsia="Calibri" w:hAnsi="Arial" w:cs="Arial"/>
            <w:bCs/>
          </w:rPr>
          <w:delText>nezisková organizácia ako zriaďovateľ/zakladateľ školy,</w:delText>
        </w:r>
      </w:del>
    </w:p>
    <w:p w:rsidR="00CB6464" w:rsidDel="00584E70" w:rsidRDefault="00CF52B8" w:rsidP="006F4327">
      <w:pPr>
        <w:pStyle w:val="Odsekzoznamu"/>
        <w:numPr>
          <w:ilvl w:val="0"/>
          <w:numId w:val="22"/>
        </w:numPr>
        <w:jc w:val="both"/>
        <w:rPr>
          <w:del w:id="525" w:author="Autor" w:date="2017-07-04T08:12:00Z"/>
          <w:rFonts w:ascii="Arial" w:eastAsia="Calibri" w:hAnsi="Arial" w:cs="Arial"/>
          <w:bCs/>
        </w:rPr>
      </w:pPr>
      <w:del w:id="526" w:author="Autor" w:date="2017-07-04T08:12:00Z">
        <w:r w:rsidDel="00584E70">
          <w:rPr>
            <w:rFonts w:ascii="Arial" w:eastAsia="Calibri" w:hAnsi="Arial" w:cs="Arial"/>
            <w:bCs/>
          </w:rPr>
          <w:lastRenderedPageBreak/>
          <w:delText>nezisková organizácia ako poskytovateľ všeobecne prospešných služieb v oblasti vzdelávania,</w:delText>
        </w:r>
      </w:del>
    </w:p>
    <w:p w:rsidR="00CB6464" w:rsidDel="00584E70" w:rsidRDefault="00CF52B8" w:rsidP="006F4327">
      <w:pPr>
        <w:pStyle w:val="Odsekzoznamu"/>
        <w:numPr>
          <w:ilvl w:val="0"/>
          <w:numId w:val="22"/>
        </w:numPr>
        <w:jc w:val="both"/>
        <w:rPr>
          <w:del w:id="527" w:author="Autor" w:date="2017-07-04T08:12:00Z"/>
          <w:rFonts w:ascii="Arial" w:eastAsia="Calibri" w:hAnsi="Arial" w:cs="Arial"/>
          <w:bCs/>
        </w:rPr>
      </w:pPr>
      <w:del w:id="528" w:author="Autor" w:date="2017-07-04T08:12:00Z">
        <w:r w:rsidDel="00584E70">
          <w:rPr>
            <w:rFonts w:ascii="Arial" w:eastAsia="Calibri" w:hAnsi="Arial" w:cs="Arial"/>
            <w:bCs/>
          </w:rPr>
          <w:delText>cirkev a náboženská spoločnosť ako zriaďovateľ/zakladateľ školy,</w:delText>
        </w:r>
      </w:del>
    </w:p>
    <w:p w:rsidR="00CB6464" w:rsidDel="00584E70" w:rsidRDefault="00CF52B8" w:rsidP="006F4327">
      <w:pPr>
        <w:pStyle w:val="Odsekzoznamu"/>
        <w:numPr>
          <w:ilvl w:val="0"/>
          <w:numId w:val="22"/>
        </w:numPr>
        <w:jc w:val="both"/>
        <w:rPr>
          <w:del w:id="529" w:author="Autor" w:date="2017-07-04T08:12:00Z"/>
          <w:rFonts w:ascii="Arial" w:eastAsia="Calibri" w:hAnsi="Arial" w:cs="Arial"/>
          <w:bCs/>
        </w:rPr>
      </w:pPr>
      <w:del w:id="530" w:author="Autor" w:date="2017-07-04T08:12:00Z">
        <w:r w:rsidDel="00584E70">
          <w:rPr>
            <w:rFonts w:ascii="Arial" w:eastAsia="Calibri" w:hAnsi="Arial" w:cs="Arial"/>
            <w:bCs/>
          </w:rPr>
          <w:delText>združenie ako zriaďovateľ/zakladateľ školy,</w:delText>
        </w:r>
      </w:del>
    </w:p>
    <w:p w:rsidR="00CB6464" w:rsidDel="00584E70" w:rsidRDefault="00CF52B8" w:rsidP="006F4327">
      <w:pPr>
        <w:pStyle w:val="Odsekzoznamu"/>
        <w:numPr>
          <w:ilvl w:val="0"/>
          <w:numId w:val="22"/>
        </w:numPr>
        <w:jc w:val="both"/>
        <w:rPr>
          <w:del w:id="531" w:author="Autor" w:date="2017-07-04T08:12:00Z"/>
          <w:rFonts w:ascii="Arial" w:eastAsia="Calibri" w:hAnsi="Arial" w:cs="Arial"/>
          <w:bCs/>
        </w:rPr>
      </w:pPr>
      <w:del w:id="532" w:author="Autor" w:date="2017-07-04T08:12:00Z">
        <w:r w:rsidDel="00584E70">
          <w:rPr>
            <w:rFonts w:ascii="Arial" w:eastAsia="Calibri" w:hAnsi="Arial" w:cs="Arial"/>
            <w:bCs/>
          </w:rPr>
          <w:delText>združenie ako poskytovateľ všeobecne prospešných služieb v oblasti vzdelávania,</w:delText>
        </w:r>
      </w:del>
    </w:p>
    <w:p w:rsidR="00CB6464" w:rsidDel="00584E70" w:rsidRDefault="00CF52B8" w:rsidP="006F4327">
      <w:pPr>
        <w:pStyle w:val="Odsekzoznamu"/>
        <w:numPr>
          <w:ilvl w:val="0"/>
          <w:numId w:val="22"/>
        </w:numPr>
        <w:jc w:val="both"/>
        <w:rPr>
          <w:del w:id="533" w:author="Autor" w:date="2017-07-04T08:12:00Z"/>
          <w:rFonts w:ascii="Arial" w:eastAsia="Calibri" w:hAnsi="Arial" w:cs="Arial"/>
          <w:bCs/>
        </w:rPr>
      </w:pPr>
      <w:del w:id="534" w:author="Autor" w:date="2017-07-04T08:12:00Z">
        <w:r w:rsidDel="00584E70">
          <w:rPr>
            <w:rFonts w:ascii="Arial" w:eastAsia="Calibri" w:hAnsi="Arial" w:cs="Arial"/>
            <w:bCs/>
          </w:rPr>
          <w:delText>stredná odborná škola v zriaďovateľskej pôsobnosti vyššieho územného celku,</w:delText>
        </w:r>
      </w:del>
    </w:p>
    <w:p w:rsidR="008C640D" w:rsidDel="00584E70" w:rsidRDefault="00CF52B8" w:rsidP="006F4327">
      <w:pPr>
        <w:pStyle w:val="Odsekzoznamu"/>
        <w:numPr>
          <w:ilvl w:val="0"/>
          <w:numId w:val="22"/>
        </w:numPr>
        <w:jc w:val="both"/>
        <w:rPr>
          <w:del w:id="535" w:author="Autor" w:date="2017-07-04T08:12:00Z"/>
          <w:rFonts w:ascii="Arial" w:eastAsia="Calibri" w:hAnsi="Arial" w:cs="Arial"/>
          <w:bCs/>
        </w:rPr>
      </w:pPr>
      <w:del w:id="536" w:author="Autor" w:date="2017-07-04T08:12:00Z">
        <w:r w:rsidDel="00584E70">
          <w:rPr>
            <w:rFonts w:ascii="Arial" w:eastAsia="Calibri" w:hAnsi="Arial" w:cs="Arial"/>
            <w:bCs/>
          </w:rPr>
          <w:delText>stredná odborná škola v zriaďovateľskej pôsobnosti právnickej osoby,</w:delText>
        </w:r>
      </w:del>
    </w:p>
    <w:p w:rsidR="008C640D" w:rsidDel="00584E70" w:rsidRDefault="008C640D" w:rsidP="006F4327">
      <w:pPr>
        <w:pStyle w:val="Odsekzoznamu"/>
        <w:numPr>
          <w:ilvl w:val="0"/>
          <w:numId w:val="22"/>
        </w:numPr>
        <w:jc w:val="both"/>
        <w:rPr>
          <w:del w:id="537" w:author="Autor" w:date="2017-07-04T08:12:00Z"/>
          <w:rFonts w:ascii="Arial" w:eastAsia="Calibri" w:hAnsi="Arial" w:cs="Arial"/>
          <w:bCs/>
        </w:rPr>
      </w:pPr>
      <w:del w:id="538" w:author="Autor" w:date="2017-07-04T08:12:00Z">
        <w:r w:rsidDel="00584E70">
          <w:rPr>
            <w:rFonts w:ascii="Arial" w:eastAsia="Calibri" w:hAnsi="Arial" w:cs="Arial"/>
            <w:bCs/>
          </w:rPr>
          <w:delText>fyzická osoba,</w:delText>
        </w:r>
      </w:del>
    </w:p>
    <w:p w:rsidR="00CB6464" w:rsidRDefault="008C640D" w:rsidP="006F4327">
      <w:pPr>
        <w:pStyle w:val="Odsekzoznamu"/>
        <w:numPr>
          <w:ilvl w:val="0"/>
          <w:numId w:val="22"/>
        </w:numPr>
        <w:jc w:val="both"/>
        <w:rPr>
          <w:rFonts w:ascii="Arial" w:eastAsia="Calibri" w:hAnsi="Arial" w:cs="Arial"/>
          <w:bCs/>
        </w:rPr>
      </w:pPr>
      <w:del w:id="539" w:author="Autor" w:date="2017-07-04T08:12:00Z">
        <w:r w:rsidDel="00584E70">
          <w:rPr>
            <w:rFonts w:ascii="Arial" w:eastAsia="Calibri" w:hAnsi="Arial" w:cs="Arial"/>
            <w:bCs/>
          </w:rPr>
          <w:delText>právnická osoba.</w:delText>
        </w:r>
      </w:del>
      <w:r w:rsidR="00CF52B8">
        <w:rPr>
          <w:rFonts w:ascii="Arial" w:eastAsia="Calibri" w:hAnsi="Arial" w:cs="Arial"/>
          <w:bCs/>
        </w:rPr>
        <w:t xml:space="preserve"> </w:t>
      </w:r>
    </w:p>
    <w:p w:rsidR="00CB6464" w:rsidRDefault="00CF52B8">
      <w:pPr>
        <w:jc w:val="both"/>
        <w:rPr>
          <w:rFonts w:ascii="Arial" w:hAnsi="Arial" w:cs="Arial"/>
        </w:rPr>
      </w:pPr>
      <w:r>
        <w:rPr>
          <w:rFonts w:ascii="Arial" w:hAnsi="Arial" w:cs="Arial"/>
        </w:rPr>
        <w:t>Cieľové skupiny:</w:t>
      </w:r>
    </w:p>
    <w:p w:rsidR="00CB6464" w:rsidRDefault="00CF52B8" w:rsidP="006F4327">
      <w:pPr>
        <w:pStyle w:val="Odsekzoznamu"/>
        <w:numPr>
          <w:ilvl w:val="0"/>
          <w:numId w:val="22"/>
        </w:numPr>
        <w:jc w:val="both"/>
        <w:rPr>
          <w:rFonts w:ascii="Arial" w:hAnsi="Arial" w:cs="Arial"/>
        </w:rPr>
      </w:pPr>
      <w:r>
        <w:rPr>
          <w:rFonts w:ascii="Arial" w:eastAsia="Calibri" w:hAnsi="Arial" w:cs="Arial"/>
          <w:bCs/>
        </w:rPr>
        <w:t>žiaci</w:t>
      </w:r>
      <w:r>
        <w:rPr>
          <w:rFonts w:ascii="Arial" w:hAnsi="Arial" w:cs="Arial"/>
        </w:rPr>
        <w:t>, pedagogickí zamestnanci, odborní zamestnanci, účastníci celoživotného vzdelávania.</w:t>
      </w:r>
    </w:p>
    <w:p w:rsidR="00CB6464" w:rsidRDefault="00CF52B8">
      <w:pPr>
        <w:jc w:val="both"/>
        <w:rPr>
          <w:rFonts w:ascii="Arial" w:hAnsi="Arial" w:cs="Arial"/>
        </w:rPr>
      </w:pPr>
      <w:r>
        <w:rPr>
          <w:rFonts w:ascii="Arial" w:hAnsi="Arial" w:cs="Arial"/>
        </w:rPr>
        <w:t>Cieľové územie:</w:t>
      </w:r>
    </w:p>
    <w:p w:rsidR="00CB6464" w:rsidRDefault="00CF52B8" w:rsidP="006F4327">
      <w:pPr>
        <w:pStyle w:val="Odsekzoznamu"/>
        <w:numPr>
          <w:ilvl w:val="0"/>
          <w:numId w:val="22"/>
        </w:numPr>
        <w:jc w:val="both"/>
        <w:rPr>
          <w:rFonts w:ascii="Arial" w:hAnsi="Arial" w:cs="Arial"/>
          <w:b/>
          <w:bCs/>
        </w:rPr>
      </w:pPr>
      <w:r>
        <w:rPr>
          <w:rFonts w:ascii="Arial" w:eastAsia="Calibri" w:hAnsi="Arial" w:cs="Arial"/>
          <w:bCs/>
        </w:rPr>
        <w:t>celé</w:t>
      </w:r>
      <w:r>
        <w:rPr>
          <w:rFonts w:ascii="Arial" w:hAnsi="Arial" w:cs="Arial"/>
        </w:rPr>
        <w:t xml:space="preserve"> územie SR.</w:t>
      </w:r>
    </w:p>
    <w:p w:rsidR="00CB6464" w:rsidDel="00584E70" w:rsidRDefault="00CF52B8">
      <w:pPr>
        <w:jc w:val="both"/>
        <w:rPr>
          <w:del w:id="540" w:author="Autor" w:date="2017-07-04T08:13:00Z"/>
          <w:rFonts w:ascii="Arial" w:hAnsi="Arial" w:cs="Arial"/>
        </w:rPr>
      </w:pPr>
      <w:del w:id="541" w:author="Autor" w:date="2017-07-04T08:13:00Z">
        <w:r w:rsidDel="00584E70">
          <w:rPr>
            <w:rFonts w:ascii="Arial" w:hAnsi="Arial" w:cs="Arial"/>
          </w:rPr>
          <w:delText>Na plnenie špecifického cieľa č. 2.2.3 bude v prípade oprávnených prijímateľov vykonávajúcich hospodárske činnosti využitá schéma štátnej pomoci, resp. schéma pomoci de minimis v zmysle príslušných ustanovených pravidiel plne zodpovedajúcich legislatíve Európskej únie, ako aj ďalším dokumentom Európskej komisie v oblasti štátnej pomoci.</w:delText>
        </w:r>
      </w:del>
    </w:p>
    <w:p w:rsidR="00CB6464" w:rsidRDefault="00CB6464">
      <w:pPr>
        <w:jc w:val="both"/>
        <w:rPr>
          <w:rFonts w:ascii="Arial" w:hAnsi="Arial" w:cs="Arial"/>
          <w:b/>
          <w:bCs/>
        </w:rPr>
      </w:pPr>
    </w:p>
    <w:p w:rsidR="00CB6464" w:rsidRDefault="00CF52B8">
      <w:pPr>
        <w:pStyle w:val="Nadpis6"/>
        <w:rPr>
          <w:rFonts w:ascii="Arial" w:hAnsi="Arial" w:cs="Arial"/>
        </w:rPr>
      </w:pPr>
      <w:bookmarkStart w:id="542" w:name="_Toc387651817"/>
      <w:r>
        <w:rPr>
          <w:rFonts w:ascii="Arial" w:hAnsi="Arial" w:cs="Arial"/>
        </w:rPr>
        <w:t>2.2.2.2.Hlavné zásady výberu operácií</w:t>
      </w:r>
      <w:bookmarkEnd w:id="542"/>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rPr>
        <w:t>Pre efektívne dosiahnutie čo najväčšieho príspevku operácií/projektov k naplneniu špecifického cieľa</w:t>
      </w:r>
      <w:r>
        <w:rPr>
          <w:rFonts w:ascii="Arial" w:hAnsi="Arial" w:cs="Arial"/>
          <w:b/>
        </w:rPr>
        <w:t xml:space="preserve"> </w:t>
      </w:r>
      <w:r>
        <w:rPr>
          <w:rFonts w:ascii="Arial" w:hAnsi="Arial" w:cs="Arial"/>
        </w:rPr>
        <w:t>a dosiahnutie stanovených výsledkov navrhované operácie/projekty rešpektujú nasledovné princípy.</w:t>
      </w:r>
    </w:p>
    <w:p w:rsidR="00CB6464" w:rsidRDefault="00CF52B8">
      <w:pPr>
        <w:jc w:val="both"/>
        <w:rPr>
          <w:rFonts w:ascii="Arial" w:hAnsi="Arial" w:cs="Arial"/>
        </w:rPr>
      </w:pPr>
      <w:r>
        <w:rPr>
          <w:rFonts w:ascii="Arial" w:hAnsi="Arial" w:cs="Arial"/>
          <w:b/>
        </w:rPr>
        <w:t>Špecifický cieľ č. 2.2.1</w:t>
      </w:r>
    </w:p>
    <w:p w:rsidR="00CB6464" w:rsidRDefault="00CF52B8">
      <w:pPr>
        <w:spacing w:after="0"/>
        <w:jc w:val="both"/>
        <w:rPr>
          <w:rFonts w:ascii="Arial" w:hAnsi="Arial" w:cs="Arial"/>
        </w:rPr>
      </w:pPr>
      <w:r>
        <w:rPr>
          <w:rFonts w:ascii="Arial" w:hAnsi="Arial" w:cs="Arial"/>
        </w:rPr>
        <w:t>Projekt</w:t>
      </w:r>
    </w:p>
    <w:p w:rsidR="00CB6464" w:rsidRDefault="00CF52B8" w:rsidP="006F4327">
      <w:pPr>
        <w:pStyle w:val="Odsekzoznamu"/>
        <w:numPr>
          <w:ilvl w:val="0"/>
          <w:numId w:val="23"/>
        </w:numPr>
        <w:spacing w:after="0"/>
        <w:jc w:val="both"/>
        <w:rPr>
          <w:rFonts w:ascii="Arial" w:hAnsi="Arial" w:cs="Arial"/>
        </w:rPr>
      </w:pPr>
      <w:r>
        <w:rPr>
          <w:rFonts w:ascii="Arial" w:hAnsi="Arial" w:cs="Arial"/>
        </w:rPr>
        <w:t>podporuje integrovaný prístup ako komplementárnu podporu aktivít z IROP a OP ĽZ, prípadné iných OP,</w:t>
      </w:r>
    </w:p>
    <w:p w:rsidR="00CB6464" w:rsidRDefault="00CF52B8" w:rsidP="006F4327">
      <w:pPr>
        <w:pStyle w:val="Odsekzoznamu"/>
        <w:numPr>
          <w:ilvl w:val="0"/>
          <w:numId w:val="23"/>
        </w:numPr>
        <w:spacing w:after="0"/>
        <w:jc w:val="both"/>
        <w:rPr>
          <w:rFonts w:ascii="Arial" w:hAnsi="Arial" w:cs="Arial"/>
        </w:rPr>
      </w:pPr>
      <w:r>
        <w:rPr>
          <w:rFonts w:ascii="Arial" w:hAnsi="Arial" w:cs="Arial"/>
        </w:rPr>
        <w:t>podporuje inkluzíve vzdelávanie,</w:t>
      </w:r>
    </w:p>
    <w:p w:rsidR="00CB6464" w:rsidRDefault="00CF52B8" w:rsidP="006F4327">
      <w:pPr>
        <w:pStyle w:val="Odsekzoznamu"/>
        <w:numPr>
          <w:ilvl w:val="0"/>
          <w:numId w:val="23"/>
        </w:numPr>
        <w:spacing w:after="0"/>
        <w:jc w:val="both"/>
        <w:rPr>
          <w:rFonts w:ascii="Arial" w:hAnsi="Arial" w:cs="Arial"/>
        </w:rPr>
      </w:pPr>
      <w:r>
        <w:rPr>
          <w:rFonts w:ascii="Arial" w:hAnsi="Arial" w:cs="Arial"/>
        </w:rPr>
        <w:t xml:space="preserve">sa realizuje v škole a školskom zariadení, zaradených do siete škôl, školských zariadení v súlade so zákonom č. 596/2003 Z. z. </w:t>
      </w:r>
      <w:r>
        <w:rPr>
          <w:rFonts w:ascii="Arial" w:hAnsi="Arial" w:cs="Arial"/>
          <w:bCs/>
        </w:rPr>
        <w:t>o štátnej správe v školstve a školskej samospráve</w:t>
      </w:r>
      <w:r>
        <w:rPr>
          <w:rFonts w:ascii="Arial" w:hAnsi="Arial" w:cs="Arial"/>
        </w:rPr>
        <w:t xml:space="preserve"> v platnom znení,</w:t>
      </w:r>
    </w:p>
    <w:p w:rsidR="00CB6464" w:rsidRDefault="00CF52B8" w:rsidP="006F4327">
      <w:pPr>
        <w:pStyle w:val="Odsekzoznamu"/>
        <w:numPr>
          <w:ilvl w:val="0"/>
          <w:numId w:val="23"/>
        </w:numPr>
        <w:spacing w:after="0"/>
        <w:jc w:val="both"/>
        <w:rPr>
          <w:rFonts w:ascii="Arial" w:hAnsi="Arial" w:cs="Arial"/>
        </w:rPr>
      </w:pPr>
      <w:r>
        <w:rPr>
          <w:rFonts w:ascii="Arial" w:hAnsi="Arial" w:cs="Arial"/>
        </w:rPr>
        <w:t>je v súlade so zákonom č. 245/2008 Z. z. o výchove a vzdelávaní (školský zákon) v platnom znení,</w:t>
      </w:r>
    </w:p>
    <w:p w:rsidR="00CB6464" w:rsidRDefault="00CF52B8" w:rsidP="006F4327">
      <w:pPr>
        <w:pStyle w:val="Odsekzoznamu"/>
        <w:numPr>
          <w:ilvl w:val="0"/>
          <w:numId w:val="23"/>
        </w:numPr>
        <w:spacing w:after="0"/>
        <w:jc w:val="both"/>
        <w:rPr>
          <w:rFonts w:ascii="Arial" w:hAnsi="Arial" w:cs="Arial"/>
        </w:rPr>
      </w:pPr>
      <w:r>
        <w:rPr>
          <w:rFonts w:ascii="Arial" w:hAnsi="Arial" w:cs="Arial"/>
        </w:rPr>
        <w:t>je v súlade s</w:t>
      </w:r>
      <w:del w:id="543" w:author="Autor" w:date="2017-07-04T08:13:00Z">
        <w:r w:rsidDel="00584E70">
          <w:rPr>
            <w:rFonts w:ascii="Arial" w:hAnsi="Arial" w:cs="Arial"/>
          </w:rPr>
          <w:delText>o</w:delText>
        </w:r>
      </w:del>
      <w:ins w:id="544" w:author="Autor" w:date="2017-07-04T08:13:00Z">
        <w:r w:rsidR="00584E70" w:rsidRPr="00584E70">
          <w:rPr>
            <w:rFonts w:ascii="Arial" w:hAnsi="Arial" w:cs="Arial"/>
          </w:rPr>
          <w:t xml:space="preserve"> </w:t>
        </w:r>
        <w:r w:rsidR="00584E70">
          <w:rPr>
            <w:rFonts w:ascii="Arial" w:hAnsi="Arial" w:cs="Arial"/>
          </w:rPr>
          <w:t>aktuálne platným</w:t>
        </w:r>
      </w:ins>
      <w:r>
        <w:rPr>
          <w:rFonts w:ascii="Arial" w:hAnsi="Arial" w:cs="Arial"/>
        </w:rPr>
        <w:t xml:space="preserve"> Štátnym vzdelávacím programom</w:t>
      </w:r>
      <w:del w:id="545" w:author="Autor" w:date="2017-07-04T08:13:00Z">
        <w:r w:rsidDel="00584E70">
          <w:rPr>
            <w:rFonts w:ascii="Arial" w:hAnsi="Arial" w:cs="Arial"/>
          </w:rPr>
          <w:delText xml:space="preserve"> ISCED 0 – predprimárne vzdelávanie</w:delText>
        </w:r>
      </w:del>
      <w:r>
        <w:rPr>
          <w:rFonts w:ascii="Arial" w:hAnsi="Arial" w:cs="Arial"/>
        </w:rPr>
        <w:t>,</w:t>
      </w:r>
    </w:p>
    <w:p w:rsidR="00CB6464" w:rsidRDefault="00CF52B8" w:rsidP="006F4327">
      <w:pPr>
        <w:pStyle w:val="Odsekzoznamu"/>
        <w:numPr>
          <w:ilvl w:val="0"/>
          <w:numId w:val="23"/>
        </w:numPr>
        <w:spacing w:after="0"/>
        <w:jc w:val="both"/>
        <w:rPr>
          <w:rFonts w:ascii="Arial" w:hAnsi="Arial" w:cs="Arial"/>
        </w:rPr>
      </w:pPr>
      <w:r>
        <w:rPr>
          <w:rFonts w:ascii="Arial" w:hAnsi="Arial" w:cs="Arial"/>
        </w:rPr>
        <w:t>zahŕňa analýzu potrieb navýšenia kapacít materskej školy.</w:t>
      </w:r>
    </w:p>
    <w:p w:rsidR="00CB6464" w:rsidRDefault="00CB6464">
      <w:pPr>
        <w:spacing w:after="0" w:line="240" w:lineRule="auto"/>
        <w:rPr>
          <w:rFonts w:ascii="Arial" w:hAnsi="Arial" w:cs="Arial"/>
          <w:b/>
        </w:rPr>
      </w:pPr>
    </w:p>
    <w:p w:rsidR="00CB6464" w:rsidRDefault="00CF52B8">
      <w:pPr>
        <w:spacing w:after="0" w:line="240" w:lineRule="auto"/>
        <w:rPr>
          <w:rFonts w:ascii="Arial" w:hAnsi="Arial" w:cs="Arial"/>
        </w:rPr>
      </w:pPr>
      <w:r>
        <w:rPr>
          <w:rFonts w:ascii="Arial" w:hAnsi="Arial" w:cs="Arial"/>
          <w:b/>
        </w:rPr>
        <w:t>Špecifický cieľ č. 2.2.2</w:t>
      </w:r>
    </w:p>
    <w:p w:rsidR="00CB6464" w:rsidRDefault="00CB6464">
      <w:pPr>
        <w:spacing w:after="0" w:line="240" w:lineRule="auto"/>
        <w:rPr>
          <w:rFonts w:ascii="Arial" w:hAnsi="Arial" w:cs="Arial"/>
        </w:rPr>
      </w:pPr>
    </w:p>
    <w:p w:rsidR="00CB6464" w:rsidRDefault="00CF52B8">
      <w:pPr>
        <w:spacing w:after="0"/>
        <w:jc w:val="both"/>
        <w:rPr>
          <w:rFonts w:ascii="Arial" w:hAnsi="Arial" w:cs="Arial"/>
        </w:rPr>
      </w:pPr>
      <w:r>
        <w:rPr>
          <w:rFonts w:ascii="Arial" w:hAnsi="Arial" w:cs="Arial"/>
        </w:rPr>
        <w:t>Projekt</w:t>
      </w:r>
    </w:p>
    <w:p w:rsidR="00CB6464" w:rsidRDefault="00CF52B8" w:rsidP="006F4327">
      <w:pPr>
        <w:pStyle w:val="Odsekzoznamu"/>
        <w:numPr>
          <w:ilvl w:val="0"/>
          <w:numId w:val="23"/>
        </w:numPr>
        <w:spacing w:after="0"/>
        <w:jc w:val="both"/>
        <w:rPr>
          <w:rFonts w:ascii="Arial" w:hAnsi="Arial" w:cs="Arial"/>
        </w:rPr>
      </w:pPr>
      <w:r>
        <w:rPr>
          <w:rFonts w:ascii="Arial" w:hAnsi="Arial" w:cs="Arial"/>
        </w:rPr>
        <w:lastRenderedPageBreak/>
        <w:t>sa realizuje v plnoorganizovaných ZŠ so všetkými ročníkmi 1. – 9.,</w:t>
      </w:r>
    </w:p>
    <w:p w:rsidR="00CB6464" w:rsidRDefault="00CF52B8" w:rsidP="006F4327">
      <w:pPr>
        <w:pStyle w:val="Odsekzoznamu"/>
        <w:numPr>
          <w:ilvl w:val="0"/>
          <w:numId w:val="23"/>
        </w:numPr>
        <w:spacing w:after="0"/>
        <w:jc w:val="both"/>
        <w:rPr>
          <w:rFonts w:ascii="Arial" w:hAnsi="Arial" w:cs="Arial"/>
        </w:rPr>
      </w:pPr>
      <w:r>
        <w:rPr>
          <w:rFonts w:ascii="Arial" w:hAnsi="Arial" w:cs="Arial"/>
        </w:rPr>
        <w:t xml:space="preserve">podporuje integrovaný prístup ako komplementárnu podporu aktivít z IROP a OP ĽZ, prípadné iných OP, </w:t>
      </w:r>
    </w:p>
    <w:p w:rsidR="00CB6464" w:rsidRDefault="00CF52B8" w:rsidP="006F4327">
      <w:pPr>
        <w:pStyle w:val="Odsekzoznamu"/>
        <w:numPr>
          <w:ilvl w:val="0"/>
          <w:numId w:val="23"/>
        </w:numPr>
        <w:spacing w:after="0"/>
        <w:jc w:val="both"/>
        <w:rPr>
          <w:rFonts w:ascii="Arial" w:hAnsi="Arial" w:cs="Arial"/>
        </w:rPr>
      </w:pPr>
      <w:r>
        <w:rPr>
          <w:rFonts w:ascii="Arial" w:hAnsi="Arial" w:cs="Arial"/>
        </w:rPr>
        <w:t>cielene podporuje inkluzívne vzdelávanie,</w:t>
      </w:r>
    </w:p>
    <w:p w:rsidR="00CB6464" w:rsidRDefault="00CF52B8" w:rsidP="006F4327">
      <w:pPr>
        <w:pStyle w:val="Odsekzoznamu"/>
        <w:numPr>
          <w:ilvl w:val="0"/>
          <w:numId w:val="23"/>
        </w:numPr>
        <w:spacing w:after="0"/>
        <w:jc w:val="both"/>
        <w:rPr>
          <w:rFonts w:ascii="Arial" w:hAnsi="Arial" w:cs="Arial"/>
        </w:rPr>
      </w:pPr>
      <w:r>
        <w:rPr>
          <w:rFonts w:ascii="Arial" w:hAnsi="Arial" w:cs="Arial"/>
        </w:rPr>
        <w:t>podporuje celoživotné vzdelávanie v súlade so zákonom č. 568/2009 o celoživotnom vzdelávaní v platnom znení,</w:t>
      </w:r>
    </w:p>
    <w:p w:rsidR="00CB6464" w:rsidRDefault="00CF52B8" w:rsidP="006F4327">
      <w:pPr>
        <w:pStyle w:val="Odsekzoznamu"/>
        <w:numPr>
          <w:ilvl w:val="0"/>
          <w:numId w:val="23"/>
        </w:numPr>
        <w:spacing w:after="0"/>
        <w:jc w:val="both"/>
        <w:rPr>
          <w:rFonts w:ascii="Arial" w:hAnsi="Arial" w:cs="Arial"/>
        </w:rPr>
      </w:pPr>
      <w:r>
        <w:rPr>
          <w:rFonts w:ascii="Arial" w:hAnsi="Arial" w:cs="Arial"/>
        </w:rPr>
        <w:t xml:space="preserve">sa realizuje v škole, ktorá je zaradená do siete škôl a školských zariadení v súlade so zákonom č. 596/2003 Z. z. </w:t>
      </w:r>
      <w:r>
        <w:rPr>
          <w:rFonts w:ascii="Arial" w:hAnsi="Arial" w:cs="Arial"/>
          <w:bCs/>
        </w:rPr>
        <w:t>o štátnej správe v školstve a školskej samospráve</w:t>
      </w:r>
      <w:r>
        <w:rPr>
          <w:rFonts w:ascii="Arial" w:hAnsi="Arial" w:cs="Arial"/>
        </w:rPr>
        <w:t xml:space="preserve"> v platnom znení,</w:t>
      </w:r>
    </w:p>
    <w:p w:rsidR="00CB6464" w:rsidDel="00584E70" w:rsidRDefault="00CF52B8" w:rsidP="006F4327">
      <w:pPr>
        <w:pStyle w:val="Odsekzoznamu"/>
        <w:numPr>
          <w:ilvl w:val="0"/>
          <w:numId w:val="23"/>
        </w:numPr>
        <w:spacing w:after="0"/>
        <w:jc w:val="both"/>
        <w:rPr>
          <w:del w:id="546" w:author="Autor" w:date="2017-07-04T08:13:00Z"/>
          <w:rFonts w:ascii="Arial" w:hAnsi="Arial" w:cs="Arial"/>
        </w:rPr>
      </w:pPr>
      <w:del w:id="547" w:author="Autor" w:date="2017-07-04T08:13:00Z">
        <w:r w:rsidDel="00584E70">
          <w:rPr>
            <w:rFonts w:ascii="Arial" w:hAnsi="Arial" w:cs="Arial"/>
          </w:rPr>
          <w:delText>sa realizuje v škole, ktorá je v súlade so zásadami optimalizácie siete škôl a školských zariadení (pasportizácia),</w:delText>
        </w:r>
      </w:del>
    </w:p>
    <w:p w:rsidR="00CB6464" w:rsidRDefault="00CF52B8" w:rsidP="006F4327">
      <w:pPr>
        <w:pStyle w:val="Odsekzoznamu"/>
        <w:numPr>
          <w:ilvl w:val="0"/>
          <w:numId w:val="23"/>
        </w:numPr>
        <w:spacing w:after="0"/>
        <w:jc w:val="both"/>
        <w:rPr>
          <w:rFonts w:ascii="Arial" w:hAnsi="Arial" w:cs="Arial"/>
        </w:rPr>
      </w:pPr>
      <w:r>
        <w:rPr>
          <w:rFonts w:ascii="Arial" w:hAnsi="Arial" w:cs="Arial"/>
        </w:rPr>
        <w:t>je v súlade so zákonom č. 245/2008 Z. z. o výchove a vzdelávaní (školský zákon) v platnom znení,</w:t>
      </w:r>
    </w:p>
    <w:p w:rsidR="00CB6464" w:rsidRDefault="00CF52B8" w:rsidP="006F4327">
      <w:pPr>
        <w:pStyle w:val="Odsekzoznamu"/>
        <w:numPr>
          <w:ilvl w:val="0"/>
          <w:numId w:val="23"/>
        </w:numPr>
        <w:spacing w:after="0"/>
        <w:jc w:val="both"/>
        <w:rPr>
          <w:rFonts w:ascii="Arial" w:hAnsi="Arial" w:cs="Arial"/>
        </w:rPr>
      </w:pPr>
      <w:r>
        <w:rPr>
          <w:rFonts w:ascii="Arial" w:hAnsi="Arial" w:cs="Arial"/>
        </w:rPr>
        <w:t>je v súlade so Štátnym vzdelávacím programom vrátane prvkov inkluzívneho vzdelávania pre prvý a druhý stupeň základných škôl</w:t>
      </w:r>
      <w:ins w:id="548" w:author="Autor" w:date="2017-07-04T08:14:00Z">
        <w:r w:rsidR="00584E70">
          <w:rPr>
            <w:rFonts w:ascii="Arial" w:hAnsi="Arial" w:cs="Arial"/>
          </w:rPr>
          <w:t>.</w:t>
        </w:r>
      </w:ins>
      <w:del w:id="549" w:author="Autor" w:date="2017-07-04T08:14:00Z">
        <w:r w:rsidDel="00584E70">
          <w:rPr>
            <w:rFonts w:ascii="Arial" w:hAnsi="Arial" w:cs="Arial"/>
          </w:rPr>
          <w:delText>,</w:delText>
        </w:r>
      </w:del>
    </w:p>
    <w:p w:rsidR="00CB6464" w:rsidDel="00584E70" w:rsidRDefault="00CF52B8" w:rsidP="006F4327">
      <w:pPr>
        <w:pStyle w:val="Odsekzoznamu"/>
        <w:numPr>
          <w:ilvl w:val="0"/>
          <w:numId w:val="23"/>
        </w:numPr>
        <w:spacing w:after="0"/>
        <w:jc w:val="both"/>
        <w:rPr>
          <w:del w:id="550" w:author="Autor" w:date="2017-07-04T08:13:00Z"/>
          <w:rFonts w:ascii="Arial" w:hAnsi="Arial" w:cs="Arial"/>
        </w:rPr>
      </w:pPr>
      <w:del w:id="551" w:author="Autor" w:date="2017-07-04T08:13:00Z">
        <w:r w:rsidDel="00584E70">
          <w:rPr>
            <w:rFonts w:ascii="Arial" w:hAnsi="Arial" w:cs="Arial"/>
          </w:rPr>
          <w:delText>je v súlade so štandardami vypracovanými MŠVVŠ SR v národných projektoch</w:delText>
        </w:r>
        <w:r w:rsidR="0059106D" w:rsidDel="00584E70">
          <w:rPr>
            <w:rStyle w:val="Odkaznavysvetlivku"/>
            <w:rFonts w:ascii="Arial" w:hAnsi="Arial" w:cs="Arial"/>
          </w:rPr>
          <w:endnoteReference w:id="79"/>
        </w:r>
        <w:r w:rsidR="0059106D" w:rsidDel="00584E70">
          <w:rPr>
            <w:rFonts w:ascii="Arial" w:hAnsi="Arial" w:cs="Arial"/>
          </w:rPr>
          <w:delText xml:space="preserve"> </w:delText>
        </w:r>
        <w:r w:rsidDel="00584E70">
          <w:rPr>
            <w:rFonts w:ascii="Arial" w:hAnsi="Arial" w:cs="Arial"/>
          </w:rPr>
          <w:delText>v rámci OP Vzdelávanie.</w:delText>
        </w:r>
      </w:del>
    </w:p>
    <w:p w:rsidR="00CB6464" w:rsidRDefault="00CB6464">
      <w:pPr>
        <w:rPr>
          <w:rFonts w:ascii="Arial" w:hAnsi="Arial" w:cs="Arial"/>
          <w:b/>
        </w:rPr>
      </w:pPr>
    </w:p>
    <w:p w:rsidR="00CB6464" w:rsidRDefault="00CF52B8">
      <w:pPr>
        <w:rPr>
          <w:rFonts w:ascii="Arial" w:hAnsi="Arial" w:cs="Arial"/>
          <w:color w:val="548DD4" w:themeColor="text2" w:themeTint="99"/>
        </w:rPr>
      </w:pPr>
      <w:r>
        <w:rPr>
          <w:rFonts w:ascii="Arial" w:hAnsi="Arial" w:cs="Arial"/>
          <w:b/>
        </w:rPr>
        <w:t>Špecifický cieľ č. 2.2.3</w:t>
      </w:r>
    </w:p>
    <w:p w:rsidR="00CB6464" w:rsidRDefault="00CF52B8">
      <w:pPr>
        <w:spacing w:after="0"/>
        <w:jc w:val="both"/>
        <w:rPr>
          <w:rFonts w:ascii="Arial" w:hAnsi="Arial" w:cs="Arial"/>
        </w:rPr>
      </w:pPr>
      <w:r>
        <w:rPr>
          <w:rFonts w:ascii="Arial" w:hAnsi="Arial" w:cs="Arial"/>
        </w:rPr>
        <w:t>Projekt</w:t>
      </w:r>
    </w:p>
    <w:p w:rsidR="00CB6464" w:rsidRDefault="00CF52B8" w:rsidP="006F4327">
      <w:pPr>
        <w:pStyle w:val="Odsekzoznamu"/>
        <w:numPr>
          <w:ilvl w:val="0"/>
          <w:numId w:val="23"/>
        </w:numPr>
        <w:spacing w:after="0"/>
        <w:jc w:val="both"/>
        <w:rPr>
          <w:rFonts w:ascii="Arial" w:hAnsi="Arial" w:cs="Arial"/>
        </w:rPr>
      </w:pPr>
      <w:r>
        <w:rPr>
          <w:rFonts w:ascii="Arial" w:hAnsi="Arial" w:cs="Arial"/>
        </w:rPr>
        <w:t>je v súlade s regionálnymi stratégiami odborného vzdelávania a prípravy,</w:t>
      </w:r>
    </w:p>
    <w:p w:rsidR="00CB6464" w:rsidRDefault="00CF52B8" w:rsidP="006F4327">
      <w:pPr>
        <w:pStyle w:val="Odsekzoznamu"/>
        <w:numPr>
          <w:ilvl w:val="0"/>
          <w:numId w:val="23"/>
        </w:numPr>
        <w:spacing w:after="0"/>
        <w:jc w:val="both"/>
        <w:rPr>
          <w:rFonts w:ascii="Arial" w:hAnsi="Arial" w:cs="Arial"/>
        </w:rPr>
      </w:pPr>
      <w:r>
        <w:rPr>
          <w:rFonts w:ascii="Arial" w:hAnsi="Arial" w:cs="Arial"/>
        </w:rPr>
        <w:t>podporuje celoživotné vzdelávanie v súlade so zákonom č. 568/2009 o celoživotnom vzdelávaní v platnom znení,</w:t>
      </w:r>
    </w:p>
    <w:p w:rsidR="00CB6464" w:rsidRDefault="00CF52B8" w:rsidP="006F4327">
      <w:pPr>
        <w:pStyle w:val="Odsekzoznamu"/>
        <w:numPr>
          <w:ilvl w:val="0"/>
          <w:numId w:val="23"/>
        </w:numPr>
        <w:spacing w:after="0"/>
        <w:jc w:val="both"/>
        <w:rPr>
          <w:rFonts w:ascii="Arial" w:hAnsi="Arial" w:cs="Arial"/>
        </w:rPr>
      </w:pPr>
      <w:r>
        <w:rPr>
          <w:rFonts w:ascii="Arial" w:hAnsi="Arial" w:cs="Arial"/>
        </w:rPr>
        <w:t xml:space="preserve">podporuje integrovaný prístup ako komplementárnu podporu aktivít z IROP a OP ĽZ, prípadné iných OP, </w:t>
      </w:r>
    </w:p>
    <w:p w:rsidR="00CB6464" w:rsidRDefault="00CF52B8" w:rsidP="006F4327">
      <w:pPr>
        <w:pStyle w:val="Odsekzoznamu"/>
        <w:numPr>
          <w:ilvl w:val="0"/>
          <w:numId w:val="23"/>
        </w:numPr>
        <w:spacing w:after="0"/>
        <w:jc w:val="both"/>
        <w:rPr>
          <w:rFonts w:ascii="Arial" w:hAnsi="Arial" w:cs="Arial"/>
        </w:rPr>
      </w:pPr>
      <w:r>
        <w:rPr>
          <w:rFonts w:ascii="Arial" w:hAnsi="Arial" w:cs="Arial"/>
        </w:rPr>
        <w:t>cielene podporuje inkluzívne vzdelávanie,</w:t>
      </w:r>
    </w:p>
    <w:p w:rsidR="00CB6464" w:rsidRDefault="00CF52B8" w:rsidP="006F4327">
      <w:pPr>
        <w:pStyle w:val="Odsekzoznamu"/>
        <w:numPr>
          <w:ilvl w:val="0"/>
          <w:numId w:val="23"/>
        </w:numPr>
        <w:spacing w:after="0"/>
        <w:jc w:val="both"/>
        <w:rPr>
          <w:rFonts w:ascii="Arial" w:hAnsi="Arial" w:cs="Arial"/>
        </w:rPr>
      </w:pPr>
      <w:r>
        <w:rPr>
          <w:rFonts w:ascii="Arial" w:hAnsi="Arial" w:cs="Arial"/>
        </w:rPr>
        <w:t>zabezpečuje väzbu: škola–zamestnávateľ–kraj. Musí byť deklarovaný zmluvný vzťah so zamestnávateľom, v prospech ktorého sa učebné odbory učia.</w:t>
      </w:r>
    </w:p>
    <w:p w:rsidR="00CB6464" w:rsidRDefault="00CF52B8" w:rsidP="006F4327">
      <w:pPr>
        <w:pStyle w:val="Odsekzoznamu"/>
        <w:numPr>
          <w:ilvl w:val="0"/>
          <w:numId w:val="23"/>
        </w:numPr>
        <w:spacing w:after="0"/>
        <w:jc w:val="both"/>
        <w:rPr>
          <w:rFonts w:ascii="Arial" w:hAnsi="Arial" w:cs="Arial"/>
        </w:rPr>
      </w:pPr>
      <w:r>
        <w:rPr>
          <w:rFonts w:ascii="Arial" w:hAnsi="Arial" w:cs="Arial"/>
        </w:rPr>
        <w:t>je prediskutovaný a podporený príslušným zamestnávateľským zväzom, stavovskou a profesijnou organizáciou,,</w:t>
      </w:r>
    </w:p>
    <w:p w:rsidR="00CB6464" w:rsidRDefault="00CF52B8" w:rsidP="006F4327">
      <w:pPr>
        <w:pStyle w:val="Odsekzoznamu"/>
        <w:numPr>
          <w:ilvl w:val="0"/>
          <w:numId w:val="23"/>
        </w:numPr>
        <w:spacing w:after="0"/>
        <w:jc w:val="both"/>
        <w:rPr>
          <w:rFonts w:ascii="Arial" w:hAnsi="Arial" w:cs="Arial"/>
        </w:rPr>
      </w:pPr>
      <w:r>
        <w:rPr>
          <w:rFonts w:ascii="Arial" w:hAnsi="Arial" w:cs="Arial"/>
        </w:rPr>
        <w:t>bude zvýhodnený, ak podporuje vznik nových a existujúce COVP,</w:t>
      </w:r>
    </w:p>
    <w:p w:rsidR="00CB6464" w:rsidRDefault="00CF52B8" w:rsidP="006F4327">
      <w:pPr>
        <w:pStyle w:val="Odsekzoznamu"/>
        <w:numPr>
          <w:ilvl w:val="0"/>
          <w:numId w:val="23"/>
        </w:numPr>
        <w:spacing w:after="0"/>
        <w:jc w:val="both"/>
        <w:rPr>
          <w:rFonts w:ascii="Arial" w:hAnsi="Arial" w:cs="Arial"/>
        </w:rPr>
      </w:pPr>
      <w:r>
        <w:rPr>
          <w:rFonts w:ascii="Arial" w:hAnsi="Arial" w:cs="Arial"/>
        </w:rPr>
        <w:t xml:space="preserve">je v súlade so zákonom č </w:t>
      </w:r>
      <w:ins w:id="554" w:author="Autor" w:date="2017-07-04T08:14:00Z">
        <w:r w:rsidR="00584E70">
          <w:rPr>
            <w:rFonts w:ascii="Arial" w:hAnsi="Arial" w:cs="Arial"/>
          </w:rPr>
          <w:t xml:space="preserve">61/2015 Z. z. </w:t>
        </w:r>
      </w:ins>
      <w:del w:id="555" w:author="Autor" w:date="2017-07-04T08:14:00Z">
        <w:r w:rsidDel="00584E70">
          <w:rPr>
            <w:rFonts w:ascii="Arial" w:hAnsi="Arial" w:cs="Arial"/>
          </w:rPr>
          <w:delText xml:space="preserve">184/2009 </w:delText>
        </w:r>
      </w:del>
      <w:r>
        <w:rPr>
          <w:rFonts w:ascii="Arial" w:hAnsi="Arial" w:cs="Arial"/>
        </w:rPr>
        <w:t xml:space="preserve">o odbornom vzdelávaní a príprave </w:t>
      </w:r>
      <w:ins w:id="556" w:author="Autor" w:date="2017-07-04T08:14:00Z">
        <w:r w:rsidR="00584E70">
          <w:rPr>
            <w:rStyle w:val="h1a4"/>
            <w:kern w:val="36"/>
            <w:specVanish w:val="0"/>
          </w:rPr>
          <w:t xml:space="preserve">a </w:t>
        </w:r>
        <w:r w:rsidR="00584E70" w:rsidRPr="000269DB">
          <w:rPr>
            <w:rFonts w:ascii="Arial" w:hAnsi="Arial" w:cs="Arial"/>
          </w:rPr>
          <w:t>o zmene a doplnení niektorých zákonov</w:t>
        </w:r>
        <w:r w:rsidR="00584E70">
          <w:rPr>
            <w:rFonts w:ascii="Arial" w:hAnsi="Arial" w:cs="Arial"/>
          </w:rPr>
          <w:t xml:space="preserve"> </w:t>
        </w:r>
      </w:ins>
      <w:del w:id="557" w:author="Autor" w:date="2017-07-04T08:14:00Z">
        <w:r w:rsidDel="00584E70">
          <w:rPr>
            <w:rFonts w:ascii="Arial" w:hAnsi="Arial" w:cs="Arial"/>
          </w:rPr>
          <w:delText>v platnom znení</w:delText>
        </w:r>
      </w:del>
      <w:r>
        <w:rPr>
          <w:rFonts w:ascii="Arial" w:hAnsi="Arial" w:cs="Arial"/>
        </w:rPr>
        <w:t>,</w:t>
      </w:r>
    </w:p>
    <w:p w:rsidR="00CB6464" w:rsidRDefault="00CF52B8" w:rsidP="006F4327">
      <w:pPr>
        <w:pStyle w:val="Odsekzoznamu"/>
        <w:numPr>
          <w:ilvl w:val="0"/>
          <w:numId w:val="23"/>
        </w:numPr>
        <w:spacing w:after="0"/>
        <w:jc w:val="both"/>
        <w:rPr>
          <w:rFonts w:ascii="Arial" w:hAnsi="Arial" w:cs="Arial"/>
        </w:rPr>
      </w:pPr>
      <w:r>
        <w:rPr>
          <w:rFonts w:ascii="Arial" w:hAnsi="Arial" w:cs="Arial"/>
        </w:rPr>
        <w:t>je v súlade s požiadavkami regionálneho trhu práce a konkurencieschopnosti regiónu,</w:t>
      </w:r>
    </w:p>
    <w:p w:rsidR="00CB6464" w:rsidRDefault="00CF52B8" w:rsidP="006F4327">
      <w:pPr>
        <w:pStyle w:val="Odsekzoznamu"/>
        <w:numPr>
          <w:ilvl w:val="0"/>
          <w:numId w:val="23"/>
        </w:numPr>
        <w:spacing w:after="0"/>
        <w:jc w:val="both"/>
        <w:rPr>
          <w:rFonts w:ascii="Arial" w:eastAsia="Calibri" w:hAnsi="Arial" w:cs="Arial"/>
          <w:bCs/>
        </w:rPr>
      </w:pPr>
      <w:r>
        <w:rPr>
          <w:rFonts w:ascii="Arial" w:hAnsi="Arial" w:cs="Arial"/>
        </w:rPr>
        <w:t>je v súlade so Štátnym vzdelávacím programom pre odborné vzdelávanie a prípravu pre danú skupinu študijných a učebných odborov,</w:t>
      </w:r>
    </w:p>
    <w:p w:rsidR="00CB6464" w:rsidRDefault="00CF52B8" w:rsidP="006F4327">
      <w:pPr>
        <w:pStyle w:val="Odsekzoznamu"/>
        <w:numPr>
          <w:ilvl w:val="0"/>
          <w:numId w:val="23"/>
        </w:numPr>
        <w:spacing w:after="0"/>
        <w:jc w:val="both"/>
        <w:rPr>
          <w:rFonts w:ascii="Arial" w:eastAsia="Calibri" w:hAnsi="Arial" w:cs="Arial"/>
          <w:bCs/>
        </w:rPr>
      </w:pPr>
      <w:r>
        <w:rPr>
          <w:rFonts w:ascii="Arial" w:hAnsi="Arial" w:cs="Arial"/>
        </w:rPr>
        <w:t>je v </w:t>
      </w:r>
      <w:r>
        <w:rPr>
          <w:rFonts w:ascii="Arial" w:eastAsia="Calibri" w:hAnsi="Arial" w:cs="Arial"/>
          <w:bCs/>
        </w:rPr>
        <w:t>súlade so zákonom č.. 596/2003 Z. z. o štátnej správe v školstve a školskej samospráve v platnom znení,</w:t>
      </w:r>
    </w:p>
    <w:p w:rsidR="00CB6464" w:rsidDel="00584E70" w:rsidRDefault="00CF52B8" w:rsidP="006F4327">
      <w:pPr>
        <w:pStyle w:val="Odsekzoznamu"/>
        <w:numPr>
          <w:ilvl w:val="0"/>
          <w:numId w:val="23"/>
        </w:numPr>
        <w:spacing w:after="0"/>
        <w:jc w:val="both"/>
        <w:rPr>
          <w:del w:id="558" w:author="Autor" w:date="2017-07-04T08:14:00Z"/>
          <w:rFonts w:ascii="Arial" w:hAnsi="Arial" w:cs="Arial"/>
        </w:rPr>
      </w:pPr>
      <w:del w:id="559" w:author="Autor" w:date="2017-07-04T08:14:00Z">
        <w:r w:rsidDel="00584E70">
          <w:rPr>
            <w:rFonts w:ascii="Arial" w:hAnsi="Arial" w:cs="Arial"/>
          </w:rPr>
          <w:delText>sa realizuje v škole, ktorá je v súlade so zásadami optimalizácie siete škôl a školských zariadení (pasportizácia),</w:delText>
        </w:r>
      </w:del>
    </w:p>
    <w:p w:rsidR="00CB6464" w:rsidRDefault="00CF52B8" w:rsidP="006F4327">
      <w:pPr>
        <w:pStyle w:val="Odsekzoznamu"/>
        <w:numPr>
          <w:ilvl w:val="0"/>
          <w:numId w:val="23"/>
        </w:numPr>
        <w:spacing w:after="0"/>
        <w:jc w:val="both"/>
        <w:rPr>
          <w:rFonts w:ascii="Arial" w:hAnsi="Arial" w:cs="Arial"/>
        </w:rPr>
      </w:pPr>
      <w:r>
        <w:rPr>
          <w:rFonts w:ascii="Arial" w:hAnsi="Arial" w:cs="Arial"/>
        </w:rPr>
        <w:t>je previazaný na plnenie cieľov Stratégie RIS3.</w:t>
      </w:r>
    </w:p>
    <w:p w:rsidR="00CB6464" w:rsidRDefault="00CB6464">
      <w:pPr>
        <w:rPr>
          <w:rFonts w:ascii="Arial" w:hAnsi="Arial" w:cs="Arial"/>
        </w:rPr>
      </w:pPr>
    </w:p>
    <w:p w:rsidR="00BF462B" w:rsidRDefault="00D25EDD">
      <w:pPr>
        <w:spacing w:after="0"/>
        <w:jc w:val="both"/>
        <w:rPr>
          <w:rFonts w:ascii="Arial" w:hAnsi="Arial" w:cs="Arial"/>
        </w:rPr>
      </w:pPr>
      <w:r w:rsidRPr="00603D1A">
        <w:rPr>
          <w:rFonts w:ascii="Arial" w:hAnsi="Arial" w:cs="Arial"/>
        </w:rPr>
        <w:lastRenderedPageBreak/>
        <w:t xml:space="preserve">Princípy spoločne uplatňované pre </w:t>
      </w:r>
      <w:r>
        <w:rPr>
          <w:rFonts w:ascii="Arial" w:hAnsi="Arial" w:cs="Arial"/>
        </w:rPr>
        <w:t>oblas</w:t>
      </w:r>
      <w:r w:rsidR="00BF462B">
        <w:rPr>
          <w:rFonts w:ascii="Arial" w:hAnsi="Arial" w:cs="Arial"/>
        </w:rPr>
        <w:t>ť</w:t>
      </w:r>
      <w:r>
        <w:rPr>
          <w:rFonts w:ascii="Arial" w:hAnsi="Arial" w:cs="Arial"/>
        </w:rPr>
        <w:t xml:space="preserve"> energetickej efektívnosti sa </w:t>
      </w:r>
      <w:r w:rsidR="00BF462B">
        <w:rPr>
          <w:rFonts w:ascii="Arial" w:hAnsi="Arial" w:cs="Arial"/>
        </w:rPr>
        <w:t xml:space="preserve">nachádzajú </w:t>
      </w:r>
      <w:r>
        <w:rPr>
          <w:rFonts w:ascii="Arial" w:hAnsi="Arial" w:cs="Arial"/>
        </w:rPr>
        <w:t>v</w:t>
      </w:r>
      <w:r w:rsidR="00644BA0">
        <w:rPr>
          <w:rFonts w:ascii="Arial" w:hAnsi="Arial" w:cs="Arial"/>
        </w:rPr>
        <w:t> kapitole 2.4.1.2</w:t>
      </w:r>
      <w:r>
        <w:rPr>
          <w:rFonts w:ascii="Arial" w:hAnsi="Arial" w:cs="Arial"/>
        </w:rPr>
        <w:t>.</w:t>
      </w:r>
      <w:r w:rsidR="00BF462B">
        <w:rPr>
          <w:rFonts w:ascii="Arial" w:hAnsi="Arial" w:cs="Arial"/>
        </w:rPr>
        <w:t xml:space="preserve"> </w:t>
      </w:r>
    </w:p>
    <w:p w:rsidR="00BF462B" w:rsidRDefault="00BF462B">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Všetky uvedené princípy sa uplatnia v závislosti od typu a charakteru projektu.</w:t>
      </w:r>
    </w:p>
    <w:p w:rsidR="00CB6464" w:rsidRDefault="00CB6464">
      <w:pPr>
        <w:spacing w:after="0"/>
        <w:jc w:val="both"/>
        <w:rPr>
          <w:rFonts w:ascii="Arial" w:hAnsi="Arial" w:cs="Arial"/>
        </w:rPr>
      </w:pPr>
    </w:p>
    <w:p w:rsidR="00CB6464" w:rsidRDefault="00CF52B8">
      <w:pPr>
        <w:pStyle w:val="Nadpis6"/>
        <w:rPr>
          <w:rFonts w:ascii="Arial" w:hAnsi="Arial" w:cs="Arial"/>
        </w:rPr>
      </w:pPr>
      <w:bookmarkStart w:id="560" w:name="_Toc387651818"/>
      <w:r>
        <w:rPr>
          <w:rFonts w:ascii="Arial" w:hAnsi="Arial" w:cs="Arial"/>
        </w:rPr>
        <w:t>2.2.2.3. Plánované využitie finančných nástrojov</w:t>
      </w:r>
      <w:bookmarkEnd w:id="560"/>
    </w:p>
    <w:p w:rsidR="00CB6464" w:rsidRDefault="00CF52B8" w:rsidP="00B43EFB">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rsidP="00B43EFB">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rsidP="00B43EFB">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561" w:name="_Toc387651819"/>
      <w:r>
        <w:rPr>
          <w:rFonts w:ascii="Arial" w:hAnsi="Arial" w:cs="Arial"/>
        </w:rPr>
        <w:t>2.2.2.4.Plánované využitie veľkých projektov</w:t>
      </w:r>
      <w:bookmarkEnd w:id="561"/>
    </w:p>
    <w:p w:rsidR="00CB6464" w:rsidRDefault="00CF52B8">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rPr>
          <w:rFonts w:ascii="Arial" w:hAnsi="Arial" w:cs="Arial"/>
        </w:rPr>
      </w:pPr>
      <w:bookmarkStart w:id="562" w:name="_Toc387651820"/>
      <w:r>
        <w:rPr>
          <w:rFonts w:ascii="Arial" w:hAnsi="Arial" w:cs="Arial"/>
        </w:rPr>
        <w:t>2.2.2.5. Ukazovatele výstupov podľa investičnej priority a ak je to vhodné, podľa kategórie regiónu</w:t>
      </w:r>
      <w:bookmarkEnd w:id="562"/>
    </w:p>
    <w:p w:rsidR="00CB6464" w:rsidRDefault="00CF52B8">
      <w:pPr>
        <w:spacing w:before="240"/>
        <w:rPr>
          <w:rFonts w:ascii="Arial" w:hAnsi="Arial" w:cs="Arial"/>
        </w:rPr>
      </w:pPr>
      <w:r>
        <w:rPr>
          <w:rStyle w:val="Siln"/>
          <w:rFonts w:ascii="Arial" w:hAnsi="Arial" w:cs="Arial"/>
        </w:rPr>
        <w:t>Tabuľka č. 17</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276"/>
        <w:gridCol w:w="992"/>
        <w:gridCol w:w="709"/>
        <w:gridCol w:w="992"/>
        <w:gridCol w:w="850"/>
        <w:gridCol w:w="851"/>
        <w:gridCol w:w="781"/>
        <w:gridCol w:w="1062"/>
        <w:gridCol w:w="1275"/>
      </w:tblGrid>
      <w:tr w:rsidR="00CB6464">
        <w:trPr>
          <w:trHeight w:val="278"/>
        </w:trPr>
        <w:tc>
          <w:tcPr>
            <w:tcW w:w="3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7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482"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(2022)</w:t>
            </w:r>
          </w:p>
        </w:tc>
        <w:tc>
          <w:tcPr>
            <w:tcW w:w="106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275"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podávania správ</w:t>
            </w:r>
          </w:p>
        </w:tc>
      </w:tr>
      <w:tr w:rsidR="00CB6464">
        <w:trPr>
          <w:trHeight w:val="277"/>
        </w:trPr>
        <w:tc>
          <w:tcPr>
            <w:tcW w:w="3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276"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85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78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06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275"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2E1CB9" w:rsidTr="0042073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O022</w:t>
            </w:r>
            <w:r>
              <w:rPr>
                <w:rFonts w:ascii="Arial" w:eastAsia="Times New Roman" w:hAnsi="Arial" w:cs="Arial"/>
                <w:bCs/>
                <w:sz w:val="16"/>
                <w:szCs w:val="16"/>
              </w:rPr>
              <w:lastRenderedPageBreak/>
              <w:t>6</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lastRenderedPageBreak/>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177</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ročne</w:t>
            </w:r>
          </w:p>
        </w:tc>
      </w:tr>
      <w:tr w:rsidR="002E1CB9" w:rsidTr="0042073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O0226</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Počet podporených materských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25</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ročne</w:t>
            </w:r>
          </w:p>
        </w:tc>
      </w:tr>
      <w:tr w:rsidR="002E1CB9" w:rsidTr="0042073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O0227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368</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ročne</w:t>
            </w:r>
          </w:p>
        </w:tc>
      </w:tr>
      <w:tr w:rsidR="002E1CB9" w:rsidTr="0042073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O0227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Počet podporených základných škôl</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52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O0228</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922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O0228</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 xml:space="preserve">Počet podporených učební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130</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O0147</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59</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O0147</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Počet podporených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11</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O0229</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584E70">
            <w:pPr>
              <w:spacing w:after="0" w:line="240" w:lineRule="auto"/>
              <w:rPr>
                <w:rFonts w:ascii="Arial" w:hAnsi="Arial" w:cs="Arial"/>
                <w:sz w:val="16"/>
                <w:szCs w:val="16"/>
              </w:rPr>
            </w:pPr>
            <w:r w:rsidRPr="00C51A4D">
              <w:rPr>
                <w:rFonts w:ascii="Arial" w:hAnsi="Arial" w:cs="Arial"/>
                <w:sz w:val="16"/>
                <w:szCs w:val="16"/>
              </w:rPr>
              <w:t xml:space="preserve">Počet podporených SOŠ, ŠH, </w:t>
            </w:r>
            <w:del w:id="563" w:author="Autor" w:date="2017-07-04T08:15:00Z">
              <w:r w:rsidRPr="00C51A4D" w:rsidDel="00584E70">
                <w:rPr>
                  <w:rFonts w:ascii="Arial" w:hAnsi="Arial" w:cs="Arial"/>
                  <w:sz w:val="16"/>
                  <w:szCs w:val="16"/>
                </w:rPr>
                <w:delText xml:space="preserve">SPV, </w:delText>
              </w:r>
            </w:del>
            <w:r w:rsidRPr="00C51A4D">
              <w:rPr>
                <w:rFonts w:ascii="Arial" w:hAnsi="Arial" w:cs="Arial"/>
                <w:sz w:val="16"/>
                <w:szCs w:val="16"/>
              </w:rPr>
              <w:t>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420737">
            <w:pPr>
              <w:spacing w:after="0" w:line="240" w:lineRule="auto"/>
              <w:jc w:val="center"/>
              <w:rPr>
                <w:rFonts w:ascii="Arial" w:hAnsi="Arial" w:cs="Arial"/>
                <w:sz w:val="16"/>
                <w:szCs w:val="16"/>
              </w:rPr>
            </w:pPr>
            <w:r>
              <w:rPr>
                <w:rFonts w:ascii="Arial" w:hAnsi="Arial" w:cs="Arial"/>
                <w:sz w:val="16"/>
                <w:szCs w:val="16"/>
              </w:rPr>
              <w:t>32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rPr>
                <w:rFonts w:ascii="Arial" w:hAnsi="Arial" w:cs="Arial"/>
                <w:sz w:val="16"/>
                <w:szCs w:val="16"/>
              </w:rPr>
            </w:pPr>
            <w:r w:rsidRPr="00C51A4D">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O0229</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584E70">
            <w:pPr>
              <w:spacing w:after="0" w:line="240" w:lineRule="auto"/>
              <w:rPr>
                <w:rFonts w:ascii="Arial" w:hAnsi="Arial" w:cs="Arial"/>
                <w:sz w:val="16"/>
                <w:szCs w:val="16"/>
              </w:rPr>
            </w:pPr>
            <w:r w:rsidRPr="00C51A4D">
              <w:rPr>
                <w:rFonts w:ascii="Arial" w:hAnsi="Arial" w:cs="Arial"/>
                <w:sz w:val="16"/>
                <w:szCs w:val="16"/>
              </w:rPr>
              <w:t xml:space="preserve">Počet podporených SOŠ, ŠH, </w:t>
            </w:r>
            <w:del w:id="564" w:author="Autor" w:date="2017-07-04T08:15:00Z">
              <w:r w:rsidRPr="00C51A4D" w:rsidDel="00584E70">
                <w:rPr>
                  <w:rFonts w:ascii="Arial" w:hAnsi="Arial" w:cs="Arial"/>
                  <w:sz w:val="16"/>
                  <w:szCs w:val="16"/>
                </w:rPr>
                <w:delText xml:space="preserve">SPV, </w:delText>
              </w:r>
            </w:del>
            <w:r w:rsidRPr="00C51A4D">
              <w:rPr>
                <w:rFonts w:ascii="Arial" w:hAnsi="Arial" w:cs="Arial"/>
                <w:sz w:val="16"/>
                <w:szCs w:val="16"/>
              </w:rPr>
              <w:t>SOP (nie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pPr>
              <w:jc w:val="center"/>
              <w:rPr>
                <w:rFonts w:ascii="Arial" w:hAnsi="Arial" w:cs="Arial"/>
                <w:sz w:val="16"/>
                <w:szCs w:val="16"/>
              </w:rPr>
            </w:pPr>
            <w:r w:rsidRPr="00F73597">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420737">
            <w:pPr>
              <w:spacing w:after="0" w:line="240" w:lineRule="auto"/>
              <w:jc w:val="center"/>
              <w:rPr>
                <w:rFonts w:ascii="Arial" w:hAnsi="Arial" w:cs="Arial"/>
                <w:sz w:val="16"/>
                <w:szCs w:val="16"/>
              </w:rPr>
            </w:pPr>
            <w:r>
              <w:rPr>
                <w:rFonts w:ascii="Arial" w:hAnsi="Arial" w:cs="Arial"/>
                <w:sz w:val="16"/>
                <w:szCs w:val="16"/>
              </w:rPr>
              <w:t>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jc w:val="center"/>
              <w:rPr>
                <w:rFonts w:ascii="Arial" w:hAnsi="Arial" w:cs="Arial"/>
                <w:sz w:val="16"/>
                <w:szCs w:val="16"/>
              </w:rPr>
            </w:pPr>
            <w:r w:rsidRPr="00C51A4D">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pPr>
              <w:spacing w:after="0" w:line="240" w:lineRule="auto"/>
              <w:rPr>
                <w:rFonts w:ascii="Arial" w:hAnsi="Arial" w:cs="Arial"/>
                <w:sz w:val="16"/>
                <w:szCs w:val="16"/>
              </w:rPr>
            </w:pPr>
            <w:r w:rsidRPr="00C51A4D">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O0148</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Počet vytvorených podnikateľských inkubátorov pri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7C5938">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14</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O0148</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Počet vytvorených podnikateľských inkubátorov pri COVP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jc w:val="center"/>
              <w:rPr>
                <w:rFonts w:ascii="Arial" w:hAnsi="Arial" w:cs="Arial"/>
                <w:sz w:val="16"/>
                <w:szCs w:val="16"/>
              </w:rPr>
            </w:pPr>
            <w:r w:rsidRPr="007C5938">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4</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CO35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1D74E1">
            <w:pPr>
              <w:jc w:val="center"/>
              <w:rPr>
                <w:rFonts w:ascii="Arial" w:hAnsi="Arial" w:cs="Arial"/>
                <w:sz w:val="16"/>
                <w:szCs w:val="16"/>
              </w:rPr>
            </w:pPr>
            <w:r>
              <w:rPr>
                <w:rFonts w:ascii="Arial" w:hAnsi="Arial" w:cs="Arial"/>
                <w:sz w:val="16"/>
                <w:szCs w:val="16"/>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140 356</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CO35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Kapacita podporenej školskej infraštruktúry</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1D74E1">
            <w:pPr>
              <w:jc w:val="center"/>
              <w:rPr>
                <w:rFonts w:ascii="Arial" w:hAnsi="Arial" w:cs="Arial"/>
                <w:sz w:val="16"/>
                <w:szCs w:val="16"/>
              </w:rPr>
            </w:pPr>
            <w:r>
              <w:rPr>
                <w:rFonts w:ascii="Arial" w:hAnsi="Arial" w:cs="Arial"/>
                <w:sz w:val="16"/>
                <w:szCs w:val="16"/>
              </w:rPr>
              <w:t>osoba</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420737">
            <w:pPr>
              <w:spacing w:after="0" w:line="240" w:lineRule="auto"/>
              <w:jc w:val="center"/>
              <w:rPr>
                <w:rFonts w:ascii="Arial" w:hAnsi="Arial" w:cs="Arial"/>
                <w:sz w:val="16"/>
                <w:szCs w:val="16"/>
              </w:rPr>
            </w:pPr>
            <w:r>
              <w:rPr>
                <w:rFonts w:ascii="Arial" w:hAnsi="Arial" w:cs="Arial"/>
                <w:sz w:val="16"/>
                <w:szCs w:val="16"/>
              </w:rPr>
              <w:t>19 924</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eastAsia="Times New Roman" w:hAnsi="Arial" w:cs="Arial"/>
                <w:bCs/>
                <w:sz w:val="16"/>
                <w:szCs w:val="16"/>
              </w:rPr>
            </w:pPr>
            <w:r w:rsidRPr="00C51A4D">
              <w:rPr>
                <w:rFonts w:ascii="Arial" w:eastAsia="Times New Roman" w:hAnsi="Arial" w:cs="Arial"/>
                <w:bCs/>
                <w:sz w:val="16"/>
                <w:szCs w:val="16"/>
              </w:rPr>
              <w:t>C0032</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 xml:space="preserve">Zníženie ročnej 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jc w:val="center"/>
              <w:rPr>
                <w:rFonts w:ascii="Arial" w:hAnsi="Arial" w:cs="Arial"/>
                <w:sz w:val="16"/>
                <w:szCs w:val="16"/>
              </w:rPr>
            </w:pPr>
            <w:r w:rsidRPr="00C51A4D">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6A69EB">
            <w:pPr>
              <w:spacing w:after="0" w:line="240" w:lineRule="auto"/>
              <w:rPr>
                <w:rFonts w:ascii="Arial" w:hAnsi="Arial" w:cs="Arial"/>
                <w:sz w:val="16"/>
                <w:szCs w:val="16"/>
              </w:rPr>
            </w:pPr>
            <w:r>
              <w:rPr>
                <w:rFonts w:ascii="Arial" w:hAnsi="Arial" w:cs="Arial"/>
                <w:sz w:val="16"/>
                <w:szCs w:val="16"/>
              </w:rPr>
              <w:t>24 128 046</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eastAsia="Times New Roman" w:hAnsi="Arial" w:cs="Arial"/>
                <w:bCs/>
                <w:sz w:val="16"/>
                <w:szCs w:val="16"/>
              </w:rPr>
            </w:pPr>
            <w:r w:rsidRPr="00C51A4D">
              <w:rPr>
                <w:rFonts w:ascii="Arial" w:eastAsia="Times New Roman" w:hAnsi="Arial" w:cs="Arial"/>
                <w:bCs/>
                <w:sz w:val="16"/>
                <w:szCs w:val="16"/>
              </w:rPr>
              <w:t>C0</w:t>
            </w:r>
            <w:r w:rsidRPr="00C51A4D">
              <w:rPr>
                <w:rFonts w:ascii="Arial" w:eastAsia="Times New Roman" w:hAnsi="Arial" w:cs="Arial"/>
                <w:bCs/>
                <w:sz w:val="16"/>
                <w:szCs w:val="16"/>
              </w:rPr>
              <w:lastRenderedPageBreak/>
              <w:t>032</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lastRenderedPageBreak/>
              <w:t xml:space="preserve">Zníženie ročnej </w:t>
            </w:r>
            <w:r w:rsidRPr="00C51A4D">
              <w:rPr>
                <w:rFonts w:ascii="Arial" w:hAnsi="Arial" w:cs="Arial"/>
                <w:sz w:val="16"/>
                <w:szCs w:val="16"/>
              </w:rPr>
              <w:lastRenderedPageBreak/>
              <w:t xml:space="preserve">spotreby primárnej energie vo verejných budovách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jc w:val="center"/>
              <w:rPr>
                <w:rFonts w:ascii="Arial" w:hAnsi="Arial" w:cs="Arial"/>
                <w:sz w:val="16"/>
                <w:szCs w:val="16"/>
              </w:rPr>
            </w:pPr>
            <w:r w:rsidRPr="00C51A4D">
              <w:rPr>
                <w:rFonts w:ascii="Arial" w:hAnsi="Arial" w:cs="Arial"/>
                <w:sz w:val="16"/>
                <w:szCs w:val="16"/>
              </w:rPr>
              <w:lastRenderedPageBreak/>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 xml:space="preserve">Viac rozvinutý </w:t>
            </w:r>
            <w:r w:rsidRPr="00C51A4D">
              <w:rPr>
                <w:rFonts w:ascii="Arial" w:hAnsi="Arial" w:cs="Arial"/>
                <w:sz w:val="16"/>
                <w:szCs w:val="16"/>
              </w:rPr>
              <w:lastRenderedPageBreak/>
              <w:t>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lastRenderedPageBreak/>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6A69EB">
            <w:pPr>
              <w:spacing w:after="0" w:line="240" w:lineRule="auto"/>
              <w:rPr>
                <w:rFonts w:ascii="Arial" w:hAnsi="Arial" w:cs="Arial"/>
                <w:sz w:val="16"/>
                <w:szCs w:val="16"/>
              </w:rPr>
            </w:pPr>
            <w:r>
              <w:rPr>
                <w:rFonts w:ascii="Arial" w:hAnsi="Arial" w:cs="Arial"/>
                <w:sz w:val="16"/>
                <w:szCs w:val="16"/>
              </w:rPr>
              <w:t>4 397 772</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lastRenderedPageBreak/>
              <w:t>O0253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C51A4D">
            <w:pPr>
              <w:jc w:val="center"/>
              <w:rPr>
                <w:rFonts w:ascii="Arial" w:hAnsi="Arial" w:cs="Arial"/>
                <w:sz w:val="16"/>
                <w:szCs w:val="16"/>
              </w:rPr>
            </w:pPr>
            <w:r w:rsidRPr="00235643">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89</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O0253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Počet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C3633">
            <w:pPr>
              <w:spacing w:after="0" w:line="240" w:lineRule="auto"/>
              <w:jc w:val="center"/>
              <w:rPr>
                <w:rFonts w:ascii="Arial" w:hAnsi="Arial" w:cs="Arial"/>
                <w:sz w:val="16"/>
                <w:szCs w:val="16"/>
              </w:rPr>
            </w:pPr>
            <w:r w:rsidRPr="00235643">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13</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C51A4D">
            <w:pPr>
              <w:spacing w:after="0" w:line="240" w:lineRule="auto"/>
              <w:jc w:val="center"/>
              <w:rPr>
                <w:rFonts w:ascii="Arial" w:hAnsi="Arial" w:cs="Arial"/>
                <w:sz w:val="16"/>
                <w:szCs w:val="16"/>
              </w:rPr>
            </w:pPr>
            <w:r w:rsidRPr="00596A6A">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6A69EB">
            <w:pPr>
              <w:spacing w:after="0" w:line="240" w:lineRule="auto"/>
              <w:rPr>
                <w:rFonts w:ascii="Arial" w:hAnsi="Arial" w:cs="Arial"/>
                <w:sz w:val="16"/>
                <w:szCs w:val="16"/>
              </w:rPr>
            </w:pPr>
            <w:r w:rsidRPr="00C51A4D">
              <w:rPr>
                <w:rFonts w:ascii="Arial" w:hAnsi="Arial" w:cs="Arial"/>
                <w:sz w:val="16"/>
                <w:szCs w:val="16"/>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rsidP="00C51A4D">
            <w:pPr>
              <w:jc w:val="center"/>
              <w:rPr>
                <w:rFonts w:ascii="Arial" w:hAnsi="Arial" w:cs="Arial"/>
                <w:sz w:val="16"/>
                <w:szCs w:val="16"/>
              </w:rPr>
            </w:pPr>
            <w:r w:rsidRPr="00235643">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6A69EB">
            <w:pPr>
              <w:spacing w:after="0" w:line="240" w:lineRule="auto"/>
              <w:rPr>
                <w:rFonts w:ascii="Arial" w:hAnsi="Arial" w:cs="Arial"/>
                <w:sz w:val="16"/>
                <w:szCs w:val="16"/>
              </w:rPr>
            </w:pPr>
            <w:r>
              <w:rPr>
                <w:rFonts w:ascii="Arial" w:hAnsi="Arial" w:cs="Arial"/>
                <w:sz w:val="16"/>
                <w:szCs w:val="16"/>
              </w:rPr>
              <w:t>17</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6A69EB">
            <w:pPr>
              <w:spacing w:after="0" w:line="240" w:lineRule="auto"/>
              <w:rPr>
                <w:rFonts w:ascii="Arial" w:hAnsi="Arial" w:cs="Arial"/>
                <w:sz w:val="16"/>
                <w:szCs w:val="16"/>
              </w:rPr>
            </w:pPr>
            <w:r w:rsidRPr="00C51A4D">
              <w:rPr>
                <w:rFonts w:ascii="Arial" w:hAnsi="Arial" w:cs="Arial"/>
                <w:sz w:val="16"/>
                <w:szCs w:val="16"/>
              </w:rPr>
              <w:t>ročne</w:t>
            </w:r>
          </w:p>
        </w:tc>
      </w:tr>
      <w:tr w:rsidR="002E1CB9" w:rsidTr="003567D7">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O0223</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6A69EB">
            <w:pPr>
              <w:spacing w:after="0" w:line="240" w:lineRule="auto"/>
              <w:rPr>
                <w:rFonts w:ascii="Arial" w:hAnsi="Arial" w:cs="Arial"/>
                <w:sz w:val="16"/>
                <w:szCs w:val="16"/>
              </w:rPr>
            </w:pPr>
            <w:r w:rsidRPr="00C51A4D">
              <w:rPr>
                <w:rFonts w:ascii="Arial" w:hAnsi="Arial" w:cs="Arial"/>
                <w:sz w:val="16"/>
                <w:szCs w:val="16"/>
              </w:rPr>
              <w:t>Počet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rsidP="00C51A4D">
            <w:pPr>
              <w:jc w:val="center"/>
              <w:rPr>
                <w:rFonts w:ascii="Arial" w:hAnsi="Arial" w:cs="Arial"/>
                <w:sz w:val="16"/>
                <w:szCs w:val="16"/>
              </w:rPr>
            </w:pPr>
            <w:r w:rsidRPr="00235643">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6A69EB">
            <w:pPr>
              <w:spacing w:after="0" w:line="240" w:lineRule="auto"/>
              <w:rPr>
                <w:rFonts w:ascii="Arial" w:hAnsi="Arial" w:cs="Arial"/>
                <w:sz w:val="16"/>
                <w:szCs w:val="16"/>
              </w:rPr>
            </w:pPr>
            <w:r>
              <w:rPr>
                <w:rFonts w:ascii="Arial" w:hAnsi="Arial" w:cs="Arial"/>
                <w:sz w:val="16"/>
                <w:szCs w:val="16"/>
              </w:rPr>
              <w:t>3</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Default="002E1CB9"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2E1CB9" w:rsidRPr="00C51A4D" w:rsidRDefault="002E1CB9"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2318F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O0224</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EC4EEF" w:rsidP="00C51A4D">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57088F">
            <w:pPr>
              <w:spacing w:after="0" w:line="240" w:lineRule="auto"/>
              <w:rPr>
                <w:rFonts w:ascii="Arial" w:hAnsi="Arial" w:cs="Arial"/>
                <w:sz w:val="16"/>
                <w:szCs w:val="16"/>
              </w:rPr>
            </w:pPr>
            <w:r>
              <w:rPr>
                <w:rFonts w:ascii="Arial" w:hAnsi="Arial" w:cs="Arial"/>
                <w:sz w:val="16"/>
                <w:szCs w:val="16"/>
              </w:rPr>
              <w:t>124 628</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2318F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O0224</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Podlahová plocha renovovaných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EC4EEF" w:rsidP="00C51A4D">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6A69EB">
            <w:pPr>
              <w:spacing w:after="0" w:line="240" w:lineRule="auto"/>
              <w:rPr>
                <w:rFonts w:ascii="Arial" w:hAnsi="Arial" w:cs="Arial"/>
                <w:sz w:val="16"/>
                <w:szCs w:val="16"/>
              </w:rPr>
            </w:pPr>
            <w:r>
              <w:rPr>
                <w:rFonts w:ascii="Arial" w:hAnsi="Arial" w:cs="Arial"/>
                <w:sz w:val="16"/>
                <w:szCs w:val="16"/>
              </w:rPr>
              <w:t>22 716</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2318F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EC4EEF" w:rsidP="00C51A4D">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6A69EB">
            <w:pPr>
              <w:spacing w:after="0" w:line="240" w:lineRule="auto"/>
              <w:rPr>
                <w:rFonts w:ascii="Arial" w:hAnsi="Arial" w:cs="Arial"/>
                <w:sz w:val="16"/>
                <w:szCs w:val="16"/>
              </w:rPr>
            </w:pPr>
            <w:r>
              <w:rPr>
                <w:rFonts w:ascii="Arial" w:hAnsi="Arial" w:cs="Arial"/>
                <w:sz w:val="16"/>
                <w:szCs w:val="16"/>
              </w:rPr>
              <w:t>17 000</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2318F9" w:rsidP="00C51A4D">
            <w:pPr>
              <w:spacing w:after="0" w:line="240" w:lineRule="auto"/>
              <w:jc w:val="center"/>
              <w:rPr>
                <w:rFonts w:ascii="Arial" w:eastAsia="Times New Roman" w:hAnsi="Arial" w:cs="Arial"/>
                <w:bCs/>
                <w:sz w:val="16"/>
                <w:szCs w:val="16"/>
              </w:rPr>
            </w:pPr>
            <w:r>
              <w:rPr>
                <w:rFonts w:ascii="Arial" w:eastAsia="Times New Roman" w:hAnsi="Arial" w:cs="Arial"/>
                <w:bCs/>
                <w:sz w:val="16"/>
                <w:szCs w:val="16"/>
              </w:rPr>
              <w:t>O0225</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Podlahová plocha nových verejných budov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AA2F3F" w:rsidRDefault="00EC4EEF" w:rsidP="00C51A4D">
            <w:pPr>
              <w:jc w:val="center"/>
              <w:rPr>
                <w:rFonts w:ascii="Arial" w:hAnsi="Arial" w:cs="Arial"/>
                <w:sz w:val="16"/>
                <w:szCs w:val="16"/>
                <w:vertAlign w:val="superscript"/>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8F5EF1" w:rsidP="006A69EB">
            <w:pPr>
              <w:spacing w:after="0" w:line="240" w:lineRule="auto"/>
              <w:rPr>
                <w:rFonts w:ascii="Arial" w:hAnsi="Arial" w:cs="Arial"/>
                <w:sz w:val="16"/>
                <w:szCs w:val="16"/>
              </w:rPr>
            </w:pPr>
            <w:r>
              <w:rPr>
                <w:rFonts w:ascii="Arial" w:hAnsi="Arial" w:cs="Arial"/>
                <w:sz w:val="16"/>
                <w:szCs w:val="16"/>
              </w:rPr>
              <w:t>3</w:t>
            </w:r>
            <w:r w:rsidR="0057088F">
              <w:rPr>
                <w:rFonts w:ascii="Arial" w:hAnsi="Arial" w:cs="Arial"/>
                <w:sz w:val="16"/>
                <w:szCs w:val="16"/>
              </w:rPr>
              <w:t xml:space="preserve"> </w:t>
            </w:r>
            <w:r>
              <w:rPr>
                <w:rFonts w:ascii="Arial" w:hAnsi="Arial" w:cs="Arial"/>
                <w:sz w:val="16"/>
                <w:szCs w:val="16"/>
              </w:rPr>
              <w:t>00</w:t>
            </w:r>
            <w:r w:rsidR="0057088F">
              <w:rPr>
                <w:rFonts w:ascii="Arial" w:hAnsi="Arial" w:cs="Arial"/>
                <w:sz w:val="16"/>
                <w:szCs w:val="16"/>
              </w:rPr>
              <w:t>0</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A13012">
            <w:pPr>
              <w:spacing w:after="0" w:line="240" w:lineRule="auto"/>
              <w:jc w:val="center"/>
              <w:rPr>
                <w:rFonts w:ascii="Arial" w:eastAsia="Times New Roman" w:hAnsi="Arial" w:cs="Arial"/>
                <w:bCs/>
                <w:sz w:val="16"/>
                <w:szCs w:val="16"/>
              </w:rPr>
            </w:pPr>
            <w:r w:rsidRPr="00C51A4D">
              <w:rPr>
                <w:rFonts w:ascii="Arial" w:eastAsia="Times New Roman" w:hAnsi="Arial" w:cs="Arial"/>
                <w:bCs/>
                <w:sz w:val="16"/>
                <w:szCs w:val="16"/>
              </w:rPr>
              <w:t>C00</w:t>
            </w:r>
            <w:r w:rsidR="00A13012">
              <w:rPr>
                <w:rFonts w:ascii="Arial" w:eastAsia="Times New Roman" w:hAnsi="Arial" w:cs="Arial"/>
                <w:bCs/>
                <w:sz w:val="16"/>
                <w:szCs w:val="16"/>
              </w:rPr>
              <w:t>34</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Odhadované ročné zníženie</w:t>
            </w:r>
            <w:r w:rsidR="00EC4EEF">
              <w:rPr>
                <w:rFonts w:ascii="Arial" w:hAnsi="Arial" w:cs="Arial"/>
                <w:sz w:val="16"/>
                <w:szCs w:val="16"/>
              </w:rPr>
              <w:t xml:space="preserve"> emisií</w:t>
            </w:r>
            <w:r w:rsidRPr="00C51A4D">
              <w:rPr>
                <w:rFonts w:ascii="Arial" w:hAnsi="Arial" w:cs="Arial"/>
                <w:sz w:val="16"/>
                <w:szCs w:val="16"/>
              </w:rPr>
              <w:t xml:space="preserve">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EC4EEF" w:rsidP="00C51A4D">
            <w:pPr>
              <w:jc w:val="center"/>
              <w:rPr>
                <w:rFonts w:ascii="Arial" w:hAnsi="Arial" w:cs="Arial"/>
                <w:sz w:val="16"/>
                <w:szCs w:val="16"/>
              </w:rPr>
            </w:pPr>
            <w:r>
              <w:rPr>
                <w:rFonts w:ascii="Arial" w:hAnsi="Arial" w:cs="Arial"/>
                <w:sz w:val="16"/>
                <w:szCs w:val="16"/>
              </w:rPr>
              <w:t>t ekviv. CO</w:t>
            </w:r>
            <w:r w:rsidRPr="00B2036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57088F" w:rsidP="0057088F">
            <w:pPr>
              <w:spacing w:after="0" w:line="240" w:lineRule="auto"/>
              <w:rPr>
                <w:rFonts w:ascii="Arial" w:hAnsi="Arial" w:cs="Arial"/>
                <w:sz w:val="16"/>
                <w:szCs w:val="16"/>
              </w:rPr>
            </w:pPr>
            <w:r>
              <w:rPr>
                <w:rFonts w:ascii="Arial" w:hAnsi="Arial" w:cs="Arial"/>
                <w:sz w:val="16"/>
                <w:szCs w:val="16"/>
              </w:rPr>
              <w:t>6 370</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C51A4D" w:rsidTr="00C51A4D">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A13012">
            <w:pPr>
              <w:spacing w:after="0" w:line="240" w:lineRule="auto"/>
              <w:jc w:val="center"/>
              <w:rPr>
                <w:rFonts w:ascii="Arial" w:eastAsia="Times New Roman" w:hAnsi="Arial" w:cs="Arial"/>
                <w:bCs/>
                <w:sz w:val="16"/>
                <w:szCs w:val="16"/>
              </w:rPr>
            </w:pPr>
            <w:r w:rsidRPr="00C51A4D">
              <w:rPr>
                <w:rFonts w:ascii="Arial" w:eastAsia="Times New Roman" w:hAnsi="Arial" w:cs="Arial"/>
                <w:bCs/>
                <w:sz w:val="16"/>
                <w:szCs w:val="16"/>
              </w:rPr>
              <w:t>C00</w:t>
            </w:r>
            <w:r w:rsidR="00A13012">
              <w:rPr>
                <w:rFonts w:ascii="Arial" w:eastAsia="Times New Roman" w:hAnsi="Arial" w:cs="Arial"/>
                <w:bCs/>
                <w:sz w:val="16"/>
                <w:szCs w:val="16"/>
              </w:rPr>
              <w:t>34</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Odhadované ročné zníženie</w:t>
            </w:r>
            <w:r w:rsidR="00EC4EEF">
              <w:rPr>
                <w:rFonts w:ascii="Arial" w:hAnsi="Arial" w:cs="Arial"/>
                <w:sz w:val="16"/>
                <w:szCs w:val="16"/>
              </w:rPr>
              <w:t xml:space="preserve"> emisií</w:t>
            </w:r>
            <w:r w:rsidRPr="00C51A4D">
              <w:rPr>
                <w:rFonts w:ascii="Arial" w:hAnsi="Arial" w:cs="Arial"/>
                <w:sz w:val="16"/>
                <w:szCs w:val="16"/>
              </w:rPr>
              <w:t xml:space="preserve"> skleníkových plynov</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EC4EEF" w:rsidP="00C51A4D">
            <w:pPr>
              <w:jc w:val="center"/>
              <w:rPr>
                <w:rFonts w:ascii="Arial" w:hAnsi="Arial" w:cs="Arial"/>
                <w:sz w:val="16"/>
                <w:szCs w:val="16"/>
              </w:rPr>
            </w:pPr>
            <w:r>
              <w:rPr>
                <w:rFonts w:ascii="Arial" w:hAnsi="Arial" w:cs="Arial"/>
                <w:sz w:val="16"/>
                <w:szCs w:val="16"/>
              </w:rPr>
              <w:t>t ekviv. CO</w:t>
            </w:r>
            <w:r w:rsidRPr="00B2036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C51A4D">
            <w:pPr>
              <w:spacing w:after="0" w:line="240" w:lineRule="auto"/>
              <w:jc w:val="center"/>
              <w:rPr>
                <w:rFonts w:ascii="Arial" w:hAnsi="Arial" w:cs="Arial"/>
                <w:sz w:val="16"/>
                <w:szCs w:val="16"/>
              </w:rPr>
            </w:pPr>
            <w:r w:rsidRPr="00C51A4D">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F11E0E" w:rsidRDefault="00F11E0E" w:rsidP="0057088F">
            <w:pPr>
              <w:spacing w:after="0" w:line="240" w:lineRule="auto"/>
              <w:rPr>
                <w:rFonts w:ascii="Arial" w:hAnsi="Arial" w:cs="Arial"/>
                <w:sz w:val="16"/>
                <w:szCs w:val="16"/>
              </w:rPr>
            </w:pPr>
            <w:r>
              <w:rPr>
                <w:rFonts w:ascii="Arial" w:hAnsi="Arial" w:cs="Arial"/>
                <w:sz w:val="16"/>
                <w:szCs w:val="16"/>
              </w:rPr>
              <w:t>1 161</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Default="00C51A4D" w:rsidP="00C51A4D">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C51A4D" w:rsidRPr="00C51A4D" w:rsidRDefault="00C51A4D" w:rsidP="006A69EB">
            <w:pPr>
              <w:spacing w:after="0" w:line="240" w:lineRule="auto"/>
              <w:rPr>
                <w:rFonts w:ascii="Arial" w:hAnsi="Arial" w:cs="Arial"/>
                <w:sz w:val="16"/>
                <w:szCs w:val="16"/>
              </w:rPr>
            </w:pPr>
            <w:r w:rsidRPr="00C51A4D">
              <w:rPr>
                <w:rFonts w:ascii="Arial" w:hAnsi="Arial" w:cs="Arial"/>
                <w:sz w:val="16"/>
                <w:szCs w:val="16"/>
              </w:rPr>
              <w:t>ročne</w:t>
            </w:r>
          </w:p>
        </w:tc>
      </w:tr>
      <w:tr w:rsidR="00F41130" w:rsidTr="00F41130">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F41130">
            <w:pPr>
              <w:spacing w:after="0" w:line="240" w:lineRule="auto"/>
              <w:jc w:val="center"/>
              <w:rPr>
                <w:rFonts w:ascii="Arial" w:eastAsia="Times New Roman" w:hAnsi="Arial" w:cs="Arial"/>
                <w:bCs/>
                <w:sz w:val="16"/>
                <w:szCs w:val="16"/>
              </w:rPr>
            </w:pPr>
            <w:r w:rsidRPr="00F41130">
              <w:rPr>
                <w:rFonts w:ascii="Arial" w:eastAsia="Times New Roman" w:hAnsi="Arial" w:cs="Arial"/>
                <w:bCs/>
                <w:sz w:val="16"/>
                <w:szCs w:val="16"/>
              </w:rPr>
              <w:t>C0039</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EA6E6D">
            <w:pPr>
              <w:spacing w:after="0" w:line="240" w:lineRule="auto"/>
              <w:rPr>
                <w:rFonts w:ascii="Arial" w:hAnsi="Arial" w:cs="Arial"/>
                <w:sz w:val="16"/>
                <w:szCs w:val="16"/>
              </w:rPr>
            </w:pPr>
            <w:r w:rsidRPr="00F41130">
              <w:rPr>
                <w:rFonts w:ascii="Arial" w:hAnsi="Arial" w:cs="Arial"/>
                <w:sz w:val="16"/>
                <w:szCs w:val="16"/>
              </w:rPr>
              <w:t>Nové alebo renovované verejné alebo obchodné budovy na území mestského rozvoja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EC4EEF" w:rsidP="00F41130">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F41130">
            <w:pPr>
              <w:spacing w:after="0" w:line="240" w:lineRule="auto"/>
              <w:jc w:val="center"/>
              <w:rPr>
                <w:rFonts w:ascii="Arial" w:hAnsi="Arial" w:cs="Arial"/>
                <w:sz w:val="16"/>
                <w:szCs w:val="16"/>
              </w:rPr>
            </w:pPr>
            <w:r w:rsidRPr="00F41130">
              <w:rPr>
                <w:rFonts w:ascii="Arial" w:hAnsi="Arial" w:cs="Arial"/>
                <w:sz w:val="16"/>
                <w:szCs w:val="16"/>
              </w:rPr>
              <w:t>Menej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0263C6" w:rsidP="00EA6E6D">
            <w:pPr>
              <w:spacing w:after="0" w:line="240" w:lineRule="auto"/>
              <w:rPr>
                <w:rFonts w:ascii="Arial" w:hAnsi="Arial" w:cs="Arial"/>
                <w:sz w:val="16"/>
                <w:szCs w:val="16"/>
              </w:rPr>
            </w:pPr>
            <w:r>
              <w:rPr>
                <w:rFonts w:ascii="Arial" w:hAnsi="Arial" w:cs="Arial"/>
                <w:sz w:val="16"/>
                <w:szCs w:val="16"/>
              </w:rPr>
              <w:t>79</w:t>
            </w:r>
            <w:r w:rsidR="00492D5F">
              <w:rPr>
                <w:rFonts w:ascii="Arial" w:hAnsi="Arial" w:cs="Arial"/>
                <w:sz w:val="16"/>
                <w:szCs w:val="16"/>
              </w:rPr>
              <w:t> </w:t>
            </w:r>
            <w:r>
              <w:rPr>
                <w:rFonts w:ascii="Arial" w:hAnsi="Arial" w:cs="Arial"/>
                <w:sz w:val="16"/>
                <w:szCs w:val="16"/>
              </w:rPr>
              <w:t>345</w:t>
            </w:r>
            <w:r w:rsidR="00492D5F">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EA6E6D">
            <w:pPr>
              <w:spacing w:after="0" w:line="240" w:lineRule="auto"/>
              <w:rPr>
                <w:rFonts w:ascii="Arial" w:hAnsi="Arial" w:cs="Arial"/>
                <w:sz w:val="16"/>
                <w:szCs w:val="16"/>
              </w:rPr>
            </w:pPr>
            <w:r w:rsidRPr="00F41130">
              <w:rPr>
                <w:rFonts w:ascii="Arial" w:hAnsi="Arial" w:cs="Arial"/>
                <w:sz w:val="16"/>
                <w:szCs w:val="16"/>
              </w:rPr>
              <w:t>ročne</w:t>
            </w:r>
          </w:p>
        </w:tc>
      </w:tr>
      <w:tr w:rsidR="00F41130" w:rsidTr="00F41130">
        <w:tc>
          <w:tcPr>
            <w:tcW w:w="3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F41130">
            <w:pPr>
              <w:spacing w:after="0" w:line="240" w:lineRule="auto"/>
              <w:jc w:val="center"/>
              <w:rPr>
                <w:rFonts w:ascii="Arial" w:eastAsia="Times New Roman" w:hAnsi="Arial" w:cs="Arial"/>
                <w:bCs/>
                <w:sz w:val="16"/>
                <w:szCs w:val="16"/>
              </w:rPr>
            </w:pPr>
            <w:r w:rsidRPr="00F41130">
              <w:rPr>
                <w:rFonts w:ascii="Arial" w:eastAsia="Times New Roman" w:hAnsi="Arial" w:cs="Arial"/>
                <w:bCs/>
                <w:sz w:val="16"/>
                <w:szCs w:val="16"/>
              </w:rPr>
              <w:t>C0039</w:t>
            </w:r>
          </w:p>
        </w:tc>
        <w:tc>
          <w:tcPr>
            <w:tcW w:w="1276"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EA6E6D">
            <w:pPr>
              <w:spacing w:after="0" w:line="240" w:lineRule="auto"/>
              <w:rPr>
                <w:rFonts w:ascii="Arial" w:hAnsi="Arial" w:cs="Arial"/>
                <w:sz w:val="16"/>
                <w:szCs w:val="16"/>
              </w:rPr>
            </w:pPr>
            <w:r w:rsidRPr="00F41130">
              <w:rPr>
                <w:rFonts w:ascii="Arial" w:hAnsi="Arial" w:cs="Arial"/>
                <w:sz w:val="16"/>
                <w:szCs w:val="16"/>
              </w:rPr>
              <w:t>Nové alebo renovované verejné alebo komerčné budovy na území mestského rozvoja</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EC4EEF" w:rsidP="00F41130">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F41130">
            <w:pPr>
              <w:spacing w:after="0" w:line="240" w:lineRule="auto"/>
              <w:jc w:val="center"/>
              <w:rPr>
                <w:rFonts w:ascii="Arial" w:hAnsi="Arial" w:cs="Arial"/>
                <w:sz w:val="16"/>
                <w:szCs w:val="16"/>
              </w:rPr>
            </w:pPr>
            <w:r w:rsidRPr="00F41130">
              <w:rPr>
                <w:rFonts w:ascii="Arial" w:hAnsi="Arial" w:cs="Arial"/>
                <w:sz w:val="16"/>
                <w:szCs w:val="16"/>
              </w:rPr>
              <w:t>Viac rozvinutý región</w:t>
            </w:r>
          </w:p>
        </w:tc>
        <w:tc>
          <w:tcPr>
            <w:tcW w:w="850"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N/A</w:t>
            </w:r>
          </w:p>
        </w:tc>
        <w:tc>
          <w:tcPr>
            <w:tcW w:w="8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N/A</w:t>
            </w:r>
          </w:p>
        </w:tc>
        <w:tc>
          <w:tcPr>
            <w:tcW w:w="781"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0263C6" w:rsidP="00EA6E6D">
            <w:pPr>
              <w:spacing w:after="0" w:line="240" w:lineRule="auto"/>
              <w:rPr>
                <w:rFonts w:ascii="Arial" w:hAnsi="Arial" w:cs="Arial"/>
                <w:sz w:val="16"/>
                <w:szCs w:val="16"/>
              </w:rPr>
            </w:pPr>
            <w:r>
              <w:rPr>
                <w:rFonts w:ascii="Arial" w:hAnsi="Arial" w:cs="Arial"/>
                <w:sz w:val="16"/>
                <w:szCs w:val="16"/>
              </w:rPr>
              <w:t>21</w:t>
            </w:r>
            <w:r w:rsidR="00492D5F">
              <w:rPr>
                <w:rFonts w:ascii="Arial" w:hAnsi="Arial" w:cs="Arial"/>
                <w:sz w:val="16"/>
                <w:szCs w:val="16"/>
              </w:rPr>
              <w:t> </w:t>
            </w:r>
            <w:r>
              <w:rPr>
                <w:rFonts w:ascii="Arial" w:hAnsi="Arial" w:cs="Arial"/>
                <w:sz w:val="16"/>
                <w:szCs w:val="16"/>
              </w:rPr>
              <w:t>125</w:t>
            </w:r>
            <w:r w:rsidR="00492D5F">
              <w:rPr>
                <w:rFonts w:ascii="Arial" w:hAnsi="Arial" w:cs="Arial"/>
                <w:sz w:val="16"/>
                <w:szCs w:val="16"/>
              </w:rPr>
              <w:t>*</w:t>
            </w:r>
          </w:p>
        </w:tc>
        <w:tc>
          <w:tcPr>
            <w:tcW w:w="1062"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Default="00F41130" w:rsidP="00F41130">
            <w:pPr>
              <w:spacing w:after="0" w:line="240" w:lineRule="auto"/>
              <w:jc w:val="center"/>
              <w:rPr>
                <w:rFonts w:ascii="Arial" w:hAnsi="Arial" w:cs="Arial"/>
                <w:sz w:val="16"/>
                <w:szCs w:val="16"/>
              </w:rPr>
            </w:pPr>
            <w:r>
              <w:rPr>
                <w:rFonts w:ascii="Arial" w:hAnsi="Arial" w:cs="Arial"/>
                <w:sz w:val="16"/>
                <w:szCs w:val="16"/>
              </w:rPr>
              <w:t>ITMS</w:t>
            </w: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F41130" w:rsidRPr="00F41130" w:rsidRDefault="00F41130" w:rsidP="00EA6E6D">
            <w:pPr>
              <w:spacing w:after="0" w:line="240" w:lineRule="auto"/>
              <w:rPr>
                <w:rFonts w:ascii="Arial" w:hAnsi="Arial" w:cs="Arial"/>
                <w:sz w:val="16"/>
                <w:szCs w:val="16"/>
              </w:rPr>
            </w:pPr>
            <w:r w:rsidRPr="00F41130">
              <w:rPr>
                <w:rFonts w:ascii="Arial" w:hAnsi="Arial" w:cs="Arial"/>
                <w:sz w:val="16"/>
                <w:szCs w:val="16"/>
              </w:rPr>
              <w:t>ročne</w:t>
            </w:r>
          </w:p>
        </w:tc>
      </w:tr>
    </w:tbl>
    <w:p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6"/>
          <w:szCs w:val="16"/>
        </w:rPr>
        <w:t>*</w:t>
      </w:r>
      <w:r w:rsidRPr="00492D5F">
        <w:rPr>
          <w:rFonts w:ascii="Arial" w:hAnsi="Arial" w:cs="Arial"/>
          <w:sz w:val="18"/>
          <w:szCs w:val="18"/>
        </w:rPr>
        <w:t xml:space="preserve"> </w:t>
      </w:r>
      <w:r>
        <w:rPr>
          <w:rFonts w:ascii="Arial" w:hAnsi="Arial" w:cs="Arial"/>
          <w:sz w:val="18"/>
          <w:szCs w:val="18"/>
        </w:rPr>
        <w:t>územie udržateľného mestského rozvoja</w:t>
      </w:r>
      <w:r w:rsidRPr="00492D5F">
        <w:rPr>
          <w:rFonts w:ascii="Arial" w:eastAsia="Times New Roman" w:hAnsi="Arial" w:cs="Arial"/>
          <w:bCs/>
          <w:sz w:val="18"/>
          <w:szCs w:val="18"/>
        </w:rPr>
        <w:t xml:space="preserve"> </w:t>
      </w:r>
    </w:p>
    <w:p w:rsidR="00492D5F" w:rsidRPr="005B42E4"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lastRenderedPageBreak/>
        <w:t>Ukazovateľ C0</w:t>
      </w:r>
      <w:r>
        <w:rPr>
          <w:rFonts w:ascii="Arial" w:eastAsia="Times New Roman" w:hAnsi="Arial" w:cs="Arial"/>
          <w:bCs/>
          <w:sz w:val="18"/>
          <w:szCs w:val="18"/>
        </w:rPr>
        <w:t>0</w:t>
      </w:r>
      <w:r w:rsidRPr="005B42E4">
        <w:rPr>
          <w:rFonts w:ascii="Arial" w:eastAsia="Times New Roman" w:hAnsi="Arial" w:cs="Arial"/>
          <w:bCs/>
          <w:sz w:val="18"/>
          <w:szCs w:val="18"/>
        </w:rPr>
        <w:t>37 „Počet obyvateľov žijúcich v mestských funkčných oblastiach“ bude počítaný v rámci IP 2.</w:t>
      </w:r>
      <w:r>
        <w:rPr>
          <w:rFonts w:ascii="Arial" w:eastAsia="Times New Roman" w:hAnsi="Arial" w:cs="Arial"/>
          <w:bCs/>
          <w:sz w:val="18"/>
          <w:szCs w:val="18"/>
        </w:rPr>
        <w:t>2</w:t>
      </w:r>
      <w:r w:rsidRPr="005B42E4">
        <w:rPr>
          <w:rFonts w:ascii="Arial" w:eastAsia="Times New Roman" w:hAnsi="Arial" w:cs="Arial"/>
          <w:bCs/>
          <w:sz w:val="18"/>
          <w:szCs w:val="18"/>
        </w:rPr>
        <w:t>. Ukazovateľ zahŕňa cieľovú populáciu rovnakú ako v rámci IP 1.2 (tabuľka č. 7)</w:t>
      </w:r>
    </w:p>
    <w:p w:rsidR="00CB6464" w:rsidRDefault="00584E70">
      <w:pPr>
        <w:pBdr>
          <w:bottom w:val="single" w:sz="12" w:space="1" w:color="auto"/>
        </w:pBdr>
        <w:rPr>
          <w:rFonts w:ascii="Arial" w:hAnsi="Arial" w:cs="Arial"/>
          <w:sz w:val="20"/>
        </w:rPr>
      </w:pPr>
      <w:ins w:id="565" w:author="Autor" w:date="2017-07-04T08:15:00Z">
        <w:r>
          <w:rPr>
            <w:rFonts w:ascii="Arial" w:hAnsi="Arial" w:cs="Arial"/>
            <w:sz w:val="20"/>
          </w:rPr>
          <w:t>Hodnoty ukazovateľov C0032, C0034 boli nastavené indikatívne.</w:t>
        </w:r>
      </w:ins>
    </w:p>
    <w:p w:rsidR="00CB6464" w:rsidRDefault="00CB6464">
      <w:bookmarkStart w:id="566" w:name="_Toc383369296"/>
    </w:p>
    <w:p w:rsidR="00CB6464" w:rsidRDefault="00CF52B8">
      <w:pPr>
        <w:pStyle w:val="Nadpis5"/>
        <w:shd w:val="clear" w:color="auto" w:fill="B8C1E9"/>
        <w:rPr>
          <w:rFonts w:ascii="Arial" w:hAnsi="Arial" w:cs="Arial"/>
        </w:rPr>
      </w:pPr>
      <w:bookmarkStart w:id="567" w:name="_Toc387651821"/>
      <w:r>
        <w:rPr>
          <w:rFonts w:ascii="Arial" w:hAnsi="Arial" w:cs="Arial"/>
        </w:rPr>
        <w:t>Výkonnostný rámec</w:t>
      </w:r>
      <w:bookmarkEnd w:id="566"/>
      <w:bookmarkEnd w:id="567"/>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18</w:t>
      </w:r>
      <w:r>
        <w:rPr>
          <w:rStyle w:val="Zvraznenie"/>
          <w:rFonts w:ascii="Arial" w:hAnsi="Arial" w:cs="Arial"/>
        </w:rPr>
        <w:t xml:space="preserve"> Výkonnostný rámec prioritnej osi </w:t>
      </w:r>
    </w:p>
    <w:tbl>
      <w:tblPr>
        <w:tblW w:w="9100" w:type="dxa"/>
        <w:tblInd w:w="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675"/>
        <w:gridCol w:w="913"/>
        <w:gridCol w:w="283"/>
        <w:gridCol w:w="992"/>
        <w:gridCol w:w="851"/>
        <w:gridCol w:w="567"/>
        <w:gridCol w:w="709"/>
        <w:gridCol w:w="1054"/>
        <w:gridCol w:w="283"/>
        <w:gridCol w:w="222"/>
        <w:gridCol w:w="912"/>
        <w:gridCol w:w="647"/>
        <w:gridCol w:w="992"/>
      </w:tblGrid>
      <w:tr w:rsidR="00CB6464">
        <w:trPr>
          <w:trHeight w:val="646"/>
        </w:trPr>
        <w:tc>
          <w:tcPr>
            <w:tcW w:w="675"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rsidR="00CB6464" w:rsidRDefault="00CB6464">
            <w:pPr>
              <w:spacing w:after="0" w:line="240" w:lineRule="auto"/>
              <w:rPr>
                <w:rFonts w:ascii="Arial" w:eastAsia="Times New Roman" w:hAnsi="Arial" w:cs="Arial"/>
                <w:b/>
                <w:bCs/>
                <w:sz w:val="14"/>
                <w:szCs w:val="14"/>
              </w:rPr>
            </w:pP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rsidR="00CB6464" w:rsidRDefault="00CB6464">
            <w:pPr>
              <w:spacing w:after="0" w:line="240" w:lineRule="auto"/>
              <w:rPr>
                <w:rFonts w:ascii="Arial" w:eastAsia="Times New Roman" w:hAnsi="Arial" w:cs="Arial"/>
                <w:bCs/>
                <w:sz w:val="14"/>
                <w:szCs w:val="14"/>
              </w:rPr>
            </w:pPr>
          </w:p>
        </w:tc>
        <w:tc>
          <w:tcPr>
            <w:tcW w:w="992"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1054"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417"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4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trPr>
          <w:trHeight w:val="818"/>
        </w:trPr>
        <w:tc>
          <w:tcPr>
            <w:tcW w:w="675"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highlight w:val="yellow"/>
              </w:rPr>
            </w:pPr>
          </w:p>
        </w:tc>
        <w:tc>
          <w:tcPr>
            <w:tcW w:w="91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highlight w:val="yellow"/>
              </w:rPr>
            </w:pPr>
          </w:p>
        </w:tc>
        <w:tc>
          <w:tcPr>
            <w:tcW w:w="28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highlight w:val="yellow"/>
              </w:rPr>
            </w:pPr>
          </w:p>
        </w:tc>
        <w:tc>
          <w:tcPr>
            <w:tcW w:w="992"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highlight w:val="yellow"/>
              </w:rPr>
            </w:pP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c>
          <w:tcPr>
            <w:tcW w:w="1054"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2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1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4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highlight w:val="yellow"/>
              </w:rPr>
            </w:pPr>
          </w:p>
        </w:tc>
      </w:tr>
      <w:tr w:rsidR="00CB6464">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Menej rozvinutý</w:t>
            </w:r>
          </w:p>
          <w:p w:rsidR="00CB6464" w:rsidRDefault="00CF52B8">
            <w:pPr>
              <w:spacing w:after="0" w:line="240" w:lineRule="auto"/>
              <w:rPr>
                <w:rFonts w:ascii="Arial" w:hAnsi="Arial" w:cs="Arial"/>
                <w:sz w:val="14"/>
                <w:szCs w:val="14"/>
              </w:rPr>
            </w:pPr>
            <w:r>
              <w:rPr>
                <w:rFonts w:ascii="Arial" w:hAnsi="Arial" w:cs="Arial"/>
                <w:sz w:val="14"/>
                <w:szCs w:val="14"/>
              </w:rPr>
              <w:t>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E130D7" w:rsidRPr="00287E9D" w:rsidRDefault="00E130D7" w:rsidP="00584E70">
            <w:pPr>
              <w:spacing w:after="0" w:line="240" w:lineRule="auto"/>
              <w:rPr>
                <w:ins w:id="568" w:author="Geschwandtner Michal" w:date="2017-07-03T14:27:00Z"/>
                <w:rFonts w:ascii="Arial" w:hAnsi="Arial" w:cs="Arial"/>
                <w:sz w:val="14"/>
                <w:szCs w:val="14"/>
              </w:rPr>
            </w:pPr>
            <w:ins w:id="569" w:author="Geschwandtner Michal" w:date="2017-07-03T14:27:00Z">
              <w:r w:rsidRPr="00287E9D">
                <w:rPr>
                  <w:rFonts w:ascii="Arial" w:hAnsi="Arial" w:cs="Arial"/>
                  <w:sz w:val="14"/>
                  <w:szCs w:val="14"/>
                </w:rPr>
                <w:t>213</w:t>
              </w:r>
            </w:ins>
            <w:ins w:id="570" w:author="Geschwandtner Michal" w:date="2017-07-03T14:28:00Z">
              <w:r w:rsidRPr="00287E9D">
                <w:rPr>
                  <w:rFonts w:ascii="Arial" w:hAnsi="Arial" w:cs="Arial"/>
                  <w:sz w:val="14"/>
                  <w:szCs w:val="14"/>
                </w:rPr>
                <w:t> </w:t>
              </w:r>
            </w:ins>
            <w:ins w:id="571" w:author="Geschwandtner Michal" w:date="2017-07-03T14:27:00Z">
              <w:r w:rsidRPr="00287E9D">
                <w:rPr>
                  <w:rFonts w:ascii="Arial" w:hAnsi="Arial" w:cs="Arial"/>
                  <w:sz w:val="14"/>
                  <w:szCs w:val="14"/>
                </w:rPr>
                <w:t>324</w:t>
              </w:r>
            </w:ins>
            <w:ins w:id="572" w:author="Geschwandtner Michal" w:date="2017-07-03T14:28:00Z">
              <w:r w:rsidRPr="00287E9D">
                <w:rPr>
                  <w:rFonts w:ascii="Arial" w:hAnsi="Arial" w:cs="Arial"/>
                  <w:sz w:val="14"/>
                  <w:szCs w:val="14"/>
                </w:rPr>
                <w:t xml:space="preserve"> </w:t>
              </w:r>
            </w:ins>
            <w:ins w:id="573" w:author="Geschwandtner Michal" w:date="2017-07-03T14:27:00Z">
              <w:r w:rsidRPr="00287E9D">
                <w:rPr>
                  <w:rFonts w:ascii="Arial" w:hAnsi="Arial" w:cs="Arial"/>
                  <w:sz w:val="14"/>
                  <w:szCs w:val="14"/>
                </w:rPr>
                <w:t>74</w:t>
              </w:r>
            </w:ins>
            <w:ins w:id="574" w:author="Geschwandtner Michal" w:date="2017-07-03T14:34:00Z">
              <w:r w:rsidR="001929A4" w:rsidRPr="00287E9D">
                <w:rPr>
                  <w:rFonts w:ascii="Arial" w:hAnsi="Arial" w:cs="Arial"/>
                  <w:sz w:val="14"/>
                  <w:szCs w:val="14"/>
                </w:rPr>
                <w:t>6</w:t>
              </w:r>
            </w:ins>
          </w:p>
          <w:p w:rsidR="00CB6464" w:rsidRPr="00584E70" w:rsidRDefault="008128FD">
            <w:pPr>
              <w:spacing w:after="0" w:line="240" w:lineRule="auto"/>
              <w:rPr>
                <w:rFonts w:ascii="Arial" w:hAnsi="Arial" w:cs="Arial"/>
                <w:sz w:val="14"/>
                <w:szCs w:val="14"/>
              </w:rPr>
            </w:pPr>
            <w:del w:id="575" w:author="Geschwandtner Michal" w:date="2017-07-03T14:27:00Z">
              <w:r w:rsidRPr="00584E70" w:rsidDel="00E130D7">
                <w:rPr>
                  <w:rFonts w:ascii="Arial" w:hAnsi="Arial" w:cs="Arial"/>
                  <w:sz w:val="14"/>
                  <w:szCs w:val="14"/>
                </w:rPr>
                <w:delText>215 572 492</w:delText>
              </w:r>
            </w:del>
          </w:p>
        </w:tc>
        <w:tc>
          <w:tcPr>
            <w:tcW w:w="283" w:type="dxa"/>
            <w:tcBorders>
              <w:top w:val="single" w:sz="8" w:space="0" w:color="4E67C8"/>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N/A</w:t>
            </w:r>
          </w:p>
        </w:tc>
        <w:tc>
          <w:tcPr>
            <w:tcW w:w="222" w:type="dxa"/>
            <w:tcBorders>
              <w:top w:val="single" w:sz="8" w:space="0" w:color="4E67C8"/>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N/A</w:t>
            </w:r>
          </w:p>
        </w:tc>
        <w:tc>
          <w:tcPr>
            <w:tcW w:w="912" w:type="dxa"/>
            <w:tcBorders>
              <w:top w:val="single" w:sz="8" w:space="0" w:color="4E67C8"/>
              <w:left w:val="single" w:sz="8" w:space="0" w:color="4E67C8"/>
              <w:right w:val="single" w:sz="8" w:space="0" w:color="4E67C8"/>
            </w:tcBorders>
            <w:shd w:val="clear" w:color="auto" w:fill="auto"/>
          </w:tcPr>
          <w:p w:rsidR="00E130D7" w:rsidRPr="00287E9D" w:rsidRDefault="00E130D7" w:rsidP="00584E70">
            <w:pPr>
              <w:spacing w:after="0"/>
              <w:rPr>
                <w:ins w:id="576" w:author="Geschwandtner Michal" w:date="2017-07-03T14:27:00Z"/>
                <w:rFonts w:ascii="Arial" w:hAnsi="Arial" w:cs="Arial"/>
                <w:sz w:val="14"/>
                <w:szCs w:val="14"/>
              </w:rPr>
            </w:pPr>
            <w:ins w:id="577" w:author="Geschwandtner Michal" w:date="2017-07-03T14:27:00Z">
              <w:r w:rsidRPr="00287E9D">
                <w:rPr>
                  <w:rFonts w:ascii="Arial" w:hAnsi="Arial" w:cs="Arial"/>
                  <w:sz w:val="14"/>
                  <w:szCs w:val="14"/>
                </w:rPr>
                <w:t>842 122 635</w:t>
              </w:r>
            </w:ins>
          </w:p>
          <w:p w:rsidR="00CB6464" w:rsidRPr="00584E70" w:rsidRDefault="00ED1F8F" w:rsidP="00584E70">
            <w:pPr>
              <w:rPr>
                <w:rFonts w:ascii="Arial" w:hAnsi="Arial" w:cs="Arial"/>
                <w:sz w:val="14"/>
                <w:szCs w:val="14"/>
              </w:rPr>
            </w:pPr>
            <w:del w:id="578" w:author="Geschwandtner Michal" w:date="2017-07-03T14:27:00Z">
              <w:r w:rsidRPr="00584E70" w:rsidDel="00E130D7">
                <w:rPr>
                  <w:rFonts w:ascii="Arial" w:hAnsi="Arial" w:cs="Arial"/>
                  <w:sz w:val="14"/>
                  <w:szCs w:val="14"/>
                </w:rPr>
                <w:delText xml:space="preserve">850 995 859 </w:delText>
              </w:r>
            </w:del>
          </w:p>
        </w:tc>
        <w:tc>
          <w:tcPr>
            <w:tcW w:w="64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highlight w:val="yellow"/>
              </w:rPr>
            </w:pPr>
          </w:p>
        </w:tc>
      </w:tr>
      <w:tr w:rsidR="00CB6464">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Pr="00E130D7" w:rsidRDefault="00CF52B8">
            <w:pPr>
              <w:spacing w:after="0" w:line="240" w:lineRule="auto"/>
              <w:rPr>
                <w:rFonts w:ascii="Arial" w:hAnsi="Arial" w:cs="Arial"/>
                <w:sz w:val="14"/>
                <w:szCs w:val="14"/>
              </w:rPr>
            </w:pPr>
            <w:r w:rsidRPr="00E130D7">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CB6464" w:rsidRPr="00584E70" w:rsidRDefault="008128FD">
            <w:pPr>
              <w:spacing w:after="0" w:line="240" w:lineRule="auto"/>
              <w:rPr>
                <w:rFonts w:ascii="Arial" w:hAnsi="Arial" w:cs="Arial"/>
                <w:sz w:val="14"/>
                <w:szCs w:val="14"/>
              </w:rPr>
            </w:pPr>
            <w:del w:id="579" w:author="Autor" w:date="2017-07-04T13:59:00Z">
              <w:r w:rsidRPr="00584E70" w:rsidDel="002B0E57">
                <w:rPr>
                  <w:rFonts w:ascii="Arial" w:hAnsi="Arial" w:cs="Arial"/>
                  <w:sz w:val="14"/>
                  <w:szCs w:val="14"/>
                </w:rPr>
                <w:delText xml:space="preserve">    </w:delText>
              </w:r>
            </w:del>
            <w:r w:rsidRPr="00584E70">
              <w:rPr>
                <w:rFonts w:ascii="Arial" w:hAnsi="Arial" w:cs="Arial"/>
                <w:sz w:val="14"/>
                <w:szCs w:val="14"/>
              </w:rPr>
              <w:t>16 683 363</w:t>
            </w:r>
          </w:p>
        </w:tc>
        <w:tc>
          <w:tcPr>
            <w:tcW w:w="283" w:type="dxa"/>
            <w:tcBorders>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CB6464" w:rsidRPr="00584E70" w:rsidRDefault="00ED1F8F" w:rsidP="00854B81">
            <w:pPr>
              <w:spacing w:after="0" w:line="240" w:lineRule="auto"/>
              <w:rPr>
                <w:rFonts w:ascii="Arial" w:hAnsi="Arial" w:cs="Arial"/>
                <w:sz w:val="14"/>
                <w:szCs w:val="14"/>
              </w:rPr>
            </w:pPr>
            <w:r w:rsidRPr="00584E70">
              <w:rPr>
                <w:rFonts w:ascii="Arial" w:hAnsi="Arial" w:cs="Arial"/>
                <w:sz w:val="14"/>
                <w:szCs w:val="14"/>
              </w:rPr>
              <w:t xml:space="preserve">65 133 451  </w:t>
            </w:r>
          </w:p>
        </w:tc>
        <w:tc>
          <w:tcPr>
            <w:tcW w:w="647"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highlight w:val="yellow"/>
              </w:rPr>
            </w:pPr>
          </w:p>
        </w:tc>
      </w:tr>
      <w:tr w:rsidR="00CB6464">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O0170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spacing w:after="0" w:line="240" w:lineRule="auto"/>
              <w:rPr>
                <w:rFonts w:ascii="Arial" w:hAnsi="Arial" w:cs="Arial"/>
                <w:sz w:val="14"/>
                <w:szCs w:val="14"/>
              </w:rPr>
            </w:pPr>
            <w:r>
              <w:rPr>
                <w:rFonts w:ascii="Arial" w:hAnsi="Arial" w:cs="Arial"/>
                <w:sz w:val="14"/>
                <w:szCs w:val="14"/>
              </w:rPr>
              <w:t>miesto v sociálnych službách</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Pr="00E130D7" w:rsidRDefault="00CF52B8">
            <w:pPr>
              <w:spacing w:after="0" w:line="240" w:lineRule="auto"/>
              <w:rPr>
                <w:rFonts w:ascii="Arial" w:hAnsi="Arial" w:cs="Arial"/>
                <w:sz w:val="14"/>
                <w:szCs w:val="14"/>
              </w:rPr>
            </w:pPr>
            <w:r w:rsidRPr="00E130D7">
              <w:rPr>
                <w:rFonts w:ascii="Arial" w:hAnsi="Arial" w:cs="Arial"/>
                <w:sz w:val="14"/>
                <w:szCs w:val="14"/>
              </w:rPr>
              <w:t>Menej rozvinutý</w:t>
            </w:r>
          </w:p>
          <w:p w:rsidR="00CB6464" w:rsidRPr="00E130D7" w:rsidRDefault="00CF52B8">
            <w:pPr>
              <w:spacing w:after="0" w:line="240" w:lineRule="auto"/>
              <w:rPr>
                <w:rFonts w:ascii="Arial" w:hAnsi="Arial" w:cs="Arial"/>
                <w:sz w:val="14"/>
                <w:szCs w:val="14"/>
              </w:rPr>
            </w:pPr>
            <w:r w:rsidRPr="00E130D7">
              <w:rPr>
                <w:rFonts w:ascii="Arial" w:hAnsi="Arial" w:cs="Arial"/>
                <w:sz w:val="14"/>
                <w:szCs w:val="14"/>
              </w:rPr>
              <w:t>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CB6464" w:rsidRPr="00584E70" w:rsidRDefault="006B1A47">
            <w:pPr>
              <w:spacing w:after="0" w:line="240" w:lineRule="auto"/>
              <w:rPr>
                <w:rFonts w:ascii="Arial" w:hAnsi="Arial" w:cs="Arial"/>
                <w:sz w:val="14"/>
                <w:szCs w:val="14"/>
              </w:rPr>
            </w:pPr>
            <w:r w:rsidRPr="00584E70">
              <w:rPr>
                <w:rFonts w:ascii="Arial" w:hAnsi="Arial" w:cs="Arial"/>
                <w:sz w:val="14"/>
                <w:szCs w:val="14"/>
              </w:rPr>
              <w:t>2 000</w:t>
            </w:r>
          </w:p>
        </w:tc>
        <w:tc>
          <w:tcPr>
            <w:tcW w:w="283" w:type="dxa"/>
            <w:tcBorders>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3 200</w:t>
            </w:r>
          </w:p>
        </w:tc>
        <w:tc>
          <w:tcPr>
            <w:tcW w:w="647"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highlight w:val="yellow"/>
              </w:rPr>
            </w:pPr>
          </w:p>
        </w:tc>
      </w:tr>
      <w:tr w:rsidR="00CB6464">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O0170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Kapacita podporených zariadení sociálnych služieb</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spacing w:after="0" w:line="240" w:lineRule="auto"/>
              <w:rPr>
                <w:rFonts w:ascii="Arial" w:hAnsi="Arial" w:cs="Arial"/>
                <w:sz w:val="14"/>
                <w:szCs w:val="14"/>
              </w:rPr>
            </w:pPr>
            <w:r>
              <w:rPr>
                <w:rFonts w:ascii="Arial" w:hAnsi="Arial" w:cs="Arial"/>
                <w:sz w:val="14"/>
                <w:szCs w:val="14"/>
              </w:rPr>
              <w:t>miesto v sociálnych službách</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Pr="00E130D7" w:rsidRDefault="00CF52B8">
            <w:pPr>
              <w:spacing w:after="0" w:line="240" w:lineRule="auto"/>
              <w:rPr>
                <w:rFonts w:ascii="Arial" w:hAnsi="Arial" w:cs="Arial"/>
                <w:sz w:val="14"/>
                <w:szCs w:val="14"/>
              </w:rPr>
            </w:pPr>
            <w:r w:rsidRPr="00E130D7">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40</w:t>
            </w:r>
          </w:p>
        </w:tc>
        <w:tc>
          <w:tcPr>
            <w:tcW w:w="283" w:type="dxa"/>
            <w:tcBorders>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CB6464" w:rsidRPr="00584E70" w:rsidRDefault="00CF52B8">
            <w:pPr>
              <w:spacing w:after="0" w:line="240" w:lineRule="auto"/>
              <w:rPr>
                <w:rFonts w:ascii="Arial" w:hAnsi="Arial" w:cs="Arial"/>
                <w:sz w:val="14"/>
                <w:szCs w:val="14"/>
              </w:rPr>
            </w:pPr>
            <w:r w:rsidRPr="00584E70">
              <w:rPr>
                <w:rFonts w:ascii="Arial" w:hAnsi="Arial" w:cs="Arial"/>
                <w:sz w:val="14"/>
                <w:szCs w:val="14"/>
              </w:rPr>
              <w:t>180</w:t>
            </w:r>
          </w:p>
        </w:tc>
        <w:tc>
          <w:tcPr>
            <w:tcW w:w="647"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E66BE5">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eastAsia="Times New Roman" w:hAnsi="Arial" w:cs="Arial"/>
                <w:bCs/>
                <w:sz w:val="14"/>
                <w:szCs w:val="14"/>
              </w:rPr>
            </w:pPr>
            <w:r>
              <w:rPr>
                <w:rFonts w:ascii="Arial" w:eastAsia="Times New Roman" w:hAnsi="Arial" w:cs="Arial"/>
                <w:bCs/>
                <w:sz w:val="14"/>
                <w:szCs w:val="14"/>
              </w:rPr>
              <w:t>O0228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r>
              <w:rPr>
                <w:rFonts w:ascii="Arial" w:hAnsi="Arial" w:cs="Arial"/>
                <w:sz w:val="14"/>
                <w:szCs w:val="14"/>
              </w:rPr>
              <w:t>Počet podporených učební</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2E1CB9">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E66BE5" w:rsidRPr="00E130D7" w:rsidRDefault="00E66BE5">
            <w:pPr>
              <w:spacing w:after="0" w:line="240" w:lineRule="auto"/>
              <w:rPr>
                <w:rFonts w:ascii="Arial" w:hAnsi="Arial" w:cs="Arial"/>
                <w:sz w:val="14"/>
                <w:szCs w:val="14"/>
              </w:rPr>
            </w:pPr>
            <w:r w:rsidRPr="00E130D7">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E66BE5" w:rsidRPr="00584E70" w:rsidRDefault="00E66BE5">
            <w:pPr>
              <w:spacing w:after="0" w:line="240" w:lineRule="auto"/>
              <w:rPr>
                <w:rFonts w:ascii="Arial" w:hAnsi="Arial" w:cs="Arial"/>
                <w:sz w:val="14"/>
                <w:szCs w:val="14"/>
              </w:rPr>
            </w:pPr>
            <w:r w:rsidRPr="00584E70">
              <w:rPr>
                <w:rFonts w:ascii="Arial" w:hAnsi="Arial" w:cs="Arial"/>
                <w:sz w:val="14"/>
                <w:szCs w:val="14"/>
              </w:rPr>
              <w:t>35</w:t>
            </w:r>
          </w:p>
        </w:tc>
        <w:tc>
          <w:tcPr>
            <w:tcW w:w="283" w:type="dxa"/>
            <w:tcBorders>
              <w:left w:val="single" w:sz="8" w:space="0" w:color="4E67C8"/>
              <w:right w:val="single" w:sz="8" w:space="0" w:color="4E67C8"/>
            </w:tcBorders>
            <w:shd w:val="clear" w:color="auto" w:fill="auto"/>
          </w:tcPr>
          <w:p w:rsidR="00E66BE5" w:rsidRPr="00584E70" w:rsidRDefault="00E66BE5">
            <w:pPr>
              <w:spacing w:after="0" w:line="240" w:lineRule="auto"/>
              <w:rPr>
                <w:rFonts w:ascii="Arial" w:hAnsi="Arial" w:cs="Arial"/>
                <w:sz w:val="14"/>
                <w:szCs w:val="14"/>
              </w:rPr>
            </w:pPr>
            <w:r w:rsidRPr="00584E70">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E66BE5" w:rsidRPr="00584E70" w:rsidRDefault="00E66BE5">
            <w:pPr>
              <w:spacing w:after="0" w:line="240" w:lineRule="auto"/>
              <w:rPr>
                <w:rFonts w:ascii="Arial" w:hAnsi="Arial" w:cs="Arial"/>
                <w:sz w:val="14"/>
                <w:szCs w:val="14"/>
              </w:rPr>
            </w:pPr>
            <w:r w:rsidRPr="00584E70">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E66BE5" w:rsidRPr="00584E70" w:rsidRDefault="00E66BE5">
            <w:pPr>
              <w:spacing w:after="0" w:line="240" w:lineRule="auto"/>
              <w:rPr>
                <w:rFonts w:ascii="Arial" w:hAnsi="Arial" w:cs="Arial"/>
                <w:sz w:val="14"/>
                <w:szCs w:val="14"/>
              </w:rPr>
            </w:pPr>
            <w:r w:rsidRPr="00584E70">
              <w:rPr>
                <w:rFonts w:ascii="Arial" w:hAnsi="Arial" w:cs="Arial"/>
                <w:sz w:val="14"/>
                <w:szCs w:val="14"/>
              </w:rPr>
              <w:t>140</w:t>
            </w:r>
          </w:p>
        </w:tc>
        <w:tc>
          <w:tcPr>
            <w:tcW w:w="647" w:type="dxa"/>
            <w:tcBorders>
              <w:left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p>
        </w:tc>
      </w:tr>
      <w:tr w:rsidR="00E66BE5">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294A7C">
            <w:pPr>
              <w:spacing w:after="0" w:line="240" w:lineRule="auto"/>
              <w:rPr>
                <w:rFonts w:ascii="Arial" w:eastAsia="Times New Roman" w:hAnsi="Arial" w:cs="Arial"/>
                <w:bCs/>
                <w:sz w:val="14"/>
                <w:szCs w:val="14"/>
              </w:rPr>
            </w:pPr>
            <w:r>
              <w:rPr>
                <w:rFonts w:ascii="Arial" w:eastAsia="Times New Roman" w:hAnsi="Arial" w:cs="Arial"/>
                <w:bCs/>
                <w:sz w:val="14"/>
                <w:szCs w:val="14"/>
              </w:rPr>
              <w:t>O0171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Pr>
                <w:rFonts w:ascii="Arial" w:hAnsi="Arial" w:cs="Arial"/>
                <w:sz w:val="14"/>
                <w:szCs w:val="14"/>
              </w:rPr>
              <w:t xml:space="preserve">Kapacita podporených MŠ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294A7C">
            <w:pPr>
              <w:spacing w:after="0" w:line="240" w:lineRule="auto"/>
              <w:rPr>
                <w:rFonts w:ascii="Arial" w:hAnsi="Arial" w:cs="Arial"/>
                <w:sz w:val="14"/>
                <w:szCs w:val="14"/>
              </w:rPr>
            </w:pPr>
            <w:r>
              <w:rPr>
                <w:rFonts w:ascii="Arial" w:hAnsi="Arial" w:cs="Arial"/>
                <w:sz w:val="14"/>
                <w:szCs w:val="14"/>
              </w:rPr>
              <w:t>osoba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E66BE5" w:rsidRPr="00E130D7" w:rsidRDefault="00E66BE5" w:rsidP="00A836E1">
            <w:pPr>
              <w:spacing w:after="0" w:line="240" w:lineRule="auto"/>
              <w:rPr>
                <w:rFonts w:ascii="Arial" w:hAnsi="Arial" w:cs="Arial"/>
                <w:sz w:val="14"/>
                <w:szCs w:val="14"/>
              </w:rPr>
            </w:pPr>
            <w:r w:rsidRPr="00E130D7">
              <w:rPr>
                <w:rFonts w:ascii="Arial" w:hAnsi="Arial" w:cs="Arial"/>
                <w:sz w:val="14"/>
                <w:szCs w:val="14"/>
              </w:rPr>
              <w:t>Menej rozvinutý</w:t>
            </w:r>
          </w:p>
          <w:p w:rsidR="00E66BE5" w:rsidRPr="00E130D7" w:rsidDel="006B1A47" w:rsidRDefault="00E66BE5">
            <w:pPr>
              <w:spacing w:after="0" w:line="240" w:lineRule="auto"/>
              <w:rPr>
                <w:rFonts w:ascii="Arial" w:hAnsi="Arial" w:cs="Arial"/>
                <w:sz w:val="14"/>
                <w:szCs w:val="14"/>
              </w:rPr>
            </w:pPr>
            <w:r w:rsidRPr="00E130D7">
              <w:rPr>
                <w:rFonts w:ascii="Arial" w:hAnsi="Arial" w:cs="Arial"/>
                <w:sz w:val="14"/>
                <w:szCs w:val="14"/>
              </w:rPr>
              <w:t>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E66BE5" w:rsidRPr="00584E70" w:rsidDel="006B1A47" w:rsidRDefault="00E66BE5">
            <w:pPr>
              <w:spacing w:after="0" w:line="240" w:lineRule="auto"/>
              <w:rPr>
                <w:rFonts w:ascii="Arial" w:hAnsi="Arial" w:cs="Arial"/>
                <w:sz w:val="14"/>
                <w:szCs w:val="14"/>
              </w:rPr>
            </w:pPr>
            <w:r w:rsidRPr="00584E70">
              <w:rPr>
                <w:rFonts w:ascii="Arial" w:hAnsi="Arial" w:cs="Arial"/>
                <w:sz w:val="14"/>
                <w:szCs w:val="14"/>
              </w:rPr>
              <w:t xml:space="preserve">1 770 </w:t>
            </w:r>
          </w:p>
        </w:tc>
        <w:tc>
          <w:tcPr>
            <w:tcW w:w="283" w:type="dxa"/>
            <w:tcBorders>
              <w:left w:val="single" w:sz="8" w:space="0" w:color="4E67C8"/>
              <w:right w:val="single" w:sz="8" w:space="0" w:color="4E67C8"/>
            </w:tcBorders>
            <w:shd w:val="clear" w:color="auto" w:fill="auto"/>
          </w:tcPr>
          <w:p w:rsidR="00E66BE5" w:rsidRPr="00584E70" w:rsidDel="006B1A47" w:rsidRDefault="00E66BE5">
            <w:pPr>
              <w:spacing w:after="0" w:line="240" w:lineRule="auto"/>
              <w:rPr>
                <w:rFonts w:ascii="Arial" w:hAnsi="Arial" w:cs="Arial"/>
                <w:sz w:val="14"/>
                <w:szCs w:val="14"/>
              </w:rPr>
            </w:pPr>
            <w:r w:rsidRPr="00584E70">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E66BE5" w:rsidRPr="00584E70" w:rsidDel="006B1A47" w:rsidRDefault="00E66BE5">
            <w:pPr>
              <w:spacing w:after="0" w:line="240" w:lineRule="auto"/>
              <w:rPr>
                <w:rFonts w:ascii="Arial" w:hAnsi="Arial" w:cs="Arial"/>
                <w:sz w:val="14"/>
                <w:szCs w:val="14"/>
              </w:rPr>
            </w:pPr>
            <w:r w:rsidRPr="00584E70">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E66BE5" w:rsidRPr="00584E70" w:rsidDel="006B1A47" w:rsidRDefault="00E66BE5" w:rsidP="00AB62C7">
            <w:pPr>
              <w:spacing w:after="0" w:line="240" w:lineRule="auto"/>
              <w:rPr>
                <w:rFonts w:ascii="Arial" w:hAnsi="Arial" w:cs="Arial"/>
                <w:sz w:val="14"/>
                <w:szCs w:val="14"/>
              </w:rPr>
            </w:pPr>
            <w:r w:rsidRPr="00584E70">
              <w:rPr>
                <w:rFonts w:ascii="Arial" w:hAnsi="Arial" w:cs="Arial"/>
                <w:sz w:val="14"/>
                <w:szCs w:val="14"/>
              </w:rPr>
              <w:t>8 847</w:t>
            </w:r>
          </w:p>
        </w:tc>
        <w:tc>
          <w:tcPr>
            <w:tcW w:w="647" w:type="dxa"/>
            <w:tcBorders>
              <w:left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sidRPr="003130BB">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p>
        </w:tc>
      </w:tr>
      <w:tr w:rsidR="00E66BE5">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294A7C">
            <w:pPr>
              <w:spacing w:after="0" w:line="240" w:lineRule="auto"/>
              <w:rPr>
                <w:rFonts w:ascii="Arial" w:eastAsia="Times New Roman" w:hAnsi="Arial" w:cs="Arial"/>
                <w:bCs/>
                <w:sz w:val="14"/>
                <w:szCs w:val="14"/>
              </w:rPr>
            </w:pPr>
            <w:r>
              <w:rPr>
                <w:rFonts w:ascii="Arial" w:eastAsia="Times New Roman" w:hAnsi="Arial" w:cs="Arial"/>
                <w:bCs/>
                <w:sz w:val="14"/>
                <w:szCs w:val="14"/>
              </w:rPr>
              <w:t>O0171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Pr>
                <w:rFonts w:ascii="Arial" w:hAnsi="Arial" w:cs="Arial"/>
                <w:sz w:val="14"/>
                <w:szCs w:val="14"/>
              </w:rPr>
              <w:t>Kapacita podporených MŠ</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294A7C">
            <w:pPr>
              <w:spacing w:after="0" w:line="240" w:lineRule="auto"/>
              <w:rPr>
                <w:rFonts w:ascii="Arial" w:hAnsi="Arial" w:cs="Arial"/>
                <w:sz w:val="14"/>
                <w:szCs w:val="14"/>
              </w:rPr>
            </w:pPr>
            <w:r>
              <w:rPr>
                <w:rFonts w:ascii="Arial" w:hAnsi="Arial" w:cs="Arial"/>
                <w:sz w:val="14"/>
                <w:szCs w:val="14"/>
              </w:rPr>
              <w:t>osoba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E66BE5" w:rsidRPr="00E130D7" w:rsidDel="006B1A47" w:rsidRDefault="00E66BE5">
            <w:pPr>
              <w:spacing w:after="0" w:line="240" w:lineRule="auto"/>
              <w:rPr>
                <w:rFonts w:ascii="Arial" w:hAnsi="Arial" w:cs="Arial"/>
                <w:sz w:val="14"/>
                <w:szCs w:val="14"/>
              </w:rPr>
            </w:pPr>
            <w:r w:rsidRPr="00E130D7">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E66BE5" w:rsidRPr="00584E70" w:rsidDel="006B1A47" w:rsidRDefault="00E66BE5">
            <w:pPr>
              <w:spacing w:after="0" w:line="240" w:lineRule="auto"/>
              <w:rPr>
                <w:rFonts w:ascii="Arial" w:hAnsi="Arial" w:cs="Arial"/>
                <w:sz w:val="14"/>
                <w:szCs w:val="14"/>
              </w:rPr>
            </w:pPr>
            <w:r w:rsidRPr="00584E70">
              <w:rPr>
                <w:rFonts w:ascii="Arial" w:hAnsi="Arial" w:cs="Arial"/>
                <w:sz w:val="14"/>
                <w:szCs w:val="14"/>
              </w:rPr>
              <w:t>248</w:t>
            </w:r>
          </w:p>
        </w:tc>
        <w:tc>
          <w:tcPr>
            <w:tcW w:w="283" w:type="dxa"/>
            <w:tcBorders>
              <w:left w:val="single" w:sz="8" w:space="0" w:color="4E67C8"/>
              <w:right w:val="single" w:sz="8" w:space="0" w:color="4E67C8"/>
            </w:tcBorders>
            <w:shd w:val="clear" w:color="auto" w:fill="auto"/>
          </w:tcPr>
          <w:p w:rsidR="00E66BE5" w:rsidRPr="00584E70" w:rsidDel="006B1A47" w:rsidRDefault="00E66BE5">
            <w:pPr>
              <w:spacing w:after="0" w:line="240" w:lineRule="auto"/>
              <w:rPr>
                <w:rFonts w:ascii="Arial" w:hAnsi="Arial" w:cs="Arial"/>
                <w:sz w:val="14"/>
                <w:szCs w:val="14"/>
              </w:rPr>
            </w:pPr>
            <w:r w:rsidRPr="00584E70">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E66BE5" w:rsidRPr="00584E70" w:rsidDel="006B1A47" w:rsidRDefault="00E66BE5">
            <w:pPr>
              <w:spacing w:after="0" w:line="240" w:lineRule="auto"/>
              <w:rPr>
                <w:rFonts w:ascii="Arial" w:hAnsi="Arial" w:cs="Arial"/>
                <w:sz w:val="14"/>
                <w:szCs w:val="14"/>
              </w:rPr>
            </w:pPr>
            <w:r w:rsidRPr="00584E70">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E66BE5" w:rsidRPr="00584E70" w:rsidDel="006B1A47" w:rsidRDefault="00E66BE5">
            <w:pPr>
              <w:spacing w:after="0" w:line="240" w:lineRule="auto"/>
              <w:rPr>
                <w:rFonts w:ascii="Arial" w:hAnsi="Arial" w:cs="Arial"/>
                <w:sz w:val="14"/>
                <w:szCs w:val="14"/>
              </w:rPr>
            </w:pPr>
            <w:r w:rsidRPr="00584E70">
              <w:rPr>
                <w:rFonts w:ascii="Arial" w:hAnsi="Arial" w:cs="Arial"/>
                <w:sz w:val="14"/>
                <w:szCs w:val="14"/>
              </w:rPr>
              <w:t>1 240</w:t>
            </w:r>
          </w:p>
        </w:tc>
        <w:tc>
          <w:tcPr>
            <w:tcW w:w="647" w:type="dxa"/>
            <w:tcBorders>
              <w:left w:val="single" w:sz="8" w:space="0" w:color="4E67C8"/>
              <w:right w:val="single" w:sz="8" w:space="0" w:color="4E67C8"/>
            </w:tcBorders>
            <w:shd w:val="clear" w:color="auto" w:fill="auto"/>
          </w:tcPr>
          <w:p w:rsidR="00E66BE5" w:rsidDel="006B1A47" w:rsidRDefault="00E66BE5">
            <w:pPr>
              <w:spacing w:after="0" w:line="240" w:lineRule="auto"/>
              <w:rPr>
                <w:rFonts w:ascii="Arial" w:hAnsi="Arial" w:cs="Arial"/>
                <w:sz w:val="14"/>
                <w:szCs w:val="14"/>
              </w:rPr>
            </w:pPr>
            <w:r w:rsidRPr="003130BB">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p>
        </w:tc>
      </w:tr>
      <w:tr w:rsidR="00E66BE5">
        <w:tc>
          <w:tcPr>
            <w:tcW w:w="675"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eastAsia="Times New Roman" w:hAnsi="Arial" w:cs="Arial"/>
                <w:b/>
                <w:bCs/>
                <w:sz w:val="14"/>
                <w:szCs w:val="14"/>
              </w:rPr>
            </w:pPr>
            <w:r>
              <w:rPr>
                <w:rFonts w:ascii="Arial" w:eastAsia="Times New Roman" w:hAnsi="Arial" w:cs="Arial"/>
                <w:b/>
                <w:bCs/>
                <w:sz w:val="14"/>
                <w:szCs w:val="14"/>
              </w:rPr>
              <w:t>2</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eastAsia="Times New Roman" w:hAnsi="Arial" w:cs="Arial"/>
                <w:bCs/>
                <w:sz w:val="14"/>
                <w:szCs w:val="14"/>
              </w:rPr>
            </w:pPr>
            <w:r>
              <w:rPr>
                <w:rFonts w:ascii="Arial" w:eastAsia="Times New Roman" w:hAnsi="Arial" w:cs="Arial"/>
                <w:bCs/>
                <w:sz w:val="14"/>
                <w:szCs w:val="14"/>
                <w:lang w:val="en-GB"/>
              </w:rPr>
              <w:t>O0168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r>
              <w:rPr>
                <w:rFonts w:ascii="Arial" w:eastAsiaTheme="minorHAnsi" w:hAnsi="Arial" w:cs="Arial"/>
                <w:sz w:val="14"/>
                <w:szCs w:val="14"/>
              </w:rPr>
              <w:t xml:space="preserve">Počet </w:t>
            </w:r>
            <w:r>
              <w:rPr>
                <w:rFonts w:ascii="Arial" w:hAnsi="Arial" w:cs="Arial"/>
                <w:bCs/>
                <w:sz w:val="14"/>
                <w:szCs w:val="14"/>
              </w:rPr>
              <w:t xml:space="preserve">zmodernizovaných akútnych všeobecných nemocníc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2E1CB9">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E66BE5" w:rsidRPr="00E130D7" w:rsidRDefault="00E66BE5">
            <w:pPr>
              <w:spacing w:after="0" w:line="240" w:lineRule="auto"/>
              <w:rPr>
                <w:rFonts w:ascii="Arial" w:hAnsi="Arial" w:cs="Arial"/>
                <w:sz w:val="14"/>
                <w:szCs w:val="14"/>
              </w:rPr>
            </w:pPr>
            <w:r w:rsidRPr="00E130D7">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E66BE5" w:rsidRPr="00584E70" w:rsidRDefault="00E66BE5">
            <w:pPr>
              <w:spacing w:after="0" w:line="240" w:lineRule="auto"/>
              <w:rPr>
                <w:rFonts w:ascii="Arial" w:hAnsi="Arial" w:cs="Arial"/>
                <w:sz w:val="14"/>
                <w:szCs w:val="14"/>
              </w:rPr>
            </w:pPr>
            <w:r w:rsidRPr="00584E70">
              <w:rPr>
                <w:rFonts w:ascii="Arial" w:hAnsi="Arial" w:cs="Arial"/>
                <w:sz w:val="14"/>
                <w:szCs w:val="14"/>
              </w:rPr>
              <w:t>2</w:t>
            </w:r>
          </w:p>
        </w:tc>
        <w:tc>
          <w:tcPr>
            <w:tcW w:w="283" w:type="dxa"/>
            <w:tcBorders>
              <w:left w:val="single" w:sz="8" w:space="0" w:color="4E67C8"/>
              <w:right w:val="single" w:sz="8" w:space="0" w:color="4E67C8"/>
            </w:tcBorders>
            <w:shd w:val="clear" w:color="auto" w:fill="auto"/>
          </w:tcPr>
          <w:p w:rsidR="00E66BE5" w:rsidRPr="00584E70" w:rsidRDefault="00E66BE5">
            <w:pPr>
              <w:spacing w:after="0" w:line="240" w:lineRule="auto"/>
              <w:jc w:val="center"/>
              <w:rPr>
                <w:rFonts w:ascii="Arial" w:hAnsi="Arial" w:cs="Arial"/>
                <w:sz w:val="14"/>
                <w:szCs w:val="14"/>
              </w:rPr>
            </w:pPr>
            <w:r w:rsidRPr="00584E70">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E66BE5" w:rsidRPr="00584E70" w:rsidRDefault="00E66BE5">
            <w:pPr>
              <w:spacing w:after="0" w:line="240" w:lineRule="auto"/>
              <w:jc w:val="center"/>
              <w:rPr>
                <w:rFonts w:ascii="Arial" w:hAnsi="Arial" w:cs="Arial"/>
                <w:sz w:val="14"/>
                <w:szCs w:val="14"/>
              </w:rPr>
            </w:pPr>
            <w:r w:rsidRPr="00584E70">
              <w:rPr>
                <w:rFonts w:ascii="Arial" w:hAnsi="Arial" w:cs="Arial"/>
                <w:sz w:val="14"/>
                <w:szCs w:val="14"/>
              </w:rPr>
              <w:t>N/A</w:t>
            </w:r>
          </w:p>
        </w:tc>
        <w:tc>
          <w:tcPr>
            <w:tcW w:w="912" w:type="dxa"/>
            <w:tcBorders>
              <w:left w:val="single" w:sz="8" w:space="0" w:color="4E67C8"/>
              <w:right w:val="single" w:sz="8" w:space="0" w:color="4E67C8"/>
            </w:tcBorders>
            <w:shd w:val="clear" w:color="auto" w:fill="auto"/>
          </w:tcPr>
          <w:p w:rsidR="00E66BE5" w:rsidRPr="00584E70" w:rsidRDefault="00E66BE5">
            <w:pPr>
              <w:spacing w:after="0" w:line="240" w:lineRule="auto"/>
              <w:rPr>
                <w:rFonts w:ascii="Arial" w:hAnsi="Arial" w:cs="Arial"/>
                <w:sz w:val="14"/>
                <w:szCs w:val="14"/>
              </w:rPr>
            </w:pPr>
            <w:r w:rsidRPr="00584E70">
              <w:rPr>
                <w:rFonts w:ascii="Arial" w:hAnsi="Arial" w:cs="Arial"/>
                <w:sz w:val="14"/>
                <w:szCs w:val="14"/>
              </w:rPr>
              <w:t>10</w:t>
            </w:r>
          </w:p>
        </w:tc>
        <w:tc>
          <w:tcPr>
            <w:tcW w:w="647" w:type="dxa"/>
            <w:tcBorders>
              <w:left w:val="single" w:sz="8" w:space="0" w:color="4E67C8"/>
              <w:right w:val="single" w:sz="8" w:space="0" w:color="4E67C8"/>
            </w:tcBorders>
            <w:shd w:val="clear" w:color="auto" w:fill="auto"/>
          </w:tcPr>
          <w:p w:rsidR="00E66BE5" w:rsidRDefault="00E66BE5">
            <w:pPr>
              <w:rPr>
                <w:rFonts w:ascii="Arial" w:hAnsi="Arial" w:cs="Arial"/>
                <w:sz w:val="14"/>
                <w:szCs w:val="14"/>
              </w:rPr>
            </w:pPr>
            <w:r>
              <w:rPr>
                <w:rFonts w:ascii="Arial" w:hAnsi="Arial" w:cs="Arial"/>
                <w:sz w:val="14"/>
                <w:szCs w:val="14"/>
              </w:rPr>
              <w:t xml:space="preserve">ITMS </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E66BE5" w:rsidRDefault="00E66BE5">
            <w:pPr>
              <w:spacing w:after="0" w:line="240" w:lineRule="auto"/>
              <w:rPr>
                <w:rFonts w:ascii="Arial" w:hAnsi="Arial" w:cs="Arial"/>
                <w:sz w:val="14"/>
                <w:szCs w:val="14"/>
              </w:rPr>
            </w:pPr>
          </w:p>
        </w:tc>
      </w:tr>
    </w:tbl>
    <w:p w:rsidR="00186210" w:rsidRDefault="00186210">
      <w:pPr>
        <w:rPr>
          <w:rFonts w:ascii="Arial" w:hAnsi="Arial" w:cs="Arial"/>
          <w:sz w:val="18"/>
          <w:szCs w:val="18"/>
        </w:rPr>
        <w:sectPr w:rsidR="00186210">
          <w:endnotePr>
            <w:numFmt w:val="decimal"/>
          </w:endnotePr>
          <w:pgSz w:w="11906" w:h="16838"/>
          <w:pgMar w:top="1417" w:right="1417" w:bottom="1417" w:left="1417" w:header="708" w:footer="708" w:gutter="0"/>
          <w:cols w:space="708"/>
          <w:docGrid w:linePitch="360"/>
        </w:sectPr>
      </w:pPr>
    </w:p>
    <w:p w:rsidR="00CB6464" w:rsidRDefault="00CF52B8">
      <w:pPr>
        <w:pStyle w:val="Nadpis5"/>
        <w:shd w:val="clear" w:color="auto" w:fill="B8C1E9"/>
        <w:rPr>
          <w:rFonts w:ascii="Arial" w:hAnsi="Arial" w:cs="Arial"/>
        </w:rPr>
      </w:pPr>
      <w:bookmarkStart w:id="580" w:name="_Toc383369297"/>
      <w:bookmarkStart w:id="581" w:name="_Toc387651822"/>
      <w:r>
        <w:rPr>
          <w:rFonts w:ascii="Arial" w:hAnsi="Arial" w:cs="Arial"/>
        </w:rPr>
        <w:lastRenderedPageBreak/>
        <w:t>Kategórie intervencie</w:t>
      </w:r>
      <w:bookmarkEnd w:id="580"/>
      <w:bookmarkEnd w:id="581"/>
    </w:p>
    <w:p w:rsidR="00CB6464" w:rsidRDefault="00CF52B8">
      <w:pPr>
        <w:spacing w:before="120"/>
        <w:rPr>
          <w:rStyle w:val="Zvraznenie"/>
          <w:rFonts w:ascii="Arial" w:hAnsi="Arial" w:cs="Arial"/>
        </w:rPr>
      </w:pPr>
      <w:r>
        <w:rPr>
          <w:rStyle w:val="Siln"/>
          <w:rFonts w:ascii="Arial" w:hAnsi="Arial" w:cs="Arial"/>
        </w:rPr>
        <w:t>Tabuľka č. 19</w:t>
      </w:r>
      <w:r>
        <w:rPr>
          <w:rStyle w:val="Zvraznenie"/>
          <w:rFonts w:ascii="Arial" w:hAnsi="Arial" w:cs="Arial"/>
        </w:rPr>
        <w:t xml:space="preserve"> Kategórie intervencie</w:t>
      </w:r>
    </w:p>
    <w:p w:rsidR="00CB6464" w:rsidRDefault="00CF52B8">
      <w:pPr>
        <w:rPr>
          <w:rStyle w:val="Zvraznenie"/>
          <w:rFonts w:ascii="Arial" w:hAnsi="Arial" w:cs="Arial"/>
          <w:i w:val="0"/>
        </w:rPr>
      </w:pPr>
      <w:r>
        <w:rPr>
          <w:rStyle w:val="Zvraznenie"/>
          <w:rFonts w:ascii="Arial" w:hAnsi="Arial" w:cs="Arial"/>
          <w:i w:val="0"/>
        </w:rPr>
        <w:t>Vysvetlivky kódov sa nachádzajú v prílohe 12.4 IROP.</w:t>
      </w:r>
    </w:p>
    <w:p w:rsidR="00AA2F3F" w:rsidRDefault="00AA2F3F" w:rsidP="00AA2F3F">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AA2F3F"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AA2F3F" w:rsidRDefault="00AA2F3F"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50</w:t>
            </w:r>
          </w:p>
        </w:tc>
        <w:tc>
          <w:tcPr>
            <w:tcW w:w="1616" w:type="dxa"/>
            <w:shd w:val="clear" w:color="auto" w:fill="auto"/>
          </w:tcPr>
          <w:p w:rsidR="007B250C" w:rsidRDefault="007B250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82" w:author="Geschwandtner Michal" w:date="2017-06-27T11:57:00Z"/>
                <w:rFonts w:ascii="Arial" w:eastAsia="Times New Roman" w:hAnsi="Arial" w:cs="Arial"/>
                <w:bCs/>
                <w:iCs/>
                <w:sz w:val="16"/>
                <w:szCs w:val="16"/>
              </w:rPr>
            </w:pPr>
            <w:ins w:id="583" w:author="Geschwandtner Michal" w:date="2017-06-27T11:57:00Z">
              <w:r>
                <w:rPr>
                  <w:rFonts w:ascii="Arial" w:eastAsia="Times New Roman" w:hAnsi="Arial" w:cs="Arial"/>
                  <w:bCs/>
                  <w:iCs/>
                  <w:sz w:val="16"/>
                  <w:szCs w:val="16"/>
                </w:rPr>
                <w:t xml:space="preserve">95 988 595 </w:t>
              </w:r>
            </w:ins>
          </w:p>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84" w:author="Geschwandtner Michal" w:date="2017-06-27T11:57:00Z">
              <w:r w:rsidDel="007B250C">
                <w:rPr>
                  <w:rFonts w:ascii="Arial" w:eastAsia="Times New Roman" w:hAnsi="Arial" w:cs="Arial"/>
                  <w:bCs/>
                  <w:iCs/>
                  <w:sz w:val="16"/>
                  <w:szCs w:val="16"/>
                </w:rPr>
                <w:delText>97 000 000</w:delText>
              </w:r>
            </w:del>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50</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9 000 000</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51</w:t>
            </w:r>
          </w:p>
        </w:tc>
        <w:tc>
          <w:tcPr>
            <w:tcW w:w="1616" w:type="dxa"/>
            <w:shd w:val="clear" w:color="auto" w:fill="auto"/>
          </w:tcPr>
          <w:p w:rsidR="0076473B" w:rsidRDefault="0076473B"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585" w:author="Geschwandtner Michal" w:date="2017-06-27T11:55:00Z"/>
                <w:rFonts w:ascii="Arial" w:eastAsia="Times New Roman" w:hAnsi="Arial" w:cs="Arial"/>
                <w:bCs/>
                <w:iCs/>
                <w:sz w:val="16"/>
                <w:szCs w:val="16"/>
              </w:rPr>
            </w:pPr>
            <w:ins w:id="586" w:author="Geschwandtner Michal" w:date="2017-06-27T11:55:00Z">
              <w:r>
                <w:rPr>
                  <w:rFonts w:ascii="Arial" w:eastAsia="Times New Roman" w:hAnsi="Arial" w:cs="Arial"/>
                  <w:bCs/>
                  <w:iCs/>
                  <w:sz w:val="16"/>
                  <w:szCs w:val="16"/>
                </w:rPr>
                <w:t>47 499 51</w:t>
              </w:r>
            </w:ins>
            <w:ins w:id="587" w:author="Geschwandtner Michal" w:date="2017-07-03T13:50:00Z">
              <w:r w:rsidR="00CB5BDB">
                <w:rPr>
                  <w:rFonts w:ascii="Arial" w:eastAsia="Times New Roman" w:hAnsi="Arial" w:cs="Arial"/>
                  <w:bCs/>
                  <w:iCs/>
                  <w:sz w:val="16"/>
                  <w:szCs w:val="16"/>
                </w:rPr>
                <w:t>1</w:t>
              </w:r>
            </w:ins>
            <w:ins w:id="588" w:author="Geschwandtner Michal" w:date="2017-06-27T11:55:00Z">
              <w:r>
                <w:rPr>
                  <w:rFonts w:ascii="Arial" w:eastAsia="Times New Roman" w:hAnsi="Arial" w:cs="Arial"/>
                  <w:bCs/>
                  <w:iCs/>
                  <w:sz w:val="16"/>
                  <w:szCs w:val="16"/>
                </w:rPr>
                <w:t xml:space="preserve"> </w:t>
              </w:r>
            </w:ins>
          </w:p>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589" w:author="Geschwandtner Michal" w:date="2017-06-27T11:55:00Z">
              <w:r w:rsidDel="0076473B">
                <w:rPr>
                  <w:rFonts w:ascii="Arial" w:eastAsia="Times New Roman" w:hAnsi="Arial" w:cs="Arial"/>
                  <w:bCs/>
                  <w:iCs/>
                  <w:sz w:val="16"/>
                  <w:szCs w:val="16"/>
                </w:rPr>
                <w:delText>48 000 000</w:delText>
              </w:r>
            </w:del>
          </w:p>
        </w:tc>
        <w:tc>
          <w:tcPr>
            <w:tcW w:w="1595"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51</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4 000 000</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52</w:t>
            </w:r>
          </w:p>
        </w:tc>
        <w:tc>
          <w:tcPr>
            <w:tcW w:w="1616" w:type="dxa"/>
            <w:shd w:val="clear" w:color="auto" w:fill="auto"/>
          </w:tcPr>
          <w:p w:rsidR="001127AC" w:rsidRDefault="001127A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590" w:author="Geschwandtner Michal" w:date="2017-06-27T11:50:00Z"/>
                <w:rFonts w:ascii="Arial" w:eastAsia="Times New Roman" w:hAnsi="Arial" w:cs="Arial"/>
                <w:bCs/>
                <w:iCs/>
                <w:sz w:val="16"/>
                <w:szCs w:val="16"/>
              </w:rPr>
            </w:pPr>
            <w:ins w:id="591" w:author="Geschwandtner Michal" w:date="2017-06-27T11:49:00Z">
              <w:r>
                <w:rPr>
                  <w:rFonts w:ascii="Arial" w:eastAsia="Times New Roman" w:hAnsi="Arial" w:cs="Arial"/>
                  <w:bCs/>
                  <w:iCs/>
                  <w:sz w:val="16"/>
                  <w:szCs w:val="16"/>
                </w:rPr>
                <w:t>95 988</w:t>
              </w:r>
            </w:ins>
            <w:ins w:id="592" w:author="Geschwandtner Michal" w:date="2017-06-27T11:50:00Z">
              <w:r>
                <w:rPr>
                  <w:rFonts w:ascii="Arial" w:eastAsia="Times New Roman" w:hAnsi="Arial" w:cs="Arial"/>
                  <w:bCs/>
                  <w:iCs/>
                  <w:sz w:val="16"/>
                  <w:szCs w:val="16"/>
                </w:rPr>
                <w:t> </w:t>
              </w:r>
            </w:ins>
            <w:ins w:id="593" w:author="Geschwandtner Michal" w:date="2017-06-27T11:49:00Z">
              <w:r>
                <w:rPr>
                  <w:rFonts w:ascii="Arial" w:eastAsia="Times New Roman" w:hAnsi="Arial" w:cs="Arial"/>
                  <w:bCs/>
                  <w:iCs/>
                  <w:sz w:val="16"/>
                  <w:szCs w:val="16"/>
                </w:rPr>
                <w:t xml:space="preserve">595 </w:t>
              </w:r>
            </w:ins>
          </w:p>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594" w:author="Geschwandtner Michal" w:date="2017-06-27T11:49:00Z">
              <w:r w:rsidDel="001127AC">
                <w:rPr>
                  <w:rFonts w:ascii="Arial" w:eastAsia="Times New Roman" w:hAnsi="Arial" w:cs="Arial"/>
                  <w:bCs/>
                  <w:iCs/>
                  <w:sz w:val="16"/>
                  <w:szCs w:val="16"/>
                </w:rPr>
                <w:delText>97 000 000</w:delText>
              </w:r>
            </w:del>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52</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8 000 000</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53</w:t>
            </w:r>
          </w:p>
        </w:tc>
        <w:tc>
          <w:tcPr>
            <w:tcW w:w="1616" w:type="dxa"/>
            <w:shd w:val="clear" w:color="auto" w:fill="auto"/>
          </w:tcPr>
          <w:p w:rsidR="00AA2F3F" w:rsidRDefault="001127AC"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ins w:id="595" w:author="Geschwandtner Michal" w:date="2017-06-27T11:49:00Z">
              <w:r>
                <w:rPr>
                  <w:rFonts w:ascii="Arial" w:eastAsia="Times New Roman" w:hAnsi="Arial" w:cs="Arial"/>
                  <w:bCs/>
                  <w:iCs/>
                  <w:sz w:val="16"/>
                  <w:szCs w:val="16"/>
                </w:rPr>
                <w:t xml:space="preserve">275 101 333 </w:t>
              </w:r>
            </w:ins>
            <w:del w:id="596" w:author="Geschwandtner Michal" w:date="2017-06-27T11:49:00Z">
              <w:r w:rsidR="00AA2F3F" w:rsidDel="001127AC">
                <w:rPr>
                  <w:rFonts w:ascii="Arial" w:eastAsia="Times New Roman" w:hAnsi="Arial" w:cs="Arial"/>
                  <w:bCs/>
                  <w:iCs/>
                  <w:sz w:val="16"/>
                  <w:szCs w:val="16"/>
                </w:rPr>
                <w:delText>278 000 000</w:delText>
              </w:r>
            </w:del>
          </w:p>
        </w:tc>
        <w:tc>
          <w:tcPr>
            <w:tcW w:w="1595"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53</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55</w:t>
            </w:r>
          </w:p>
        </w:tc>
        <w:tc>
          <w:tcPr>
            <w:tcW w:w="1616" w:type="dxa"/>
            <w:shd w:val="clear" w:color="auto" w:fill="auto"/>
          </w:tcPr>
          <w:p w:rsidR="00AA2F3F" w:rsidRDefault="001127AC"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597" w:author="Geschwandtner Michal" w:date="2017-06-27T11:49:00Z">
              <w:r>
                <w:rPr>
                  <w:rFonts w:ascii="Arial" w:eastAsia="Times New Roman" w:hAnsi="Arial" w:cs="Arial"/>
                  <w:bCs/>
                  <w:iCs/>
                  <w:sz w:val="16"/>
                  <w:szCs w:val="16"/>
                </w:rPr>
                <w:t xml:space="preserve">201 226 207 </w:t>
              </w:r>
            </w:ins>
            <w:del w:id="598" w:author="Geschwandtner Michal" w:date="2017-06-27T11:49:00Z">
              <w:r w:rsidR="00AA2F3F" w:rsidDel="001127AC">
                <w:rPr>
                  <w:rFonts w:ascii="Arial" w:eastAsia="Times New Roman" w:hAnsi="Arial" w:cs="Arial"/>
                  <w:bCs/>
                  <w:iCs/>
                  <w:sz w:val="16"/>
                  <w:szCs w:val="16"/>
                </w:rPr>
                <w:delText>203 346 472</w:delText>
              </w:r>
            </w:del>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55</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11 566 728</w:t>
            </w:r>
          </w:p>
        </w:tc>
      </w:tr>
    </w:tbl>
    <w:p w:rsidR="00AA2F3F" w:rsidRDefault="00AA2F3F" w:rsidP="00AA2F3F">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AA2F3F" w:rsidRDefault="00AA2F3F"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AA2F3F" w:rsidRDefault="00A70C84"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ins w:id="599" w:author="Geschwandtner Michal" w:date="2017-06-27T12:02:00Z">
              <w:r>
                <w:rPr>
                  <w:rFonts w:ascii="Arial" w:eastAsia="Times New Roman" w:hAnsi="Arial" w:cs="Arial"/>
                  <w:bCs/>
                  <w:iCs/>
                  <w:sz w:val="16"/>
                  <w:szCs w:val="16"/>
                </w:rPr>
                <w:t xml:space="preserve">715 804 240 </w:t>
              </w:r>
            </w:ins>
            <w:del w:id="600" w:author="Geschwandtner Michal" w:date="2017-06-27T12:02:00Z">
              <w:r w:rsidR="00AA2F3F" w:rsidDel="00A70C84">
                <w:rPr>
                  <w:rFonts w:ascii="Arial" w:eastAsia="Times New Roman" w:hAnsi="Arial" w:cs="Arial"/>
                  <w:bCs/>
                  <w:iCs/>
                  <w:sz w:val="16"/>
                  <w:szCs w:val="16"/>
                </w:rPr>
                <w:delText>723 346 472</w:delText>
              </w:r>
            </w:del>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32 566 725</w:t>
            </w:r>
          </w:p>
        </w:tc>
      </w:tr>
    </w:tbl>
    <w:p w:rsidR="00AA2F3F" w:rsidRDefault="00AA2F3F" w:rsidP="00AA2F3F">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AA2F3F"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AA2F3F" w:rsidRDefault="00AA2F3F"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9D74A7" w:rsidTr="00584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D74A7" w:rsidRDefault="009D74A7"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76" w:type="dxa"/>
            <w:shd w:val="clear" w:color="auto" w:fill="auto"/>
          </w:tcPr>
          <w:p w:rsidR="009D74A7"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vAlign w:val="bottom"/>
          </w:tcPr>
          <w:p w:rsidR="00292FAD" w:rsidRPr="00584E70"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01" w:author="Geschwandtner Michal" w:date="2017-06-29T14:04:00Z"/>
                <w:rFonts w:ascii="Arial" w:hAnsi="Arial" w:cs="Arial"/>
                <w:color w:val="000000"/>
                <w:sz w:val="16"/>
                <w:szCs w:val="16"/>
              </w:rPr>
            </w:pPr>
            <w:ins w:id="602" w:author="Geschwandtner Michal" w:date="2017-06-29T14:04:00Z">
              <w:r w:rsidRPr="00584E70">
                <w:rPr>
                  <w:rFonts w:ascii="Arial" w:hAnsi="Arial" w:cs="Arial"/>
                  <w:color w:val="000000"/>
                  <w:sz w:val="16"/>
                  <w:szCs w:val="16"/>
                </w:rPr>
                <w:t>227</w:t>
              </w:r>
              <w:r w:rsidR="00292FAD" w:rsidRPr="00584E70">
                <w:rPr>
                  <w:rFonts w:ascii="Arial" w:hAnsi="Arial" w:cs="Arial"/>
                  <w:color w:val="000000"/>
                  <w:sz w:val="16"/>
                  <w:szCs w:val="16"/>
                </w:rPr>
                <w:t> </w:t>
              </w:r>
              <w:r w:rsidRPr="00584E70">
                <w:rPr>
                  <w:rFonts w:ascii="Arial" w:hAnsi="Arial" w:cs="Arial"/>
                  <w:color w:val="000000"/>
                  <w:sz w:val="16"/>
                  <w:szCs w:val="16"/>
                </w:rPr>
                <w:t>601</w:t>
              </w:r>
              <w:r w:rsidR="00292FAD" w:rsidRPr="00584E70">
                <w:rPr>
                  <w:rFonts w:ascii="Arial" w:hAnsi="Arial" w:cs="Arial"/>
                  <w:color w:val="000000"/>
                  <w:sz w:val="16"/>
                  <w:szCs w:val="16"/>
                </w:rPr>
                <w:t xml:space="preserve"> </w:t>
              </w:r>
              <w:r w:rsidRPr="00584E70">
                <w:rPr>
                  <w:rFonts w:ascii="Arial" w:hAnsi="Arial" w:cs="Arial"/>
                  <w:color w:val="000000"/>
                  <w:sz w:val="16"/>
                  <w:szCs w:val="16"/>
                </w:rPr>
                <w:t>822</w:t>
              </w:r>
            </w:ins>
          </w:p>
          <w:p w:rsidR="009D74A7" w:rsidRPr="00584E70"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603" w:author="Geschwandtner Michal" w:date="2017-06-29T14:04:00Z">
              <w:r w:rsidRPr="00584E70" w:rsidDel="00342952">
                <w:rPr>
                  <w:rFonts w:ascii="Arial" w:eastAsia="Times New Roman" w:hAnsi="Arial" w:cs="Arial"/>
                  <w:bCs/>
                  <w:iCs/>
                  <w:sz w:val="16"/>
                  <w:szCs w:val="16"/>
                </w:rPr>
                <w:delText>230 000 000</w:delText>
              </w:r>
            </w:del>
          </w:p>
        </w:tc>
        <w:tc>
          <w:tcPr>
            <w:tcW w:w="1559" w:type="dxa"/>
          </w:tcPr>
          <w:p w:rsidR="009D74A7" w:rsidRPr="00721AFB"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59" w:type="dxa"/>
          </w:tcPr>
          <w:p w:rsidR="009D74A7" w:rsidRPr="00721AFB"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701" w:type="dxa"/>
          </w:tcPr>
          <w:p w:rsidR="009D74A7"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21 000 000</w:t>
            </w:r>
          </w:p>
        </w:tc>
      </w:tr>
      <w:tr w:rsidR="009D74A7" w:rsidTr="00584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D74A7" w:rsidRDefault="009D74A7"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76" w:type="dxa"/>
            <w:shd w:val="clear" w:color="auto" w:fill="auto"/>
          </w:tcPr>
          <w:p w:rsidR="009D74A7"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592" w:type="dxa"/>
            <w:shd w:val="clear" w:color="auto" w:fill="auto"/>
            <w:vAlign w:val="bottom"/>
          </w:tcPr>
          <w:p w:rsidR="00292FAD" w:rsidRPr="00584E70"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ins w:id="604" w:author="Geschwandtner Michal" w:date="2017-06-29T14:04:00Z"/>
                <w:rFonts w:ascii="Arial" w:hAnsi="Arial" w:cs="Arial"/>
                <w:color w:val="000000"/>
                <w:sz w:val="16"/>
                <w:szCs w:val="16"/>
              </w:rPr>
            </w:pPr>
            <w:ins w:id="605" w:author="Geschwandtner Michal" w:date="2017-06-29T14:04:00Z">
              <w:r w:rsidRPr="00584E70">
                <w:rPr>
                  <w:rFonts w:ascii="Arial" w:hAnsi="Arial" w:cs="Arial"/>
                  <w:color w:val="000000"/>
                  <w:sz w:val="16"/>
                  <w:szCs w:val="16"/>
                </w:rPr>
                <w:t>273</w:t>
              </w:r>
              <w:r w:rsidR="00292FAD" w:rsidRPr="00584E70">
                <w:rPr>
                  <w:rFonts w:ascii="Arial" w:hAnsi="Arial" w:cs="Arial"/>
                  <w:color w:val="000000"/>
                  <w:sz w:val="16"/>
                  <w:szCs w:val="16"/>
                </w:rPr>
                <w:t> </w:t>
              </w:r>
              <w:r w:rsidRPr="00584E70">
                <w:rPr>
                  <w:rFonts w:ascii="Arial" w:hAnsi="Arial" w:cs="Arial"/>
                  <w:color w:val="000000"/>
                  <w:sz w:val="16"/>
                  <w:szCs w:val="16"/>
                </w:rPr>
                <w:t>122</w:t>
              </w:r>
              <w:r w:rsidR="00292FAD" w:rsidRPr="00584E70">
                <w:rPr>
                  <w:rFonts w:ascii="Arial" w:hAnsi="Arial" w:cs="Arial"/>
                  <w:color w:val="000000"/>
                  <w:sz w:val="16"/>
                  <w:szCs w:val="16"/>
                </w:rPr>
                <w:t xml:space="preserve"> </w:t>
              </w:r>
              <w:r w:rsidRPr="00584E70">
                <w:rPr>
                  <w:rFonts w:ascii="Arial" w:hAnsi="Arial" w:cs="Arial"/>
                  <w:color w:val="000000"/>
                  <w:sz w:val="16"/>
                  <w:szCs w:val="16"/>
                </w:rPr>
                <w:t>187</w:t>
              </w:r>
            </w:ins>
          </w:p>
          <w:p w:rsidR="009D74A7" w:rsidRPr="00584E70"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606" w:author="Geschwandtner Michal" w:date="2017-06-29T14:04:00Z">
              <w:r w:rsidRPr="00584E70" w:rsidDel="00342952">
                <w:rPr>
                  <w:rFonts w:ascii="Arial" w:eastAsia="Times New Roman" w:hAnsi="Arial" w:cs="Arial"/>
                  <w:bCs/>
                  <w:iCs/>
                  <w:sz w:val="16"/>
                  <w:szCs w:val="16"/>
                </w:rPr>
                <w:delText>276 000 000</w:delText>
              </w:r>
            </w:del>
          </w:p>
        </w:tc>
        <w:tc>
          <w:tcPr>
            <w:tcW w:w="1559" w:type="dxa"/>
          </w:tcPr>
          <w:p w:rsidR="009D74A7" w:rsidRPr="00721AFB"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59" w:type="dxa"/>
          </w:tcPr>
          <w:p w:rsidR="009D74A7" w:rsidRPr="00721AFB"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701" w:type="dxa"/>
          </w:tcPr>
          <w:p w:rsidR="009D74A7" w:rsidRDefault="009D74A7"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5 500 000</w:t>
            </w:r>
          </w:p>
        </w:tc>
      </w:tr>
      <w:tr w:rsidR="009D74A7" w:rsidTr="00584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9D74A7" w:rsidRDefault="009D74A7"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76" w:type="dxa"/>
            <w:shd w:val="clear" w:color="auto" w:fill="auto"/>
          </w:tcPr>
          <w:p w:rsidR="009D74A7"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2" w:type="dxa"/>
            <w:shd w:val="clear" w:color="auto" w:fill="auto"/>
            <w:vAlign w:val="bottom"/>
          </w:tcPr>
          <w:p w:rsidR="00292FAD" w:rsidRPr="00584E70"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07" w:author="Geschwandtner Michal" w:date="2017-06-29T14:04:00Z"/>
                <w:rFonts w:ascii="Arial" w:hAnsi="Arial" w:cs="Arial"/>
                <w:color w:val="000000"/>
                <w:sz w:val="16"/>
                <w:szCs w:val="16"/>
              </w:rPr>
            </w:pPr>
            <w:ins w:id="608" w:author="Geschwandtner Michal" w:date="2017-06-29T14:04:00Z">
              <w:r w:rsidRPr="00584E70">
                <w:rPr>
                  <w:rFonts w:ascii="Arial" w:hAnsi="Arial" w:cs="Arial"/>
                  <w:color w:val="000000"/>
                  <w:sz w:val="16"/>
                  <w:szCs w:val="16"/>
                </w:rPr>
                <w:t>215</w:t>
              </w:r>
              <w:r w:rsidR="00292FAD" w:rsidRPr="00584E70">
                <w:rPr>
                  <w:rFonts w:ascii="Arial" w:hAnsi="Arial" w:cs="Arial"/>
                  <w:color w:val="000000"/>
                  <w:sz w:val="16"/>
                  <w:szCs w:val="16"/>
                </w:rPr>
                <w:t> </w:t>
              </w:r>
              <w:r w:rsidRPr="00584E70">
                <w:rPr>
                  <w:rFonts w:ascii="Arial" w:hAnsi="Arial" w:cs="Arial"/>
                  <w:color w:val="000000"/>
                  <w:sz w:val="16"/>
                  <w:szCs w:val="16"/>
                </w:rPr>
                <w:t>080</w:t>
              </w:r>
              <w:r w:rsidR="00292FAD" w:rsidRPr="00584E70">
                <w:rPr>
                  <w:rFonts w:ascii="Arial" w:hAnsi="Arial" w:cs="Arial"/>
                  <w:color w:val="000000"/>
                  <w:sz w:val="16"/>
                  <w:szCs w:val="16"/>
                </w:rPr>
                <w:t xml:space="preserve"> </w:t>
              </w:r>
              <w:r w:rsidRPr="00584E70">
                <w:rPr>
                  <w:rFonts w:ascii="Arial" w:hAnsi="Arial" w:cs="Arial"/>
                  <w:color w:val="000000"/>
                  <w:sz w:val="16"/>
                  <w:szCs w:val="16"/>
                </w:rPr>
                <w:t>231</w:t>
              </w:r>
            </w:ins>
          </w:p>
          <w:p w:rsidR="009D74A7" w:rsidRPr="00584E70"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609" w:author="Geschwandtner Michal" w:date="2017-06-29T14:04:00Z">
              <w:r w:rsidRPr="00584E70" w:rsidDel="00342952">
                <w:rPr>
                  <w:rFonts w:ascii="Arial" w:eastAsia="Times New Roman" w:hAnsi="Arial" w:cs="Arial"/>
                  <w:bCs/>
                  <w:iCs/>
                  <w:sz w:val="16"/>
                  <w:szCs w:val="16"/>
                </w:rPr>
                <w:delText>217 346 472</w:delText>
              </w:r>
            </w:del>
          </w:p>
        </w:tc>
        <w:tc>
          <w:tcPr>
            <w:tcW w:w="1559" w:type="dxa"/>
          </w:tcPr>
          <w:p w:rsidR="009D74A7" w:rsidRPr="00721AFB"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2</w:t>
            </w:r>
          </w:p>
        </w:tc>
        <w:tc>
          <w:tcPr>
            <w:tcW w:w="1559" w:type="dxa"/>
          </w:tcPr>
          <w:p w:rsidR="009D74A7" w:rsidRPr="00721AFB"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701" w:type="dxa"/>
          </w:tcPr>
          <w:p w:rsidR="009D74A7" w:rsidRDefault="009D74A7"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6 066 725</w:t>
            </w:r>
          </w:p>
        </w:tc>
      </w:tr>
    </w:tbl>
    <w:p w:rsidR="00AA2F3F" w:rsidRDefault="00AA2F3F" w:rsidP="00AA2F3F">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AA2F3F" w:rsidTr="00AA2F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AA2F3F" w:rsidRDefault="00AA2F3F" w:rsidP="00AA2F3F">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AA2F3F" w:rsidTr="00AA2F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AA2F3F" w:rsidRPr="00721AFB"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AA2F3F" w:rsidRDefault="00AA2F3F"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AA2F3F" w:rsidTr="00AA2F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AA2F3F" w:rsidRDefault="00AA2F3F" w:rsidP="00AA2F3F">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AA2F3F"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AA2F3F" w:rsidRPr="00721AFB"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AA2F3F" w:rsidRPr="0042766D" w:rsidRDefault="00AA2F3F"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427F30" w:rsidTr="00584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27F30" w:rsidRDefault="00427F30"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427F3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vAlign w:val="bottom"/>
          </w:tcPr>
          <w:p w:rsidR="004366BE" w:rsidRPr="00584E7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610" w:author="Geschwandtner Michal" w:date="2017-06-29T14:17:00Z">
              <w:r w:rsidRPr="00584E70">
                <w:rPr>
                  <w:rFonts w:ascii="Arial" w:hAnsi="Arial" w:cs="Arial"/>
                  <w:color w:val="000000"/>
                  <w:sz w:val="16"/>
                  <w:szCs w:val="16"/>
                </w:rPr>
                <w:t xml:space="preserve">82 233 528,00 </w:t>
              </w:r>
            </w:ins>
          </w:p>
          <w:p w:rsidR="00427F30" w:rsidRPr="00584E7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611" w:author="Geschwandtner Michal" w:date="2017-06-29T14:17:00Z">
              <w:r w:rsidRPr="00584E70" w:rsidDel="002E03C0">
                <w:rPr>
                  <w:rFonts w:ascii="Arial" w:eastAsia="Times New Roman" w:hAnsi="Arial" w:cs="Arial"/>
                  <w:bCs/>
                  <w:iCs/>
                  <w:sz w:val="16"/>
                  <w:szCs w:val="16"/>
                </w:rPr>
                <w:delText>83 100 000</w:delText>
              </w:r>
            </w:del>
          </w:p>
        </w:tc>
        <w:tc>
          <w:tcPr>
            <w:tcW w:w="1595" w:type="dxa"/>
          </w:tcPr>
          <w:p w:rsidR="00427F30" w:rsidRPr="00AA2F3F"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AA2F3F">
              <w:rPr>
                <w:rFonts w:ascii="Arial" w:hAnsi="Arial" w:cs="Arial"/>
                <w:bCs/>
                <w:iCs/>
                <w:sz w:val="16"/>
                <w:szCs w:val="16"/>
              </w:rPr>
              <w:t>2</w:t>
            </w:r>
          </w:p>
        </w:tc>
        <w:tc>
          <w:tcPr>
            <w:tcW w:w="1595" w:type="dxa"/>
          </w:tcPr>
          <w:p w:rsidR="00427F30" w:rsidRPr="002F7932"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eastAsia="Times New Roman" w:hAnsi="Arial" w:cs="Arial"/>
                <w:bCs/>
                <w:iCs/>
                <w:sz w:val="16"/>
                <w:szCs w:val="16"/>
              </w:rPr>
              <w:t>01</w:t>
            </w:r>
          </w:p>
        </w:tc>
        <w:tc>
          <w:tcPr>
            <w:tcW w:w="1595" w:type="dxa"/>
          </w:tcPr>
          <w:p w:rsidR="00427F30" w:rsidRPr="007E3124"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27 000 000</w:t>
            </w:r>
          </w:p>
        </w:tc>
      </w:tr>
      <w:tr w:rsidR="00427F30" w:rsidTr="00584E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27F30" w:rsidRDefault="00427F30"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427F30"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630" w:type="dxa"/>
            <w:shd w:val="clear" w:color="auto" w:fill="auto"/>
            <w:vAlign w:val="bottom"/>
          </w:tcPr>
          <w:p w:rsidR="004366BE" w:rsidRPr="00584E70"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ins w:id="612" w:author="Geschwandtner Michal" w:date="2017-06-29T14:17:00Z">
              <w:r w:rsidRPr="00584E70">
                <w:rPr>
                  <w:rFonts w:ascii="Arial" w:hAnsi="Arial" w:cs="Arial"/>
                  <w:color w:val="000000"/>
                  <w:sz w:val="16"/>
                  <w:szCs w:val="16"/>
                </w:rPr>
                <w:t xml:space="preserve">484 756 031,00 </w:t>
              </w:r>
            </w:ins>
          </w:p>
          <w:p w:rsidR="00427F30" w:rsidRPr="00584E70"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613" w:author="Geschwandtner Michal" w:date="2017-06-29T14:17:00Z">
              <w:r w:rsidRPr="00584E70" w:rsidDel="002E03C0">
                <w:rPr>
                  <w:rFonts w:ascii="Arial" w:eastAsia="Times New Roman" w:hAnsi="Arial" w:cs="Arial"/>
                  <w:bCs/>
                  <w:iCs/>
                  <w:sz w:val="16"/>
                  <w:szCs w:val="16"/>
                </w:rPr>
                <w:delText>489 863 772</w:delText>
              </w:r>
            </w:del>
          </w:p>
        </w:tc>
        <w:tc>
          <w:tcPr>
            <w:tcW w:w="1595" w:type="dxa"/>
          </w:tcPr>
          <w:p w:rsidR="00427F30" w:rsidRPr="00AA2F3F"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AA2F3F">
              <w:rPr>
                <w:rFonts w:ascii="Arial" w:hAnsi="Arial" w:cs="Arial"/>
                <w:bCs/>
                <w:iCs/>
                <w:sz w:val="16"/>
                <w:szCs w:val="16"/>
              </w:rPr>
              <w:t>2</w:t>
            </w:r>
          </w:p>
        </w:tc>
        <w:tc>
          <w:tcPr>
            <w:tcW w:w="1595" w:type="dxa"/>
          </w:tcPr>
          <w:p w:rsidR="00427F30" w:rsidRPr="002F7932"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2F7932">
              <w:rPr>
                <w:rFonts w:ascii="Arial" w:eastAsia="Times New Roman" w:hAnsi="Arial" w:cs="Arial"/>
                <w:bCs/>
                <w:iCs/>
                <w:sz w:val="16"/>
                <w:szCs w:val="16"/>
              </w:rPr>
              <w:t>03</w:t>
            </w:r>
          </w:p>
        </w:tc>
        <w:tc>
          <w:tcPr>
            <w:tcW w:w="1595" w:type="dxa"/>
          </w:tcPr>
          <w:p w:rsidR="00427F30" w:rsidRPr="007E3124" w:rsidRDefault="00427F30" w:rsidP="00AA2F3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5 566 725</w:t>
            </w:r>
          </w:p>
        </w:tc>
      </w:tr>
      <w:tr w:rsidR="00427F30" w:rsidTr="00584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27F30" w:rsidRDefault="00427F30" w:rsidP="00AA2F3F">
            <w:pPr>
              <w:spacing w:after="0" w:line="240" w:lineRule="auto"/>
              <w:jc w:val="center"/>
              <w:rPr>
                <w:rFonts w:ascii="Arial" w:hAnsi="Arial" w:cs="Arial"/>
                <w:b w:val="0"/>
                <w:bCs w:val="0"/>
                <w:iCs/>
                <w:sz w:val="16"/>
                <w:szCs w:val="16"/>
              </w:rPr>
            </w:pPr>
            <w:r>
              <w:rPr>
                <w:rFonts w:ascii="Arial" w:hAnsi="Arial" w:cs="Arial"/>
                <w:b w:val="0"/>
                <w:bCs w:val="0"/>
                <w:iCs/>
                <w:sz w:val="16"/>
                <w:szCs w:val="16"/>
              </w:rPr>
              <w:t>2</w:t>
            </w:r>
          </w:p>
        </w:tc>
        <w:tc>
          <w:tcPr>
            <w:tcW w:w="638" w:type="dxa"/>
            <w:shd w:val="clear" w:color="auto" w:fill="auto"/>
          </w:tcPr>
          <w:p w:rsidR="00427F3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vAlign w:val="bottom"/>
          </w:tcPr>
          <w:p w:rsidR="004366BE" w:rsidRPr="00584E7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614" w:author="Geschwandtner Michal" w:date="2017-06-29T14:17:00Z">
              <w:r w:rsidRPr="00584E70">
                <w:rPr>
                  <w:rFonts w:ascii="Arial" w:hAnsi="Arial" w:cs="Arial"/>
                  <w:color w:val="000000"/>
                  <w:sz w:val="16"/>
                  <w:szCs w:val="16"/>
                </w:rPr>
                <w:t xml:space="preserve">148 814 681,00 </w:t>
              </w:r>
            </w:ins>
          </w:p>
          <w:p w:rsidR="00427F30" w:rsidRPr="00584E7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615" w:author="Geschwandtner Michal" w:date="2017-06-29T14:17:00Z">
              <w:r w:rsidRPr="00584E70" w:rsidDel="002E03C0">
                <w:rPr>
                  <w:rFonts w:ascii="Arial" w:eastAsia="Times New Roman" w:hAnsi="Arial" w:cs="Arial"/>
                  <w:bCs/>
                  <w:iCs/>
                  <w:sz w:val="16"/>
                  <w:szCs w:val="16"/>
                </w:rPr>
                <w:delText>150 382 700</w:delText>
              </w:r>
            </w:del>
          </w:p>
        </w:tc>
        <w:tc>
          <w:tcPr>
            <w:tcW w:w="1595" w:type="dxa"/>
          </w:tcPr>
          <w:p w:rsidR="00427F30" w:rsidRPr="00721AFB"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p>
        </w:tc>
        <w:tc>
          <w:tcPr>
            <w:tcW w:w="1595" w:type="dxa"/>
          </w:tcPr>
          <w:p w:rsidR="00427F3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c>
          <w:tcPr>
            <w:tcW w:w="1595" w:type="dxa"/>
          </w:tcPr>
          <w:p w:rsidR="00427F30" w:rsidRDefault="00427F30" w:rsidP="00AA2F3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p>
        </w:tc>
      </w:tr>
    </w:tbl>
    <w:p w:rsidR="00AA2F3F" w:rsidRDefault="00AA2F3F" w:rsidP="00AA2F3F">
      <w:pPr>
        <w:tabs>
          <w:tab w:val="left" w:pos="1290"/>
        </w:tabs>
        <w:rPr>
          <w:rStyle w:val="Zvraznenie"/>
          <w:rFonts w:ascii="Arial" w:hAnsi="Arial" w:cs="Arial"/>
        </w:rPr>
      </w:pPr>
    </w:p>
    <w:p w:rsidR="00CB6464" w:rsidRDefault="00CF52B8">
      <w:pPr>
        <w:pStyle w:val="Nadpis5"/>
        <w:shd w:val="clear" w:color="auto" w:fill="B8C1E9"/>
        <w:jc w:val="both"/>
        <w:rPr>
          <w:rFonts w:ascii="Arial" w:hAnsi="Arial" w:cs="Arial"/>
        </w:rPr>
      </w:pPr>
      <w:bookmarkStart w:id="616" w:name="_Toc387651823"/>
      <w:r>
        <w:rPr>
          <w:rFonts w:ascii="Arial" w:hAnsi="Arial" w:cs="Arial"/>
        </w:rPr>
        <w:t>Súhrn plánovaného využitia technickej pomoci vrátane, ak je to vhodné, akcií na posilnenie administratívnej spôsobilosti orgánov zapojených do riadenia a kontroly programu a príjemcov</w:t>
      </w:r>
      <w:bookmarkEnd w:id="616"/>
      <w:r>
        <w:rPr>
          <w:rFonts w:ascii="Arial" w:hAnsi="Arial" w:cs="Arial"/>
        </w:rPr>
        <w:t xml:space="preserve"> </w:t>
      </w:r>
    </w:p>
    <w:p w:rsidR="00CB6464" w:rsidRDefault="00CB6464">
      <w:pPr>
        <w:spacing w:after="0" w:line="240" w:lineRule="auto"/>
        <w:jc w:val="both"/>
        <w:rPr>
          <w:rFonts w:ascii="Arial" w:hAnsi="Arial" w:cs="Arial"/>
          <w:color w:val="000000"/>
          <w:lang w:eastAsia="sk-SK"/>
        </w:rPr>
      </w:pPr>
    </w:p>
    <w:p w:rsidR="00CB6464" w:rsidRDefault="00CF52B8">
      <w:pPr>
        <w:spacing w:after="0" w:line="240" w:lineRule="auto"/>
        <w:jc w:val="both"/>
        <w:rPr>
          <w:rFonts w:ascii="Arial" w:hAnsi="Arial" w:cs="Arial"/>
          <w:color w:val="000000"/>
          <w:lang w:eastAsia="sk-SK"/>
        </w:rPr>
        <w:sectPr w:rsidR="00CB6464">
          <w:endnotePr>
            <w:numFmt w:val="decimal"/>
          </w:endnotePr>
          <w:pgSz w:w="11906" w:h="16838"/>
          <w:pgMar w:top="1417" w:right="1417" w:bottom="1417" w:left="1417" w:header="708" w:footer="708" w:gutter="0"/>
          <w:cols w:space="708"/>
          <w:docGrid w:linePitch="360"/>
        </w:sectPr>
      </w:pPr>
      <w:r>
        <w:rPr>
          <w:rFonts w:ascii="Arial" w:hAnsi="Arial" w:cs="Arial"/>
          <w:color w:val="000000"/>
          <w:lang w:eastAsia="sk-SK"/>
        </w:rPr>
        <w:t>N/A</w:t>
      </w:r>
    </w:p>
    <w:p w:rsidR="00CB6464" w:rsidRDefault="00CF52B8">
      <w:pPr>
        <w:pStyle w:val="Nadpis3"/>
        <w:shd w:val="clear" w:color="auto" w:fill="21306A"/>
        <w:rPr>
          <w:rFonts w:ascii="Arial" w:hAnsi="Arial" w:cs="Arial"/>
          <w:color w:val="FFFFFF"/>
          <w:sz w:val="28"/>
          <w:szCs w:val="28"/>
        </w:rPr>
      </w:pPr>
      <w:bookmarkStart w:id="617" w:name="_Toc387651824"/>
      <w:r>
        <w:rPr>
          <w:rFonts w:ascii="Arial" w:hAnsi="Arial" w:cs="Arial"/>
          <w:color w:val="FFFFFF"/>
          <w:sz w:val="28"/>
          <w:szCs w:val="28"/>
        </w:rPr>
        <w:lastRenderedPageBreak/>
        <w:t>2.3. Prioritná os č. 3: Mobilizácia kreatívneho potenciálu v regiónoch</w:t>
      </w:r>
      <w:bookmarkEnd w:id="617"/>
    </w:p>
    <w:p w:rsidR="00CB6464" w:rsidRDefault="00CB6464">
      <w:pPr>
        <w:tabs>
          <w:tab w:val="left" w:pos="1410"/>
        </w:tabs>
        <w:jc w:val="both"/>
        <w:rPr>
          <w:rFonts w:ascii="Arial" w:hAnsi="Arial" w:cs="Arial"/>
          <w:i/>
        </w:rPr>
      </w:pPr>
    </w:p>
    <w:p w:rsidR="00CB6464" w:rsidRDefault="00CF52B8">
      <w:pPr>
        <w:jc w:val="both"/>
        <w:rPr>
          <w:rFonts w:ascii="Arial" w:hAnsi="Arial" w:cs="Arial"/>
          <w:b/>
          <w:sz w:val="20"/>
          <w:szCs w:val="20"/>
        </w:rPr>
      </w:pPr>
      <w:r>
        <w:rPr>
          <w:rFonts w:ascii="Arial" w:hAnsi="Arial" w:cs="Arial"/>
        </w:rPr>
        <w:t>Prioritná os 3 prispieva k tematickému cieľu 8 Podpora udržateľnej zamestnanosti a mobility pracovnej sily. Spektrum navrhovaných opatrení bude prispievať k riešeniu aktuálnych potrieb a nedostatkov v kultúrnom a kreatívnom sektore a bude mať pozitívny dopad na uplatnenie kreatívnych talentov na trhu. V oblasti podpory kultúrneho a kreatívneho priemyslu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ID prioritnej osi</w:t>
            </w:r>
          </w:p>
        </w:tc>
        <w:tc>
          <w:tcPr>
            <w:tcW w:w="4606" w:type="dxa"/>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Čiastočne prostredníctvom</w:t>
            </w:r>
            <w:r>
              <w:rPr>
                <w:rFonts w:ascii="Arial" w:hAnsi="Arial" w:cs="Arial"/>
                <w:sz w:val="20"/>
                <w:szCs w:val="20"/>
              </w:rPr>
              <w:t xml:space="preserve"> </w:t>
            </w:r>
            <w:r>
              <w:rPr>
                <w:rFonts w:ascii="Arial" w:hAnsi="Arial" w:cs="Arial"/>
                <w:b w:val="0"/>
                <w:sz w:val="20"/>
                <w:szCs w:val="20"/>
              </w:rPr>
              <w:t>Slovenského investičného holdingu</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Pr="00192CDD"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2CDD">
              <w:rPr>
                <w:rFonts w:ascii="Arial" w:hAnsi="Arial" w:cs="Arial"/>
                <w:sz w:val="20"/>
                <w:szCs w:val="20"/>
              </w:rPr>
              <w:t>Menej rozvinutý</w:t>
            </w:r>
          </w:p>
          <w:p w:rsidR="00CB6464" w:rsidRPr="00192CDD"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2CDD">
              <w:rPr>
                <w:rFonts w:ascii="Arial" w:hAnsi="Arial" w:cs="Arial"/>
                <w:sz w:val="20"/>
                <w:szCs w:val="20"/>
              </w:rPr>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tcPr>
          <w:p w:rsidR="00CB6464" w:rsidRPr="00584E70" w:rsidRDefault="00CF52B8" w:rsidP="00584E70">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2CDD">
              <w:rPr>
                <w:rFonts w:ascii="Arial" w:hAnsi="Arial" w:cs="Arial"/>
                <w:sz w:val="20"/>
                <w:szCs w:val="20"/>
              </w:rPr>
              <w:t xml:space="preserve">Menej rozvinutý región SR </w:t>
            </w:r>
            <w:ins w:id="618" w:author="Geschwandtner Michal" w:date="2017-07-03T14:07:00Z">
              <w:r w:rsidR="00192CDD" w:rsidRPr="00192CDD">
                <w:rPr>
                  <w:rFonts w:ascii="Arial" w:hAnsi="Arial" w:cs="Arial"/>
                  <w:sz w:val="20"/>
                  <w:szCs w:val="20"/>
                </w:rPr>
                <w:t>228 082 908</w:t>
              </w:r>
            </w:ins>
            <w:del w:id="619" w:author="Geschwandtner Michal" w:date="2017-07-03T14:07:00Z">
              <w:r w:rsidRPr="00192CDD" w:rsidDel="00192CDD">
                <w:rPr>
                  <w:rFonts w:ascii="Arial" w:hAnsi="Arial" w:cs="Arial"/>
                  <w:sz w:val="20"/>
                  <w:szCs w:val="20"/>
                </w:rPr>
                <w:delText>230 424 175</w:delText>
              </w:r>
            </w:del>
          </w:p>
          <w:p w:rsidR="00CB6464" w:rsidRPr="00192CDD"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2CDD">
              <w:rPr>
                <w:rFonts w:ascii="Arial" w:hAnsi="Arial" w:cs="Arial"/>
                <w:sz w:val="20"/>
                <w:szCs w:val="20"/>
              </w:rPr>
              <w:t>Viac rozvinutý región SR 40 000 000</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 w:rsidR="00AA2F3F" w:rsidRDefault="00AA2F3F">
      <w:pPr>
        <w:sectPr w:rsidR="00AA2F3F">
          <w:endnotePr>
            <w:numFmt w:val="decimal"/>
          </w:endnotePr>
          <w:pgSz w:w="11906" w:h="16838"/>
          <w:pgMar w:top="1417" w:right="1417" w:bottom="1417" w:left="1417" w:header="708" w:footer="708" w:gutter="0"/>
          <w:cols w:space="708"/>
          <w:docGrid w:linePitch="360"/>
        </w:sectPr>
      </w:pPr>
    </w:p>
    <w:p w:rsidR="00CB6464" w:rsidRDefault="00CF52B8">
      <w:pPr>
        <w:pStyle w:val="Nadpis4"/>
        <w:shd w:val="clear" w:color="auto" w:fill="21306A"/>
        <w:jc w:val="both"/>
        <w:rPr>
          <w:rFonts w:ascii="Arial" w:hAnsi="Arial" w:cs="Arial"/>
          <w:color w:val="FFFFFF"/>
        </w:rPr>
      </w:pPr>
      <w:bookmarkStart w:id="620" w:name="_Toc387651825"/>
      <w:r>
        <w:rPr>
          <w:rFonts w:ascii="Arial" w:hAnsi="Arial" w:cs="Arial"/>
          <w:color w:val="FFFFFF"/>
        </w:rPr>
        <w:lastRenderedPageBreak/>
        <w:t>2.3.1. Investičná priorita č. 3.1: 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bookmarkEnd w:id="620"/>
    </w:p>
    <w:p w:rsidR="00CB6464" w:rsidRDefault="00CF52B8">
      <w:pPr>
        <w:spacing w:before="120"/>
        <w:jc w:val="both"/>
        <w:rPr>
          <w:rStyle w:val="Zvraznenie"/>
          <w:rFonts w:ascii="Arial" w:hAnsi="Arial" w:cs="Arial"/>
          <w:b/>
          <w:i w:val="0"/>
        </w:rPr>
      </w:pPr>
      <w:r>
        <w:rPr>
          <w:rStyle w:val="Zvraznenie"/>
          <w:rFonts w:ascii="Arial" w:hAnsi="Arial" w:cs="Arial"/>
          <w:b/>
          <w:i w:val="0"/>
        </w:rPr>
        <w:t>Špecifický cieľ č. 3.1:</w:t>
      </w:r>
    </w:p>
    <w:p w:rsidR="00CB6464" w:rsidRDefault="00CF52B8">
      <w:pPr>
        <w:shd w:val="clear" w:color="auto" w:fill="D9D9D9"/>
        <w:jc w:val="both"/>
        <w:rPr>
          <w:rStyle w:val="Zvraznenie"/>
          <w:rFonts w:ascii="Arial" w:hAnsi="Arial" w:cs="Arial"/>
        </w:rPr>
      </w:pPr>
      <w:r>
        <w:rPr>
          <w:rStyle w:val="Zvraznenie"/>
          <w:rFonts w:ascii="Arial" w:hAnsi="Arial" w:cs="Arial"/>
        </w:rPr>
        <w:t xml:space="preserve">Stimulovanie podpory udržateľnej zamestnanosti a tvorby pracovných miest </w:t>
      </w:r>
      <w:r w:rsidR="00400257">
        <w:rPr>
          <w:rStyle w:val="Zvraznenie"/>
          <w:rFonts w:ascii="Arial" w:hAnsi="Arial" w:cs="Arial"/>
        </w:rPr>
        <w:t xml:space="preserve">v kultúrnom a kreatívnom priemysle </w:t>
      </w:r>
      <w:r>
        <w:rPr>
          <w:rStyle w:val="Zvraznenie"/>
          <w:rFonts w:ascii="Arial" w:hAnsi="Arial" w:cs="Arial"/>
        </w:rPr>
        <w:t>prostredníctvom vytvorenia priaznivého prostredia pre rozvoj kreatívneho talentu, netechnologických inovácií.</w:t>
      </w:r>
    </w:p>
    <w:p w:rsidR="0059106D" w:rsidRDefault="00CF52B8">
      <w:pPr>
        <w:jc w:val="both"/>
        <w:rPr>
          <w:rFonts w:ascii="Arial" w:hAnsi="Arial" w:cs="Arial"/>
        </w:rPr>
      </w:pPr>
      <w:r>
        <w:rPr>
          <w:rFonts w:ascii="Arial" w:hAnsi="Arial" w:cs="Arial"/>
        </w:rPr>
        <w:t xml:space="preserve">Výsledkom tohto špecifického cieľa bude </w:t>
      </w:r>
      <w:r>
        <w:rPr>
          <w:rFonts w:ascii="Arial" w:hAnsi="Arial" w:cs="Arial"/>
          <w:b/>
        </w:rPr>
        <w:t xml:space="preserve">vytvorenie priaznivého prostredia pre rozvoj kreatívneho talentu a netechnologických inovácií ako stimulovanie podpory zamestnanosti a tvorby pracovných miest v kultúrnom a kreatívnom </w:t>
      </w:r>
      <w:r w:rsidR="00400257">
        <w:rPr>
          <w:rFonts w:ascii="Arial" w:hAnsi="Arial" w:cs="Arial"/>
          <w:b/>
        </w:rPr>
        <w:t>priemysle</w:t>
      </w:r>
      <w:r>
        <w:rPr>
          <w:rFonts w:ascii="Arial" w:hAnsi="Arial" w:cs="Arial"/>
          <w:b/>
        </w:rPr>
        <w:t xml:space="preserve">. </w:t>
      </w:r>
      <w:r>
        <w:rPr>
          <w:rFonts w:ascii="Arial" w:hAnsi="Arial" w:cs="Arial"/>
        </w:rPr>
        <w:t>Investície budú zamerané na nasledovné kreatívne odvetvia: reklama a marketing,  architektúra, dizajn, módny dizajn, film, televízia, video, rádio a fotografia, umelecké vizuálne umenie, multimediálny priemysel, vydavateľstvo, literatúra a knižný trh, hudobný priemysel a scénické umenie, remeslá tradičnej, ľudovej a mestskej kultúry, trh s umením. Takéto priaznivé prostredie bude založené na rozvojovom potenciáli kultúrneho a kreatívneho priemyslu regiónov SR</w:t>
      </w:r>
      <w:r w:rsidR="0059106D">
        <w:rPr>
          <w:rStyle w:val="Odkaznavysvetlivku"/>
          <w:rFonts w:ascii="Arial" w:hAnsi="Arial" w:cs="Arial"/>
        </w:rPr>
        <w:endnoteReference w:id="80"/>
      </w:r>
      <w:r w:rsidR="0059106D">
        <w:rPr>
          <w:rFonts w:ascii="Arial" w:hAnsi="Arial" w:cs="Arial"/>
        </w:rPr>
        <w:t xml:space="preserve"> a z toho vyplývajúcich nevyhnutných opatrení ako súčasti integrovaných územných stratégií jednotlivých regiónov SR.</w:t>
      </w:r>
    </w:p>
    <w:p w:rsidR="0059106D" w:rsidRDefault="0059106D">
      <w:pPr>
        <w:jc w:val="both"/>
        <w:rPr>
          <w:rFonts w:ascii="Arial" w:hAnsi="Arial" w:cs="Arial"/>
        </w:rPr>
      </w:pPr>
      <w:r>
        <w:rPr>
          <w:rFonts w:ascii="Arial" w:hAnsi="Arial" w:cs="Arial"/>
        </w:rPr>
        <w:t xml:space="preserve">Dnešní a budúci absolventi kreatívnych študijných odborov, u ktorých je veľmi vysoká pravdepodobnosť, že sa chcú alebo budú chcieť uplatniť vo svojom odbore, vytvárajú ľudský kapitál, ktorý je hlavným predpokladom kreatívnej činnosti. Študentov a absolventov, či talenty týchto odborov, je však potrebné lepšie </w:t>
      </w:r>
      <w:r>
        <w:rPr>
          <w:rFonts w:ascii="Arial" w:hAnsi="Arial" w:cs="Arial"/>
          <w:b/>
        </w:rPr>
        <w:t>pripraviť na trh práce</w:t>
      </w:r>
      <w:r>
        <w:rPr>
          <w:rFonts w:ascii="Arial" w:hAnsi="Arial" w:cs="Arial"/>
        </w:rPr>
        <w:t xml:space="preserve">, resp. </w:t>
      </w:r>
      <w:r>
        <w:rPr>
          <w:rFonts w:ascii="Arial" w:hAnsi="Arial" w:cs="Arial"/>
          <w:b/>
        </w:rPr>
        <w:t>na zakladanie podnikov a ich uplatnenia v trhovom prostredí.</w:t>
      </w:r>
      <w:r>
        <w:rPr>
          <w:rFonts w:ascii="Arial" w:hAnsi="Arial" w:cs="Arial"/>
        </w:rPr>
        <w:t xml:space="preserve"> Potrebujú získať predovšetkým praktické skúsenosti z prostredia vývoja, produkcie a predaja kreatívnych výrobkov a služieb a tiež získať vedomosti a zručnosti z prostredia podnikania. Táto skupina kreatívnych profesionálov na jednej strane potrebuje získať reálne pracovné skúsenosti vo svojom odbore, aby bola ďalej uplatniteľná na trhu práce, ktorý primárne odmieta absolventov bez praxe. Na druhej strane sa táto skupina môže uplatniť prostredníctvom vlastného podniku, kde potrebuje okrem podnikateľských zručností rozvíjať vlastné portfólio produktov a služieb založené na inováciách a s využitím informačných technológií. </w:t>
      </w:r>
    </w:p>
    <w:p w:rsidR="00CB6464" w:rsidRDefault="0059106D">
      <w:pPr>
        <w:jc w:val="both"/>
        <w:rPr>
          <w:rFonts w:ascii="Arial" w:hAnsi="Arial" w:cs="Arial"/>
        </w:rPr>
      </w:pPr>
      <w:r>
        <w:rPr>
          <w:rFonts w:ascii="Arial" w:hAnsi="Arial" w:cs="Arial"/>
        </w:rPr>
        <w:t>V rámci tohto špecifického cieľa je zahrnutá konkrétna podpora kreatívcom, umelcom, talentom, ktorí môžu byť v procese vzdelávania, či odbornej prípravy, ale aj neaktívnym, nezamestnaným, či dlhodobo nezamestnaným osobám, osobám v slobodnom povolaní, a tiež malým a stredným podnikom v oblasti kultúrneho priemyslu</w:t>
      </w:r>
      <w:r>
        <w:rPr>
          <w:rStyle w:val="Odkaznavysvetlivku"/>
          <w:rFonts w:ascii="Arial" w:hAnsi="Arial" w:cs="Arial"/>
        </w:rPr>
        <w:endnoteReference w:id="81"/>
      </w:r>
      <w:r>
        <w:rPr>
          <w:rFonts w:ascii="Arial" w:hAnsi="Arial" w:cs="Arial"/>
        </w:rPr>
        <w:t>,</w:t>
      </w:r>
      <w:r w:rsidR="00CF52B8">
        <w:rPr>
          <w:rFonts w:ascii="Arial" w:hAnsi="Arial" w:cs="Arial"/>
        </w:rPr>
        <w:t xml:space="preserve"> či neziskovým organizáciám v oblasti KKS, organizáciám verejného a akademického sektora s najväčším kultúrnym a kreatívnym potenciálom v danom regióne. </w:t>
      </w:r>
    </w:p>
    <w:p w:rsidR="00CB6464" w:rsidRDefault="00CF52B8">
      <w:pPr>
        <w:jc w:val="both"/>
        <w:rPr>
          <w:rFonts w:ascii="Arial" w:hAnsi="Arial" w:cs="Arial"/>
        </w:rPr>
      </w:pPr>
      <w:r>
        <w:rPr>
          <w:rFonts w:ascii="Arial" w:hAnsi="Arial" w:cs="Arial"/>
        </w:rPr>
        <w:t xml:space="preserve">Opatrenia im umožnia získať za </w:t>
      </w:r>
      <w:r>
        <w:rPr>
          <w:rFonts w:ascii="Arial" w:hAnsi="Arial" w:cs="Arial"/>
          <w:b/>
        </w:rPr>
        <w:t xml:space="preserve">zvýhodnených podmienok, pracovné priestory vrátane technologickej bázy, nové zručnosti a know-how pre realizáciu inovácií, nové kontakty, podnikateľskú podporu a prístup k iniciačnému kapitálu. </w:t>
      </w:r>
      <w:r>
        <w:rPr>
          <w:rFonts w:ascii="Arial" w:hAnsi="Arial" w:cs="Arial"/>
        </w:rPr>
        <w:t>Zároveň tieto opatrenia umožnia podporu sociálnej inklúzie prostredníctvom podpory MRK a osôb zo znevýhodneného prostredia.</w:t>
      </w:r>
    </w:p>
    <w:p w:rsidR="00CB6464" w:rsidRDefault="00CF52B8">
      <w:pPr>
        <w:jc w:val="both"/>
        <w:rPr>
          <w:rFonts w:ascii="Times New Roman" w:hAnsi="Times New Roman"/>
          <w:sz w:val="24"/>
          <w:szCs w:val="24"/>
          <w:lang w:eastAsia="sk-SK"/>
        </w:rPr>
      </w:pPr>
      <w:r>
        <w:rPr>
          <w:rFonts w:ascii="Arial" w:hAnsi="Arial" w:cs="Arial"/>
        </w:rPr>
        <w:t>Celkovo sa v tomto zmysle zlepší</w:t>
      </w:r>
      <w:r>
        <w:rPr>
          <w:rFonts w:ascii="Arial" w:hAnsi="Arial" w:cs="Arial"/>
          <w:b/>
        </w:rPr>
        <w:t xml:space="preserve"> fyzické a sociálne prostredie</w:t>
      </w:r>
      <w:r>
        <w:rPr>
          <w:rFonts w:ascii="Arial" w:hAnsi="Arial" w:cs="Arial"/>
        </w:rPr>
        <w:t xml:space="preserve">, v ktorom tvoriví pracovníci a príslušné inštitúcie, ako napríklad umelecké a dizajnérske školy alebo múzeá, budú môcť </w:t>
      </w:r>
      <w:r>
        <w:rPr>
          <w:rFonts w:ascii="Arial" w:hAnsi="Arial" w:cs="Arial"/>
        </w:rPr>
        <w:lastRenderedPageBreak/>
        <w:t xml:space="preserve">efektívne spolupracovať, vytvárať nové koncepty produktov a služieb. Celkovo sa umožní </w:t>
      </w:r>
      <w:r>
        <w:rPr>
          <w:rFonts w:ascii="Arial" w:hAnsi="Arial" w:cs="Arial"/>
          <w:b/>
        </w:rPr>
        <w:t>profesionalizácia pracovného prostredia fyzických osôb a subjektov v KKS.</w:t>
      </w:r>
    </w:p>
    <w:p w:rsidR="00CB6464" w:rsidRDefault="00CF52B8">
      <w:pPr>
        <w:rPr>
          <w:rStyle w:val="Zvraznenie"/>
          <w:rFonts w:ascii="Arial" w:hAnsi="Arial" w:cs="Arial"/>
        </w:rPr>
      </w:pPr>
      <w:r>
        <w:rPr>
          <w:rStyle w:val="Siln"/>
          <w:rFonts w:ascii="Arial" w:hAnsi="Arial" w:cs="Arial"/>
        </w:rPr>
        <w:t>Tabuľka č. 20</w:t>
      </w:r>
      <w:r>
        <w:rPr>
          <w:rStyle w:val="Zvraznenie"/>
          <w:rFonts w:ascii="Arial" w:hAnsi="Arial" w:cs="Arial"/>
        </w:rPr>
        <w:t xml:space="preserve"> Výsledkové ukazovatele pre špecifický cieľ č. 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rsidR="00CB6464">
        <w:tc>
          <w:tcPr>
            <w:tcW w:w="3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584E70">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eastAsia="Times New Roman" w:hAnsi="Arial" w:cs="Arial"/>
                <w:bCs/>
                <w:sz w:val="16"/>
                <w:szCs w:val="16"/>
              </w:rPr>
            </w:pPr>
            <w:r>
              <w:rPr>
                <w:rFonts w:ascii="Arial" w:eastAsia="Times New Roman" w:hAnsi="Arial" w:cs="Arial"/>
                <w:bCs/>
                <w:sz w:val="16"/>
                <w:szCs w:val="16"/>
              </w:rPr>
              <w:t>R0160</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rsidP="00400257">
            <w:pPr>
              <w:spacing w:after="0" w:line="240" w:lineRule="auto"/>
              <w:rPr>
                <w:rFonts w:ascii="Arial" w:hAnsi="Arial" w:cs="Arial"/>
                <w:sz w:val="16"/>
                <w:szCs w:val="16"/>
                <w:highlight w:val="red"/>
              </w:rPr>
            </w:pPr>
            <w:r>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rsidR="00584E70" w:rsidDel="00584E70" w:rsidRDefault="00584E70">
            <w:pPr>
              <w:spacing w:after="0" w:line="240" w:lineRule="auto"/>
              <w:rPr>
                <w:del w:id="621" w:author="Autor" w:date="2017-07-04T08:18:00Z"/>
                <w:rFonts w:ascii="Arial" w:hAnsi="Arial" w:cs="Arial"/>
                <w:sz w:val="16"/>
                <w:szCs w:val="16"/>
              </w:rPr>
            </w:pPr>
            <w:del w:id="622" w:author="Autor" w:date="2017-07-04T08:18:00Z">
              <w:r w:rsidDel="00584E70">
                <w:rPr>
                  <w:rFonts w:ascii="Arial" w:hAnsi="Arial" w:cs="Arial"/>
                  <w:sz w:val="16"/>
                  <w:szCs w:val="16"/>
                </w:rPr>
                <w:delText>Ekvivalent</w:delText>
              </w:r>
            </w:del>
          </w:p>
          <w:p w:rsidR="00584E70" w:rsidDel="00584E70" w:rsidRDefault="00584E70">
            <w:pPr>
              <w:spacing w:after="0" w:line="240" w:lineRule="auto"/>
              <w:rPr>
                <w:del w:id="623" w:author="Autor" w:date="2017-07-04T08:18:00Z"/>
                <w:rFonts w:ascii="Arial" w:hAnsi="Arial" w:cs="Arial"/>
                <w:sz w:val="16"/>
                <w:szCs w:val="16"/>
              </w:rPr>
            </w:pPr>
            <w:del w:id="624" w:author="Autor" w:date="2017-07-04T08:18:00Z">
              <w:r w:rsidDel="00584E70">
                <w:rPr>
                  <w:rFonts w:ascii="Arial" w:hAnsi="Arial" w:cs="Arial"/>
                  <w:sz w:val="16"/>
                  <w:szCs w:val="16"/>
                </w:rPr>
                <w:delText>plných</w:delText>
              </w:r>
            </w:del>
          </w:p>
          <w:p w:rsidR="00584E70" w:rsidDel="00584E70" w:rsidRDefault="00584E70">
            <w:pPr>
              <w:spacing w:after="0" w:line="240" w:lineRule="auto"/>
              <w:rPr>
                <w:del w:id="625" w:author="Autor" w:date="2017-07-04T08:18:00Z"/>
                <w:rFonts w:ascii="Arial" w:hAnsi="Arial" w:cs="Arial"/>
                <w:sz w:val="16"/>
                <w:szCs w:val="16"/>
              </w:rPr>
            </w:pPr>
            <w:del w:id="626" w:author="Autor" w:date="2017-07-04T08:18:00Z">
              <w:r w:rsidDel="00584E70">
                <w:rPr>
                  <w:rFonts w:ascii="Arial" w:hAnsi="Arial" w:cs="Arial"/>
                  <w:sz w:val="16"/>
                  <w:szCs w:val="16"/>
                </w:rPr>
                <w:delText>pracovných</w:delText>
              </w:r>
            </w:del>
          </w:p>
          <w:p w:rsidR="00584E70" w:rsidRDefault="00584E70">
            <w:pPr>
              <w:spacing w:after="0" w:line="240" w:lineRule="auto"/>
              <w:rPr>
                <w:rFonts w:ascii="Arial" w:hAnsi="Arial" w:cs="Arial"/>
                <w:sz w:val="16"/>
                <w:szCs w:val="16"/>
                <w:highlight w:val="red"/>
              </w:rPr>
            </w:pPr>
            <w:del w:id="627" w:author="Autor" w:date="2017-07-04T08:18:00Z">
              <w:r w:rsidDel="00584E70">
                <w:rPr>
                  <w:rFonts w:ascii="Arial" w:hAnsi="Arial" w:cs="Arial"/>
                  <w:sz w:val="16"/>
                  <w:szCs w:val="16"/>
                </w:rPr>
                <w:delText>úväzkov</w:delText>
              </w:r>
            </w:del>
            <w:ins w:id="628" w:author="Autor" w:date="2017-07-04T08:18:00Z">
              <w:r>
                <w:rPr>
                  <w:rFonts w:ascii="Arial" w:hAnsi="Arial" w:cs="Arial"/>
                  <w:sz w:val="16"/>
                  <w:szCs w:val="16"/>
                </w:rPr>
                <w:t xml:space="preserve"> Počet</w:t>
              </w:r>
            </w:ins>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highlight w:val="red"/>
              </w:rPr>
            </w:pPr>
            <w:r>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ins w:id="629" w:author="Autor" w:date="2017-07-04T08:18:00Z">
              <w:r>
                <w:rPr>
                  <w:rFonts w:ascii="Arial" w:hAnsi="Arial" w:cs="Arial"/>
                  <w:sz w:val="16"/>
                  <w:szCs w:val="16"/>
                </w:rPr>
                <w:t xml:space="preserve">33 800 </w:t>
              </w:r>
            </w:ins>
            <w:del w:id="630" w:author="Autor" w:date="2017-07-04T08:18:00Z">
              <w:r w:rsidDel="00584E70">
                <w:rPr>
                  <w:rFonts w:ascii="Arial" w:hAnsi="Arial" w:cs="Arial"/>
                  <w:sz w:val="16"/>
                  <w:szCs w:val="16"/>
                </w:rPr>
                <w:delText>*</w:delText>
              </w:r>
            </w:del>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584E70" w:rsidRPr="00584E70" w:rsidRDefault="00584E70" w:rsidP="00584E70">
            <w:pPr>
              <w:rPr>
                <w:rFonts w:ascii="Arial" w:hAnsi="Arial" w:cs="Arial"/>
                <w:sz w:val="16"/>
                <w:szCs w:val="16"/>
              </w:rPr>
            </w:pPr>
            <w:ins w:id="631" w:author="Autor" w:date="2017-07-04T08:18:00Z">
              <w:r w:rsidRPr="004B68C5">
                <w:rPr>
                  <w:rFonts w:ascii="Arial" w:hAnsi="Arial" w:cs="Arial"/>
                  <w:sz w:val="16"/>
                  <w:szCs w:val="16"/>
                </w:rPr>
                <w:t>34</w:t>
              </w:r>
              <w:r>
                <w:rPr>
                  <w:rFonts w:ascii="Arial" w:hAnsi="Arial" w:cs="Arial"/>
                  <w:sz w:val="16"/>
                  <w:szCs w:val="16"/>
                </w:rPr>
                <w:t> </w:t>
              </w:r>
              <w:r w:rsidRPr="004B68C5">
                <w:rPr>
                  <w:rFonts w:ascii="Arial" w:hAnsi="Arial" w:cs="Arial"/>
                  <w:sz w:val="16"/>
                  <w:szCs w:val="16"/>
                </w:rPr>
                <w:t>773</w:t>
              </w:r>
              <w:r>
                <w:rPr>
                  <w:rFonts w:ascii="Arial" w:hAnsi="Arial" w:cs="Arial"/>
                  <w:sz w:val="16"/>
                  <w:szCs w:val="16"/>
                </w:rPr>
                <w:t xml:space="preserve"> </w:t>
              </w:r>
            </w:ins>
            <w:del w:id="632" w:author="Autor" w:date="2017-07-04T08:18:00Z">
              <w:r w:rsidDel="00584E70">
                <w:rPr>
                  <w:rFonts w:ascii="Arial" w:hAnsi="Arial" w:cs="Arial"/>
                  <w:sz w:val="16"/>
                  <w:szCs w:val="16"/>
                </w:rPr>
                <w:delText>*</w:delText>
              </w:r>
            </w:del>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r>
              <w:rPr>
                <w:rFonts w:ascii="Arial" w:hAnsi="Arial" w:cs="Arial"/>
                <w:sz w:val="16"/>
                <w:szCs w:val="16"/>
              </w:rPr>
              <w:t>ročne</w:t>
            </w:r>
          </w:p>
        </w:tc>
      </w:tr>
      <w:tr w:rsidR="00584E70">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eastAsia="Times New Roman" w:hAnsi="Arial" w:cs="Arial"/>
                <w:bCs/>
                <w:sz w:val="16"/>
                <w:szCs w:val="16"/>
              </w:rPr>
            </w:pPr>
            <w:r>
              <w:rPr>
                <w:rFonts w:ascii="Arial" w:eastAsia="Times New Roman" w:hAnsi="Arial" w:cs="Arial"/>
                <w:bCs/>
                <w:sz w:val="16"/>
                <w:szCs w:val="16"/>
              </w:rPr>
              <w:t>R0160</w:t>
            </w: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rsidP="00400257">
            <w:pPr>
              <w:spacing w:after="0" w:line="240" w:lineRule="auto"/>
              <w:rPr>
                <w:rFonts w:ascii="Arial" w:hAnsi="Arial" w:cs="Arial"/>
                <w:sz w:val="16"/>
                <w:szCs w:val="16"/>
              </w:rPr>
            </w:pPr>
            <w:r>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rsidR="00584E70" w:rsidDel="00584E70" w:rsidRDefault="00584E70">
            <w:pPr>
              <w:spacing w:after="0" w:line="240" w:lineRule="auto"/>
              <w:rPr>
                <w:del w:id="633" w:author="Autor" w:date="2017-07-04T08:18:00Z"/>
                <w:rFonts w:ascii="Arial" w:hAnsi="Arial" w:cs="Arial"/>
                <w:sz w:val="16"/>
                <w:szCs w:val="16"/>
              </w:rPr>
            </w:pPr>
            <w:del w:id="634" w:author="Autor" w:date="2017-07-04T08:18:00Z">
              <w:r w:rsidDel="00584E70">
                <w:rPr>
                  <w:rFonts w:ascii="Arial" w:hAnsi="Arial" w:cs="Arial"/>
                  <w:sz w:val="16"/>
                  <w:szCs w:val="16"/>
                </w:rPr>
                <w:delText>Ekvivalent</w:delText>
              </w:r>
            </w:del>
          </w:p>
          <w:p w:rsidR="00584E70" w:rsidDel="00584E70" w:rsidRDefault="00584E70">
            <w:pPr>
              <w:spacing w:after="0" w:line="240" w:lineRule="auto"/>
              <w:rPr>
                <w:del w:id="635" w:author="Autor" w:date="2017-07-04T08:18:00Z"/>
                <w:rFonts w:ascii="Arial" w:hAnsi="Arial" w:cs="Arial"/>
                <w:sz w:val="16"/>
                <w:szCs w:val="16"/>
              </w:rPr>
            </w:pPr>
            <w:del w:id="636" w:author="Autor" w:date="2017-07-04T08:18:00Z">
              <w:r w:rsidDel="00584E70">
                <w:rPr>
                  <w:rFonts w:ascii="Arial" w:hAnsi="Arial" w:cs="Arial"/>
                  <w:sz w:val="16"/>
                  <w:szCs w:val="16"/>
                </w:rPr>
                <w:delText>plných</w:delText>
              </w:r>
            </w:del>
          </w:p>
          <w:p w:rsidR="00584E70" w:rsidDel="00584E70" w:rsidRDefault="00584E70">
            <w:pPr>
              <w:spacing w:after="0" w:line="240" w:lineRule="auto"/>
              <w:rPr>
                <w:del w:id="637" w:author="Autor" w:date="2017-07-04T08:18:00Z"/>
                <w:rFonts w:ascii="Arial" w:hAnsi="Arial" w:cs="Arial"/>
                <w:sz w:val="16"/>
                <w:szCs w:val="16"/>
              </w:rPr>
            </w:pPr>
            <w:del w:id="638" w:author="Autor" w:date="2017-07-04T08:18:00Z">
              <w:r w:rsidDel="00584E70">
                <w:rPr>
                  <w:rFonts w:ascii="Arial" w:hAnsi="Arial" w:cs="Arial"/>
                  <w:sz w:val="16"/>
                  <w:szCs w:val="16"/>
                </w:rPr>
                <w:delText>pracovných</w:delText>
              </w:r>
            </w:del>
          </w:p>
          <w:p w:rsidR="00584E70" w:rsidRDefault="00584E70">
            <w:pPr>
              <w:spacing w:after="0" w:line="240" w:lineRule="auto"/>
              <w:rPr>
                <w:rFonts w:ascii="Arial" w:hAnsi="Arial" w:cs="Arial"/>
                <w:sz w:val="16"/>
                <w:szCs w:val="16"/>
              </w:rPr>
            </w:pPr>
            <w:del w:id="639" w:author="Autor" w:date="2017-07-04T08:18:00Z">
              <w:r w:rsidDel="00584E70">
                <w:rPr>
                  <w:rFonts w:ascii="Arial" w:hAnsi="Arial" w:cs="Arial"/>
                  <w:sz w:val="16"/>
                  <w:szCs w:val="16"/>
                </w:rPr>
                <w:delText>úväzkov</w:delText>
              </w:r>
            </w:del>
            <w:ins w:id="640" w:author="Autor" w:date="2017-07-04T08:18:00Z">
              <w:r>
                <w:rPr>
                  <w:rFonts w:ascii="Arial" w:hAnsi="Arial" w:cs="Arial"/>
                  <w:sz w:val="16"/>
                  <w:szCs w:val="16"/>
                </w:rPr>
                <w:t xml:space="preserve"> Počet</w:t>
              </w:r>
            </w:ins>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r>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ins w:id="641" w:author="Autor" w:date="2017-07-04T08:18:00Z">
              <w:r>
                <w:rPr>
                  <w:rFonts w:ascii="Arial" w:hAnsi="Arial" w:cs="Arial"/>
                  <w:sz w:val="16"/>
                  <w:szCs w:val="16"/>
                </w:rPr>
                <w:t>19 600</w:t>
              </w:r>
            </w:ins>
            <w:del w:id="642" w:author="Autor" w:date="2017-07-04T08:18:00Z">
              <w:r w:rsidDel="00584E70">
                <w:rPr>
                  <w:rFonts w:ascii="Arial" w:hAnsi="Arial" w:cs="Arial"/>
                  <w:sz w:val="16"/>
                  <w:szCs w:val="16"/>
                </w:rPr>
                <w:delText>*</w:delText>
              </w:r>
            </w:del>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ins w:id="643" w:author="Autor" w:date="2017-07-04T08:18:00Z">
              <w:r>
                <w:rPr>
                  <w:rFonts w:ascii="Arial" w:hAnsi="Arial" w:cs="Arial"/>
                  <w:sz w:val="16"/>
                  <w:szCs w:val="16"/>
                </w:rPr>
                <w:t>19 </w:t>
              </w:r>
              <w:r w:rsidRPr="004B68C5">
                <w:rPr>
                  <w:rFonts w:ascii="Arial" w:hAnsi="Arial" w:cs="Arial"/>
                  <w:sz w:val="16"/>
                  <w:szCs w:val="16"/>
                </w:rPr>
                <w:t>674</w:t>
              </w:r>
              <w:r>
                <w:rPr>
                  <w:rFonts w:ascii="Arial" w:hAnsi="Arial" w:cs="Arial"/>
                  <w:sz w:val="16"/>
                  <w:szCs w:val="16"/>
                </w:rPr>
                <w:t xml:space="preserve"> </w:t>
              </w:r>
            </w:ins>
            <w:del w:id="644" w:author="Autor" w:date="2017-07-04T08:18:00Z">
              <w:r w:rsidDel="00584E70">
                <w:rPr>
                  <w:rFonts w:ascii="Arial" w:hAnsi="Arial" w:cs="Arial"/>
                  <w:sz w:val="16"/>
                  <w:szCs w:val="16"/>
                </w:rPr>
                <w:delText>*</w:delText>
              </w:r>
            </w:del>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584E70" w:rsidRDefault="00584E70">
            <w:pPr>
              <w:spacing w:after="0" w:line="240" w:lineRule="auto"/>
              <w:rPr>
                <w:rFonts w:ascii="Arial" w:hAnsi="Arial" w:cs="Arial"/>
                <w:sz w:val="16"/>
                <w:szCs w:val="16"/>
              </w:rPr>
            </w:pPr>
            <w:r>
              <w:rPr>
                <w:rFonts w:ascii="Arial" w:hAnsi="Arial" w:cs="Arial"/>
                <w:sz w:val="16"/>
                <w:szCs w:val="16"/>
              </w:rPr>
              <w:t>ročne</w:t>
            </w:r>
          </w:p>
        </w:tc>
      </w:tr>
    </w:tbl>
    <w:p w:rsidR="00CB6464" w:rsidRPr="00603D1A" w:rsidRDefault="00400257" w:rsidP="00400257">
      <w:pPr>
        <w:rPr>
          <w:rFonts w:ascii="Arial" w:hAnsi="Arial" w:cs="Arial"/>
          <w:sz w:val="16"/>
          <w:szCs w:val="16"/>
        </w:rPr>
      </w:pPr>
      <w:del w:id="645" w:author="Autor" w:date="2017-07-04T08:18:00Z">
        <w:r w:rsidRPr="00603D1A" w:rsidDel="00584E70">
          <w:rPr>
            <w:rFonts w:ascii="Arial" w:hAnsi="Arial" w:cs="Arial"/>
            <w:sz w:val="16"/>
            <w:szCs w:val="16"/>
          </w:rPr>
          <w:delText>*Akčný plán</w:delText>
        </w:r>
        <w:r w:rsidR="00AA2F3F" w:rsidRPr="00603D1A" w:rsidDel="00584E70">
          <w:rPr>
            <w:rFonts w:ascii="Arial" w:hAnsi="Arial" w:cs="Arial"/>
            <w:sz w:val="16"/>
            <w:szCs w:val="16"/>
          </w:rPr>
          <w:delText xml:space="preserve"> - príloha č. 12.</w:delText>
        </w:r>
        <w:r w:rsidR="00644BA0" w:rsidRPr="00603D1A" w:rsidDel="00584E70">
          <w:rPr>
            <w:rFonts w:ascii="Arial" w:hAnsi="Arial" w:cs="Arial"/>
            <w:sz w:val="16"/>
            <w:szCs w:val="16"/>
          </w:rPr>
          <w:delText>3</w:delText>
        </w:r>
        <w:r w:rsidR="00644BA0" w:rsidDel="00584E70">
          <w:rPr>
            <w:rFonts w:ascii="Arial" w:hAnsi="Arial" w:cs="Arial"/>
            <w:sz w:val="16"/>
            <w:szCs w:val="16"/>
          </w:rPr>
          <w:delText>6</w:delText>
        </w:r>
      </w:del>
    </w:p>
    <w:p w:rsidR="002F7932" w:rsidRPr="00400257" w:rsidRDefault="002F7932" w:rsidP="00400257">
      <w:pPr>
        <w:rPr>
          <w:rFonts w:ascii="Arial" w:hAnsi="Arial" w:cs="Arial"/>
          <w:sz w:val="18"/>
          <w:szCs w:val="18"/>
        </w:rPr>
      </w:pPr>
    </w:p>
    <w:p w:rsidR="00CB6464" w:rsidRDefault="00CF52B8">
      <w:pPr>
        <w:pStyle w:val="Nadpis5"/>
        <w:shd w:val="clear" w:color="auto" w:fill="B8C1E9"/>
        <w:rPr>
          <w:rFonts w:ascii="Arial" w:hAnsi="Arial" w:cs="Arial"/>
          <w:color w:val="auto"/>
        </w:rPr>
      </w:pPr>
      <w:bookmarkStart w:id="646" w:name="_Toc387651826"/>
      <w:r>
        <w:rPr>
          <w:rFonts w:ascii="Arial" w:hAnsi="Arial" w:cs="Arial"/>
          <w:color w:val="auto"/>
        </w:rPr>
        <w:t>Akcia, ktorá sa má podporiť  v rámci investičnej priority</w:t>
      </w:r>
      <w:bookmarkEnd w:id="646"/>
    </w:p>
    <w:p w:rsidR="00CB6464" w:rsidRDefault="00CF52B8">
      <w:pPr>
        <w:pStyle w:val="Nadpis6"/>
        <w:rPr>
          <w:rFonts w:ascii="Arial" w:hAnsi="Arial" w:cs="Arial"/>
          <w:color w:val="auto"/>
        </w:rPr>
      </w:pPr>
      <w:bookmarkStart w:id="647" w:name="_Toc387651827"/>
      <w:r>
        <w:rPr>
          <w:rFonts w:ascii="Arial" w:hAnsi="Arial" w:cs="Arial"/>
        </w:rPr>
        <w:t>2.3.1.1. Opis druhu a príkladov akcií, ktoré majú byť financované  a ich očakávaný prínos pre špecifické ciele a ak je to vhodné, vrátane identifikácie hlavných cieľových skupín, zacielených osobitných území a druhov príjemcov</w:t>
      </w:r>
      <w:bookmarkEnd w:id="647"/>
    </w:p>
    <w:p w:rsidR="00CB6464" w:rsidRDefault="00CF52B8">
      <w:pPr>
        <w:spacing w:before="120"/>
        <w:jc w:val="both"/>
        <w:rPr>
          <w:rFonts w:ascii="Arial" w:hAnsi="Arial" w:cs="Arial"/>
        </w:rPr>
      </w:pPr>
      <w:r>
        <w:rPr>
          <w:rFonts w:ascii="Arial" w:hAnsi="Arial" w:cs="Arial"/>
          <w:b/>
        </w:rPr>
        <w:t xml:space="preserve">Špecifický cieľ č. 3.1 </w:t>
      </w:r>
      <w:r>
        <w:rPr>
          <w:rFonts w:ascii="Arial" w:hAnsi="Arial" w:cs="Arial"/>
        </w:rPr>
        <w:t>sa dosiahne realizáciou nasledovných aktivít:</w:t>
      </w:r>
    </w:p>
    <w:p w:rsidR="00CB6464" w:rsidRDefault="00CF52B8">
      <w:pPr>
        <w:jc w:val="both"/>
      </w:pPr>
      <w:r>
        <w:rPr>
          <w:rFonts w:ascii="Arial" w:hAnsi="Arial" w:cs="Arial"/>
          <w:u w:val="single"/>
        </w:rPr>
        <w:t>1) Rozvoj kreatívneho talentu, jeho podnikateľského ducha a podpora netechnologických inovácií s použitím informačných technológií</w:t>
      </w:r>
    </w:p>
    <w:p w:rsidR="00CB6464" w:rsidRDefault="00CF52B8">
      <w:pPr>
        <w:jc w:val="both"/>
        <w:rPr>
          <w:rFonts w:ascii="Arial" w:hAnsi="Arial" w:cs="Arial"/>
        </w:rPr>
      </w:pPr>
      <w:r>
        <w:rPr>
          <w:rFonts w:ascii="Arial" w:hAnsi="Arial" w:cs="Arial"/>
        </w:rPr>
        <w:t>bude zabezpečené</w:t>
      </w:r>
      <w:r>
        <w:rPr>
          <w:rFonts w:ascii="Arial" w:hAnsi="Arial" w:cs="Arial"/>
          <w:b/>
        </w:rPr>
        <w:t xml:space="preserve"> </w:t>
      </w:r>
      <w:r>
        <w:rPr>
          <w:rFonts w:ascii="Arial" w:hAnsi="Arial" w:cs="Arial"/>
        </w:rPr>
        <w:t>prostredníctvom</w:t>
      </w:r>
      <w:r>
        <w:rPr>
          <w:rFonts w:ascii="Arial" w:hAnsi="Arial" w:cs="Arial"/>
          <w:b/>
        </w:rPr>
        <w:t xml:space="preserve"> zakladania kreatívnych centier (centralizovaná podpora) </w:t>
      </w:r>
      <w:r>
        <w:rPr>
          <w:rFonts w:ascii="Arial" w:hAnsi="Arial" w:cs="Arial"/>
        </w:rPr>
        <w:t xml:space="preserve">a podpory kreatívnych činností. Kreatívne centrum bude inštitúciou, ktorá bude vytvárať organizačnú a podnikateľskú kultúru a bude zahŕňať: </w:t>
      </w:r>
    </w:p>
    <w:p w:rsidR="00CB6464" w:rsidRDefault="00CF52B8">
      <w:pPr>
        <w:jc w:val="both"/>
        <w:rPr>
          <w:rFonts w:ascii="Arial" w:hAnsi="Arial" w:cs="Arial"/>
          <w:u w:val="single"/>
        </w:rPr>
      </w:pPr>
      <w:r>
        <w:rPr>
          <w:rFonts w:ascii="Arial" w:hAnsi="Arial" w:cs="Arial"/>
          <w:u w:val="single"/>
        </w:rPr>
        <w:t xml:space="preserve">- </w:t>
      </w:r>
      <w:r>
        <w:rPr>
          <w:rFonts w:ascii="Arial" w:hAnsi="Arial" w:cs="Arial"/>
          <w:b/>
          <w:u w:val="single"/>
        </w:rPr>
        <w:t>Zriadenie kreatívneho centra a vytvorenie jeho orgánov.</w:t>
      </w:r>
      <w:r>
        <w:rPr>
          <w:rFonts w:ascii="Arial" w:hAnsi="Arial" w:cs="Arial"/>
          <w:u w:val="single"/>
        </w:rPr>
        <w:t xml:space="preserve"> Zahŕňa prijatie pravidiel riadenia a koordinácie zriadením s</w:t>
      </w:r>
      <w:r>
        <w:rPr>
          <w:rFonts w:ascii="Arial" w:hAnsi="Arial" w:cs="Arial"/>
        </w:rPr>
        <w:t>právnej rady, výkonný manažment, poradný orgán. V správnej rade budú mať zastúpenie všetci zakladajúci členovia.</w:t>
      </w:r>
    </w:p>
    <w:p w:rsidR="00CB6464" w:rsidRDefault="00CF52B8">
      <w:pPr>
        <w:jc w:val="both"/>
        <w:rPr>
          <w:rFonts w:ascii="Arial" w:hAnsi="Arial" w:cs="Arial"/>
        </w:rPr>
      </w:pPr>
      <w:r>
        <w:rPr>
          <w:rFonts w:ascii="Arial" w:hAnsi="Arial" w:cs="Arial"/>
        </w:rPr>
        <w:t xml:space="preserve">- </w:t>
      </w:r>
      <w:r>
        <w:rPr>
          <w:rFonts w:ascii="Arial" w:hAnsi="Arial" w:cs="Arial"/>
          <w:b/>
        </w:rPr>
        <w:t>Vytvorenie vnútorných pravidiel fungovania centra.</w:t>
      </w:r>
      <w:r>
        <w:rPr>
          <w:rFonts w:ascii="Arial" w:hAnsi="Arial" w:cs="Arial"/>
        </w:rPr>
        <w:t xml:space="preserve"> Správna rada dohodne základné vnútorné pravidlá, kompetencie a formuluje ich do vnútorných predpisov. Tieto budú predstavovať vnútornú formalizáciu pravidiel dôležitú pre rozhodovanie v spoločných veciach v budúcnosti. </w:t>
      </w:r>
    </w:p>
    <w:p w:rsidR="00CB6464" w:rsidRDefault="00CF52B8">
      <w:pPr>
        <w:jc w:val="both"/>
        <w:rPr>
          <w:rFonts w:ascii="Arial" w:hAnsi="Arial" w:cs="Arial"/>
          <w:u w:val="single"/>
        </w:rPr>
      </w:pPr>
      <w:r>
        <w:rPr>
          <w:rFonts w:ascii="Arial" w:hAnsi="Arial" w:cs="Arial"/>
        </w:rPr>
        <w:t xml:space="preserve">- </w:t>
      </w:r>
      <w:r>
        <w:rPr>
          <w:rFonts w:ascii="Arial" w:hAnsi="Arial" w:cs="Arial"/>
          <w:b/>
        </w:rPr>
        <w:t>Vypracovanie</w:t>
      </w:r>
      <w:r>
        <w:rPr>
          <w:rFonts w:ascii="Arial" w:hAnsi="Arial" w:cs="Arial"/>
        </w:rPr>
        <w:t xml:space="preserve"> </w:t>
      </w:r>
      <w:r>
        <w:rPr>
          <w:rFonts w:ascii="Arial" w:hAnsi="Arial" w:cs="Arial"/>
          <w:b/>
        </w:rPr>
        <w:t>Stratégie komunikácie kreatívneho centra</w:t>
      </w:r>
      <w:r>
        <w:rPr>
          <w:rFonts w:ascii="Arial" w:hAnsi="Arial" w:cs="Arial"/>
        </w:rPr>
        <w:t>. Dokument bude kľúčový pre zabezpečenie ďalších a budúcich partnerov centra a naplnenia ich cieľov.</w:t>
      </w:r>
    </w:p>
    <w:p w:rsidR="00CB6464" w:rsidRDefault="00CF52B8">
      <w:r>
        <w:rPr>
          <w:rFonts w:ascii="Arial" w:hAnsi="Arial" w:cs="Arial"/>
        </w:rPr>
        <w:t xml:space="preserve">Kreatívne centrum bude umožňovať nasledujúce služby kreatívnym osobám a subjektom: </w:t>
      </w:r>
    </w:p>
    <w:p w:rsidR="00CB6464" w:rsidRDefault="00CF52B8">
      <w:pPr>
        <w:jc w:val="both"/>
        <w:rPr>
          <w:rFonts w:ascii="Arial" w:hAnsi="Arial" w:cs="Arial"/>
        </w:rPr>
      </w:pPr>
      <w:r>
        <w:rPr>
          <w:rFonts w:ascii="Arial" w:hAnsi="Arial" w:cs="Arial"/>
          <w:b/>
        </w:rPr>
        <w:t>Služby</w:t>
      </w:r>
      <w:r>
        <w:rPr>
          <w:rFonts w:ascii="Arial" w:hAnsi="Arial" w:cs="Arial"/>
        </w:rPr>
        <w:t xml:space="preserve"> </w:t>
      </w:r>
      <w:r>
        <w:rPr>
          <w:rFonts w:ascii="Arial" w:hAnsi="Arial" w:cs="Arial"/>
          <w:b/>
        </w:rPr>
        <w:t>otvoreného ateliéru</w:t>
      </w:r>
      <w:r>
        <w:rPr>
          <w:rFonts w:ascii="Arial" w:hAnsi="Arial" w:cs="Arial"/>
        </w:rPr>
        <w:t xml:space="preserve"> - odborné poradensko-konzultačné a dokumentačno-informačné stredisko zamerané na inovácie a využívanie IKT technológií z umeleckého a kultúrno-kreatívneho hľadiska. Bude fungovať v súčinnosti s kreatívnym inkubátorom, ale aj samostatne pre externých užívateľov – kreatívnych profesionálov. </w:t>
      </w:r>
    </w:p>
    <w:p w:rsidR="00CB6464" w:rsidRDefault="00CF52B8">
      <w:pPr>
        <w:jc w:val="both"/>
        <w:rPr>
          <w:rFonts w:ascii="Arial" w:hAnsi="Arial" w:cs="Arial"/>
        </w:rPr>
      </w:pPr>
      <w:r>
        <w:rPr>
          <w:rFonts w:ascii="Arial" w:hAnsi="Arial" w:cs="Arial"/>
          <w:b/>
        </w:rPr>
        <w:lastRenderedPageBreak/>
        <w:t>Služby kreatívneho inkubátora</w:t>
      </w:r>
      <w:r>
        <w:rPr>
          <w:rFonts w:ascii="Arial" w:hAnsi="Arial" w:cs="Arial"/>
        </w:rPr>
        <w:t xml:space="preserve"> zabezpečuje</w:t>
      </w:r>
      <w:r>
        <w:rPr>
          <w:rFonts w:ascii="Arial" w:hAnsi="Arial" w:cs="Arial"/>
          <w:b/>
        </w:rPr>
        <w:t xml:space="preserve"> </w:t>
      </w:r>
      <w:r>
        <w:rPr>
          <w:rFonts w:ascii="Arial" w:hAnsi="Arial" w:cs="Arial"/>
        </w:rPr>
        <w:t xml:space="preserve">manažment inkubačných aktivít,  podporu budúcim kreatívnym podnikateľom a pilotné projekty, bude tvoriť ďalšiu časť. Tento druh platformy sa bude zameriavať na podporu podnikania a inovatívne myšlienky. Pôjde o dlhodobú podporu budúcich kreatívnych podnikateľov, umelcov, tretí sektor a absolventov KKP so zámerov vstupu na trh.  </w:t>
      </w:r>
      <w:r w:rsidR="00400257">
        <w:rPr>
          <w:rFonts w:ascii="Arial" w:hAnsi="Arial" w:cs="Arial"/>
        </w:rPr>
        <w:t xml:space="preserve">V pred inkubačnej fáze sa bude zameriavať na prípravu kreatívnych talentov na trh práce, najmä formou projektového </w:t>
      </w:r>
      <w:r w:rsidR="00DE6619">
        <w:rPr>
          <w:rFonts w:ascii="Arial" w:hAnsi="Arial" w:cs="Arial"/>
        </w:rPr>
        <w:t>u</w:t>
      </w:r>
      <w:r w:rsidR="00400257">
        <w:rPr>
          <w:rFonts w:ascii="Arial" w:hAnsi="Arial" w:cs="Arial"/>
        </w:rPr>
        <w:t xml:space="preserve">čenia. </w:t>
      </w:r>
      <w:r>
        <w:rPr>
          <w:rFonts w:ascii="Arial" w:hAnsi="Arial" w:cs="Arial"/>
        </w:rPr>
        <w:t xml:space="preserve">Kreatívny inkubátor </w:t>
      </w:r>
      <w:r>
        <w:rPr>
          <w:rFonts w:ascii="Arial" w:hAnsi="Arial" w:cs="Arial"/>
          <w:b/>
        </w:rPr>
        <w:t xml:space="preserve">bude </w:t>
      </w:r>
      <w:r w:rsidR="00400257">
        <w:rPr>
          <w:rFonts w:ascii="Arial" w:hAnsi="Arial" w:cs="Arial"/>
          <w:b/>
        </w:rPr>
        <w:t xml:space="preserve">ďalej </w:t>
      </w:r>
      <w:r>
        <w:rPr>
          <w:rFonts w:ascii="Arial" w:hAnsi="Arial" w:cs="Arial"/>
          <w:b/>
        </w:rPr>
        <w:t xml:space="preserve">poskytovať priestor, technologické zariadenie a riadenie, </w:t>
      </w:r>
      <w:r w:rsidR="00400257">
        <w:rPr>
          <w:rFonts w:ascii="Arial" w:hAnsi="Arial" w:cs="Arial"/>
          <w:b/>
        </w:rPr>
        <w:t xml:space="preserve">podporou kreatívnej produkcie s cieľom jej ďalšej distribúcie, </w:t>
      </w:r>
      <w:r>
        <w:rPr>
          <w:rFonts w:ascii="Arial" w:hAnsi="Arial" w:cs="Arial"/>
          <w:b/>
        </w:rPr>
        <w:t>vrátane umeleckého a obchodného poradenstva a zaobstarania dotácii</w:t>
      </w:r>
      <w:r>
        <w:rPr>
          <w:rFonts w:ascii="Arial" w:hAnsi="Arial" w:cs="Arial"/>
        </w:rPr>
        <w:t xml:space="preserve"> v rámci pilotných mikro projektov. Špecificky sa bude inkubátor zameriavať na počiatočnú fázu budúceho podniku, bude podporovať inovatívne myšlienky od počiatku až po fázu „dospievania“ a opustenia inkubátora. Kreatívny inkubátor bude inštitúcia, ktorá vytvorí organizačnú a obchodnú kultúru, podporí rozvoj konceptov nielen z umeleckého hľadiska, ale aj obchodného aspektu. </w:t>
      </w:r>
      <w:r>
        <w:rPr>
          <w:rFonts w:ascii="Arial" w:hAnsi="Arial" w:cs="Arial"/>
          <w:b/>
        </w:rPr>
        <w:t>Budúci podnikatelia sa budú učiť princípom rozpočtovania projektov, prípravy biznis plánov, profesionálneho prístupu v podnikaní, marketingu, ale aj veľmi špecifickým podnikateľským princípom v určitých kreatívnych odvetviach</w:t>
      </w:r>
      <w:r>
        <w:rPr>
          <w:rFonts w:ascii="Arial" w:hAnsi="Arial" w:cs="Arial"/>
        </w:rPr>
        <w:t>.</w:t>
      </w:r>
      <w:r>
        <w:rPr>
          <w:rFonts w:ascii="Arial" w:hAnsi="Arial" w:cs="Arial"/>
          <w:b/>
        </w:rPr>
        <w:t xml:space="preserve"> </w:t>
      </w:r>
      <w:r>
        <w:rPr>
          <w:rFonts w:ascii="Arial" w:hAnsi="Arial" w:cs="Arial"/>
        </w:rPr>
        <w:t xml:space="preserve">Umelecký inkubátor bude slúžiť ako integratívne prostredie pre ľudí z oblasti kultúry, umenia a biznisu. </w:t>
      </w:r>
    </w:p>
    <w:p w:rsidR="00400257" w:rsidRDefault="00400257" w:rsidP="00400257">
      <w:pPr>
        <w:jc w:val="both"/>
        <w:rPr>
          <w:rFonts w:ascii="Arial" w:hAnsi="Arial" w:cs="Arial"/>
          <w:b/>
        </w:rPr>
      </w:pPr>
      <w:r w:rsidRPr="00244A94">
        <w:rPr>
          <w:rFonts w:ascii="Arial" w:hAnsi="Arial" w:cs="Arial"/>
          <w:b/>
        </w:rPr>
        <w:t>Služby kreatívneho akcelerátora</w:t>
      </w:r>
      <w:r>
        <w:rPr>
          <w:rFonts w:ascii="Arial" w:hAnsi="Arial" w:cs="Arial"/>
        </w:rPr>
        <w:t xml:space="preserve"> zabezpečuje</w:t>
      </w:r>
      <w:r>
        <w:rPr>
          <w:rFonts w:ascii="Arial" w:hAnsi="Arial" w:cs="Arial"/>
          <w:b/>
        </w:rPr>
        <w:t xml:space="preserve"> </w:t>
      </w:r>
      <w:r>
        <w:rPr>
          <w:rFonts w:ascii="Arial" w:hAnsi="Arial" w:cs="Arial"/>
        </w:rPr>
        <w:t xml:space="preserve">manažment akceleračných aktivít,  podporu existujúcim kreatívnym podnikateľom s cieľom ich rastu a tvorby udržateľných pracovných miest. </w:t>
      </w:r>
      <w:r w:rsidRPr="00244A94">
        <w:rPr>
          <w:rFonts w:ascii="Arial" w:hAnsi="Arial" w:cs="Arial"/>
          <w:b/>
        </w:rPr>
        <w:t>Akcelerátor</w:t>
      </w:r>
      <w:r>
        <w:rPr>
          <w:rFonts w:ascii="Arial" w:hAnsi="Arial" w:cs="Arial"/>
        </w:rPr>
        <w:t xml:space="preserve"> </w:t>
      </w:r>
      <w:r>
        <w:rPr>
          <w:rFonts w:ascii="Arial" w:hAnsi="Arial" w:cs="Arial"/>
          <w:b/>
        </w:rPr>
        <w:t xml:space="preserve">bude poskytovať priestor, technologické zariadenie a riadenie, vrátane umeleckého a obchodného poradenstva a podporu kreatívnej produkcie s cieľom jej ďalšej distribúcie. </w:t>
      </w:r>
    </w:p>
    <w:p w:rsidR="00CB6464" w:rsidRDefault="00CF52B8">
      <w:pPr>
        <w:jc w:val="both"/>
        <w:rPr>
          <w:rFonts w:ascii="Arial" w:hAnsi="Arial" w:cs="Arial"/>
        </w:rPr>
      </w:pPr>
      <w:r>
        <w:rPr>
          <w:rFonts w:ascii="Arial" w:hAnsi="Arial" w:cs="Arial"/>
          <w:b/>
        </w:rPr>
        <w:t xml:space="preserve">Networkingové služby </w:t>
      </w:r>
      <w:r>
        <w:rPr>
          <w:rFonts w:ascii="Arial" w:hAnsi="Arial" w:cs="Arial"/>
        </w:rPr>
        <w:t xml:space="preserve">– podporujú medzi sektorovú spoluprácu, budovanie kapacít vo forme špecifických workshop-ov pre nové zručnosti a znalosti (profesionálne, informačné, obchodné), výmena skúsenosti a prenos poznatkov vrátane medzinárodnej spolupráce, kultúra organizácie a riadenie, rozširovanie atraktivity v regiónoch pre vstup medzinárodných kreatívnych talentov.  </w:t>
      </w:r>
    </w:p>
    <w:p w:rsidR="00CB6464" w:rsidRDefault="00CF52B8">
      <w:pPr>
        <w:jc w:val="both"/>
        <w:rPr>
          <w:rFonts w:ascii="Arial" w:hAnsi="Arial" w:cs="Arial"/>
          <w:b/>
        </w:rPr>
      </w:pPr>
      <w:r>
        <w:rPr>
          <w:rFonts w:ascii="Arial" w:hAnsi="Arial" w:cs="Arial"/>
          <w:b/>
        </w:rPr>
        <w:t xml:space="preserve">Služby zvýhodneného dlhodobého prenájmu pracovného priestoru a technológií </w:t>
      </w:r>
      <w:r>
        <w:rPr>
          <w:rFonts w:ascii="Arial" w:hAnsi="Arial" w:cs="Arial"/>
        </w:rPr>
        <w:t>–</w:t>
      </w:r>
      <w:r>
        <w:rPr>
          <w:rFonts w:ascii="Arial" w:hAnsi="Arial" w:cs="Arial"/>
          <w:b/>
        </w:rPr>
        <w:t xml:space="preserve"> </w:t>
      </w:r>
      <w:r>
        <w:rPr>
          <w:rFonts w:ascii="Arial" w:hAnsi="Arial" w:cs="Arial"/>
        </w:rPr>
        <w:t>umožnia profesionalizáciu a stabilizáciu pracovného prostredia pre subjekty z KKS s cieľom tvorby nových pracovných miest, synergiu a spoluprácu medzi organizáciami a subjektmi KKS..</w:t>
      </w:r>
      <w:r>
        <w:rPr>
          <w:rFonts w:ascii="Arial" w:hAnsi="Arial" w:cs="Arial"/>
          <w:b/>
        </w:rPr>
        <w:t xml:space="preserve"> </w:t>
      </w:r>
    </w:p>
    <w:p w:rsidR="00CB6464" w:rsidRDefault="00CF52B8">
      <w:pPr>
        <w:jc w:val="both"/>
        <w:rPr>
          <w:rFonts w:ascii="Arial" w:hAnsi="Arial" w:cs="Arial"/>
        </w:rPr>
      </w:pPr>
      <w:r>
        <w:rPr>
          <w:rFonts w:ascii="Arial" w:hAnsi="Arial" w:cs="Arial"/>
        </w:rPr>
        <w:t xml:space="preserve">V rámci kreatívneho centra sa  </w:t>
      </w:r>
      <w:r>
        <w:rPr>
          <w:rFonts w:ascii="Arial" w:hAnsi="Arial" w:cs="Arial"/>
          <w:b/>
        </w:rPr>
        <w:t xml:space="preserve">vybuduje špecifická rozvojová infraštruktúra, </w:t>
      </w:r>
      <w:r>
        <w:rPr>
          <w:rFonts w:ascii="Arial" w:hAnsi="Arial" w:cs="Arial"/>
        </w:rPr>
        <w:t>ktorá bude zahŕňať priestory ako experimentálna umelecká a kreatívna zóna, konzultačné priestory, co-working kancelárie a umelecké a produkčné štúdiá, dielne, ateliéry s technologickým vybavením (IKT, zriadenie dielní ako fab lab – (2D, 3D roboti), laser-cut-scénické vybavenie, diy vybavenie, digital lab – multimediálne, vybavenie, sound lab – zvukové vybavenie, food lab, vybavenie pre prácu s textilom a pod.), seminárne a konferenčné priestory</w:t>
      </w:r>
      <w:r>
        <w:rPr>
          <w:rFonts w:ascii="Arial" w:hAnsi="Arial" w:cs="Arial"/>
          <w:b/>
        </w:rPr>
        <w:t xml:space="preserve">. Tieto profesionálne pracovné priestory s technologickým vybavením </w:t>
      </w:r>
      <w:r>
        <w:rPr>
          <w:rFonts w:ascii="Arial" w:hAnsi="Arial" w:cs="Arial"/>
        </w:rPr>
        <w:t xml:space="preserve">budú k dispozícii talentovaným osobám, </w:t>
      </w:r>
      <w:r>
        <w:rPr>
          <w:rFonts w:ascii="Arial" w:hAnsi="Arial" w:cs="Arial"/>
          <w:b/>
        </w:rPr>
        <w:t xml:space="preserve"> </w:t>
      </w:r>
      <w:r>
        <w:rPr>
          <w:rFonts w:ascii="Arial" w:hAnsi="Arial" w:cs="Arial"/>
        </w:rPr>
        <w:t>účastníkom inkubačných aktivít,  ďalej „jednorazovým“ užívateľom, ale aj etablovaným subjektom KKS s cieľom poskytnutia priestoru pre dlhodobé užívanie. Nebude sa tu podporovať budovanie komerčnej turistickej infraštruktúry, ani aktivity zamerané na iné odvetvia priemyslu bez spojitosti s kreatívnymi činnosťami a netechnologickými inováciami.</w:t>
      </w:r>
    </w:p>
    <w:p w:rsidR="00CB6464" w:rsidRDefault="00CF52B8">
      <w:pPr>
        <w:jc w:val="both"/>
        <w:rPr>
          <w:rFonts w:ascii="Arial" w:hAnsi="Arial" w:cs="Arial"/>
        </w:rPr>
      </w:pPr>
      <w:r>
        <w:rPr>
          <w:rFonts w:ascii="Arial" w:hAnsi="Arial" w:cs="Arial"/>
          <w:b/>
        </w:rPr>
        <w:lastRenderedPageBreak/>
        <w:t xml:space="preserve">Služby zvýhodneného krátkodobého prenájom pracovného priestoru a technológií </w:t>
      </w:r>
      <w:r>
        <w:rPr>
          <w:rFonts w:ascii="Arial" w:hAnsi="Arial" w:cs="Arial"/>
        </w:rPr>
        <w:t xml:space="preserve">– umožnia zvýhodnený prístup k najmodernejším technológiám, ktoré sú často finančne nedostupné pre subjekty KKS. Tiež sprostredkuje príležitosti na krátkodobé prenajímanie priestorov ako sú priestory pre uskutočnenie rôznych porád, konferencií, či prezentačných </w:t>
      </w:r>
      <w:r>
        <w:rPr>
          <w:rFonts w:ascii="Arial" w:hAnsi="Arial" w:cs="Arial"/>
          <w:b/>
        </w:rPr>
        <w:t>priestorov pre subjekty KKS</w:t>
      </w:r>
      <w:r>
        <w:rPr>
          <w:rFonts w:ascii="Arial" w:hAnsi="Arial" w:cs="Arial"/>
        </w:rPr>
        <w:t xml:space="preserve">. </w:t>
      </w:r>
    </w:p>
    <w:p w:rsidR="00CB6464" w:rsidRDefault="00CF52B8">
      <w:pPr>
        <w:jc w:val="both"/>
        <w:rPr>
          <w:rFonts w:ascii="Arial" w:hAnsi="Arial" w:cs="Arial"/>
        </w:rPr>
      </w:pPr>
      <w:r>
        <w:rPr>
          <w:rFonts w:ascii="Arial" w:hAnsi="Arial" w:cs="Arial"/>
          <w:b/>
        </w:rPr>
        <w:t xml:space="preserve">Komerčné prenájmy </w:t>
      </w:r>
      <w:r>
        <w:rPr>
          <w:rFonts w:ascii="Arial" w:hAnsi="Arial" w:cs="Arial"/>
        </w:rPr>
        <w:t>–</w:t>
      </w:r>
      <w:r>
        <w:rPr>
          <w:rFonts w:ascii="Arial" w:hAnsi="Arial" w:cs="Arial"/>
          <w:b/>
        </w:rPr>
        <w:t xml:space="preserve"> </w:t>
      </w:r>
      <w:r>
        <w:rPr>
          <w:rFonts w:ascii="Arial" w:hAnsi="Arial" w:cs="Arial"/>
        </w:rPr>
        <w:t xml:space="preserve">budú realizované s cieľom udržateľnosti kreatívnych centier a ich služieb. </w:t>
      </w:r>
    </w:p>
    <w:p w:rsidR="00584E70" w:rsidRDefault="00CF52B8">
      <w:pPr>
        <w:jc w:val="both"/>
        <w:rPr>
          <w:ins w:id="648" w:author="Autor" w:date="2017-07-04T08:19:00Z"/>
          <w:rFonts w:ascii="Arial" w:hAnsi="Arial" w:cs="Arial"/>
        </w:rPr>
      </w:pPr>
      <w:r>
        <w:rPr>
          <w:rFonts w:ascii="Arial" w:hAnsi="Arial" w:cs="Arial"/>
          <w:u w:val="single"/>
        </w:rPr>
        <w:t>2) Podpora dopytu po kreatívnej tvorbe (</w:t>
      </w:r>
      <w:r>
        <w:rPr>
          <w:rFonts w:ascii="Arial" w:hAnsi="Arial" w:cs="Arial"/>
          <w:i/>
          <w:u w:val="single"/>
        </w:rPr>
        <w:t>emerging talents</w:t>
      </w:r>
      <w:r>
        <w:rPr>
          <w:rFonts w:ascii="Arial" w:hAnsi="Arial" w:cs="Arial"/>
          <w:u w:val="single"/>
        </w:rPr>
        <w:t xml:space="preserve">) </w:t>
      </w:r>
      <w:ins w:id="649" w:author="Autor" w:date="2017-07-04T08:19:00Z">
        <w:r w:rsidR="00584E70" w:rsidRPr="004B68C5">
          <w:rPr>
            <w:rFonts w:ascii="Arial" w:hAnsi="Arial" w:cs="Arial"/>
          </w:rPr>
          <w:t>(centralizovaná podpora)</w:t>
        </w:r>
      </w:ins>
    </w:p>
    <w:p w:rsidR="00CB6464" w:rsidRDefault="00CF52B8">
      <w:pPr>
        <w:jc w:val="both"/>
        <w:rPr>
          <w:rFonts w:ascii="Arial" w:hAnsi="Arial" w:cs="Arial"/>
        </w:rPr>
      </w:pPr>
      <w:r>
        <w:rPr>
          <w:rFonts w:ascii="Arial" w:hAnsi="Arial" w:cs="Arial"/>
        </w:rPr>
        <w:t xml:space="preserve">Podpora dopytu po kreatívnej tvorbe je nevyhnutnou súčasťou rozvoja kultúrneho a kreatívneho priemyslu, a tým aj zamestnanosti v tomto sektore. Zviditeľnenie týchto produktov a služieb si vyžaduje </w:t>
      </w:r>
      <w:r>
        <w:rPr>
          <w:rFonts w:ascii="Arial" w:hAnsi="Arial" w:cs="Arial"/>
          <w:b/>
        </w:rPr>
        <w:t>špecifický druh propagačných aktivít</w:t>
      </w:r>
      <w:r>
        <w:rPr>
          <w:rFonts w:ascii="Arial" w:hAnsi="Arial" w:cs="Arial"/>
        </w:rPr>
        <w:t xml:space="preserve"> </w:t>
      </w:r>
      <w:r>
        <w:rPr>
          <w:rFonts w:ascii="Arial" w:hAnsi="Arial" w:cs="Arial"/>
          <w:b/>
        </w:rPr>
        <w:t>od výstavno-prezentačnej činnosti nekomerčného charakteru,</w:t>
      </w:r>
      <w:r>
        <w:rPr>
          <w:rFonts w:ascii="Arial" w:hAnsi="Arial" w:cs="Arial"/>
        </w:rPr>
        <w:t xml:space="preserve"> vzdelávacie aktivity, služby zákazníkom, zvyšovanie povedomia o kultúrnom a kreatívnom priemysle (konferencie, workshopy, kampane, prehliadky, nie však samostatné festivaly, či podobné aktivity bez jasného prepojenia s činnosťou kreatívnych centier), cielená podpora výkonu koordinovanej a kontinuálnej</w:t>
      </w:r>
      <w:r>
        <w:rPr>
          <w:rFonts w:ascii="Arial" w:hAnsi="Arial" w:cs="Arial"/>
          <w:b/>
        </w:rPr>
        <w:t xml:space="preserve"> </w:t>
      </w:r>
      <w:r>
        <w:rPr>
          <w:rFonts w:ascii="Arial" w:hAnsi="Arial" w:cs="Arial"/>
        </w:rPr>
        <w:t xml:space="preserve">propagácie výsledkov činností KKS so zameraním na slovenský trh aj na medzinárodný kontext v synergii a komplementarite s OP VaI. Súčasťou bude aj vybudovanie výstavných, prezentačných a distribučných priestorov. </w:t>
      </w:r>
    </w:p>
    <w:p w:rsidR="00CB6464" w:rsidRDefault="00CF52B8">
      <w:pPr>
        <w:jc w:val="both"/>
        <w:rPr>
          <w:rFonts w:ascii="Arial" w:hAnsi="Arial" w:cs="Arial"/>
          <w:u w:val="single"/>
        </w:rPr>
      </w:pPr>
      <w:r>
        <w:rPr>
          <w:rFonts w:ascii="Arial" w:hAnsi="Arial" w:cs="Arial"/>
          <w:u w:val="single"/>
        </w:rPr>
        <w:t xml:space="preserve">3) Umožnenie prístupu k hmotným a nehmotným aktívam MSP v kultúrnom a kreatívnom sektore </w:t>
      </w:r>
      <w:r>
        <w:rPr>
          <w:rFonts w:ascii="Arial" w:hAnsi="Arial" w:cs="Arial"/>
          <w:bCs/>
          <w:u w:val="single"/>
        </w:rPr>
        <w:t>pre účely tvorby  pracovných miest (decentralizovaná podpora)</w:t>
      </w:r>
    </w:p>
    <w:p w:rsidR="00CB6464" w:rsidRPr="003408FD" w:rsidRDefault="00CF52B8" w:rsidP="006F4327">
      <w:pPr>
        <w:pStyle w:val="Odsekzoznamu"/>
        <w:numPr>
          <w:ilvl w:val="0"/>
          <w:numId w:val="93"/>
        </w:numPr>
        <w:spacing w:after="60" w:line="240" w:lineRule="auto"/>
        <w:ind w:left="709" w:hanging="283"/>
        <w:jc w:val="both"/>
        <w:rPr>
          <w:rFonts w:ascii="Arial" w:hAnsi="Arial" w:cs="Arial"/>
        </w:rPr>
      </w:pPr>
      <w:r w:rsidRPr="003408FD">
        <w:rPr>
          <w:rFonts w:ascii="Arial" w:hAnsi="Arial" w:cs="Arial"/>
          <w:b/>
        </w:rPr>
        <w:t xml:space="preserve">Obstaranie hmotného a nehmotného majetku  </w:t>
      </w:r>
      <w:r w:rsidRPr="003408FD">
        <w:rPr>
          <w:rFonts w:ascii="Arial" w:hAnsi="Arial" w:cs="Arial"/>
        </w:rPr>
        <w:t>nevyhnutných pre výrobu a inovácie</w:t>
      </w:r>
    </w:p>
    <w:p w:rsidR="00CB6464" w:rsidRDefault="00CF52B8" w:rsidP="006F4327">
      <w:pPr>
        <w:pStyle w:val="Odsekzoznamu"/>
        <w:numPr>
          <w:ilvl w:val="0"/>
          <w:numId w:val="58"/>
        </w:numPr>
        <w:spacing w:after="60" w:line="240" w:lineRule="auto"/>
        <w:jc w:val="both"/>
        <w:rPr>
          <w:rFonts w:ascii="Arial" w:hAnsi="Arial" w:cs="Arial"/>
        </w:rPr>
      </w:pPr>
      <w:r>
        <w:rPr>
          <w:rFonts w:ascii="Arial" w:hAnsi="Arial" w:cs="Arial"/>
          <w:b/>
        </w:rPr>
        <w:t xml:space="preserve">Výdavky na rekonštrukcie, úpravu a obnovu budov </w:t>
      </w:r>
      <w:r>
        <w:rPr>
          <w:rFonts w:ascii="Arial" w:hAnsi="Arial" w:cs="Arial"/>
        </w:rPr>
        <w:t>v súvislosti s nákupom nových technológií, zariadení</w:t>
      </w:r>
    </w:p>
    <w:p w:rsidR="00CB6464" w:rsidRDefault="00CF52B8" w:rsidP="006F4327">
      <w:pPr>
        <w:pStyle w:val="Odsekzoznamu"/>
        <w:numPr>
          <w:ilvl w:val="0"/>
          <w:numId w:val="59"/>
        </w:numPr>
        <w:tabs>
          <w:tab w:val="left" w:pos="426"/>
        </w:tabs>
        <w:spacing w:after="60" w:line="240" w:lineRule="auto"/>
        <w:jc w:val="both"/>
        <w:rPr>
          <w:rFonts w:ascii="Arial" w:hAnsi="Arial" w:cs="Arial"/>
        </w:rPr>
      </w:pPr>
      <w:r>
        <w:rPr>
          <w:rFonts w:ascii="Arial" w:hAnsi="Arial" w:cs="Arial"/>
          <w:b/>
        </w:rPr>
        <w:t>Podpora marketingových aktivít</w:t>
      </w:r>
      <w:r>
        <w:rPr>
          <w:rFonts w:ascii="Arial" w:hAnsi="Arial" w:cs="Arial"/>
        </w:rPr>
        <w:t xml:space="preserve"> (účasť na workshopoch, veľtrhoch, výstavách, propagácia miestnych výrobkov, spracovávanie marketingových stratégií pre miestne produkty, a pod.)</w:t>
      </w:r>
    </w:p>
    <w:p w:rsidR="00CB6464" w:rsidRPr="006F2D04" w:rsidRDefault="00CF52B8" w:rsidP="006F4327">
      <w:pPr>
        <w:pStyle w:val="Odsekzoznamu"/>
        <w:numPr>
          <w:ilvl w:val="0"/>
          <w:numId w:val="59"/>
        </w:numPr>
        <w:tabs>
          <w:tab w:val="left" w:pos="426"/>
        </w:tabs>
        <w:spacing w:after="60" w:line="240" w:lineRule="auto"/>
        <w:jc w:val="both"/>
        <w:rPr>
          <w:rFonts w:ascii="Arial" w:hAnsi="Arial" w:cs="Arial"/>
          <w:b/>
          <w:bCs/>
        </w:rPr>
      </w:pPr>
      <w:r>
        <w:rPr>
          <w:rFonts w:ascii="Arial" w:hAnsi="Arial" w:cs="Arial"/>
          <w:b/>
        </w:rPr>
        <w:t xml:space="preserve">Prenájmy priestorov a technológií </w:t>
      </w:r>
      <w:r>
        <w:rPr>
          <w:rFonts w:ascii="Arial" w:hAnsi="Arial" w:cs="Arial"/>
        </w:rPr>
        <w:t>pre účely výroby (malosériovej), inovácií a distribúcie (mimo kreatívneho centra)</w:t>
      </w:r>
    </w:p>
    <w:p w:rsidR="006F2D04" w:rsidRPr="00244A94" w:rsidRDefault="006F2D04" w:rsidP="006F4327">
      <w:pPr>
        <w:pStyle w:val="Odsekzoznamu"/>
        <w:numPr>
          <w:ilvl w:val="0"/>
          <w:numId w:val="59"/>
        </w:numPr>
        <w:tabs>
          <w:tab w:val="left" w:pos="426"/>
        </w:tabs>
        <w:spacing w:after="60" w:line="240" w:lineRule="auto"/>
        <w:jc w:val="both"/>
        <w:rPr>
          <w:rFonts w:ascii="Arial" w:hAnsi="Arial" w:cs="Arial"/>
          <w:bCs/>
        </w:rPr>
      </w:pPr>
      <w:r>
        <w:rPr>
          <w:rFonts w:ascii="Arial" w:hAnsi="Arial" w:cs="Arial"/>
          <w:b/>
        </w:rPr>
        <w:t xml:space="preserve">Podpora kreatívnej tvorby a produkcie </w:t>
      </w:r>
      <w:r w:rsidRPr="00244A94">
        <w:rPr>
          <w:rFonts w:ascii="Arial" w:hAnsi="Arial" w:cs="Arial"/>
        </w:rPr>
        <w:t xml:space="preserve">pre účely jej ďalšej distribúcie s cieľom </w:t>
      </w:r>
      <w:r>
        <w:rPr>
          <w:rFonts w:ascii="Arial" w:hAnsi="Arial" w:cs="Arial"/>
        </w:rPr>
        <w:t xml:space="preserve">rastu MSP a </w:t>
      </w:r>
      <w:r w:rsidRPr="00244A94">
        <w:rPr>
          <w:rFonts w:ascii="Arial" w:hAnsi="Arial" w:cs="Arial"/>
        </w:rPr>
        <w:t xml:space="preserve">tvorby pracovných miest </w:t>
      </w:r>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rPr>
        <w:t xml:space="preserve">Podpora, ktorá pripraví začínajúce talenty, či už na trh práce, alebo založenie vlastného podniku je v synergii s komunitárnym programom </w:t>
      </w:r>
      <w:r>
        <w:rPr>
          <w:rFonts w:ascii="Arial" w:hAnsi="Arial" w:cs="Arial"/>
          <w:i/>
        </w:rPr>
        <w:t>Kreatívna Európa</w:t>
      </w:r>
      <w:r>
        <w:rPr>
          <w:rFonts w:ascii="Arial" w:hAnsi="Arial" w:cs="Arial"/>
        </w:rPr>
        <w:t>, ktorý je určený skúseným subjektom s minimálne 2 ročnou históriou a buduje na skúsenostiach základných podmienok pre ich fungovanie. Kreatívna Európa sa zameriava na podporu najmä samotnej kreatívnej produkcie a spoluprácu na európskej úrovni. Nie je vytvorená na podporu základných infraštruktúrnych podmienok a podporu rozvoja podnikania schémami pre subjekty v KKP. Subjekty vzniknuté a podporené v  IROP sa budú ďalej môcť uchádzať o podporu v </w:t>
      </w:r>
      <w:r>
        <w:rPr>
          <w:rFonts w:ascii="Arial" w:hAnsi="Arial" w:cs="Arial"/>
          <w:i/>
        </w:rPr>
        <w:t>Kreatívna Európa</w:t>
      </w:r>
      <w:r>
        <w:rPr>
          <w:rFonts w:ascii="Arial" w:hAnsi="Arial" w:cs="Arial"/>
        </w:rPr>
        <w:t xml:space="preserve"> neskôr keď „prežijú“ úvodné fázy existencie. Z dôvodu prevencie možného duplikovania financovania rovnakých aktivít z obidvoch programov alebo z Kreatívna Európa, bude v zmluvných podmienkach uvedená klauzula o neoprávnenosti financovať aktivity, ktoré sú, alebo už boli v minulosti hradené z iných fondov EU.</w:t>
      </w:r>
    </w:p>
    <w:p w:rsidR="00CB6464" w:rsidRDefault="00CF52B8">
      <w:pPr>
        <w:tabs>
          <w:tab w:val="left" w:pos="1425"/>
        </w:tabs>
        <w:jc w:val="both"/>
        <w:rPr>
          <w:rFonts w:ascii="Arial" w:hAnsi="Arial" w:cs="Arial"/>
        </w:rPr>
      </w:pPr>
      <w:r>
        <w:rPr>
          <w:rFonts w:ascii="Arial" w:hAnsi="Arial" w:cs="Arial"/>
        </w:rPr>
        <w:t xml:space="preserve">Zároveň je IROP v synergii s OP VaI, ktorý sa zameriava na podporu start-up, podniky v oblasti kreatívneho priemyslu vo vyššom štádiu rozvoja, na budovanie trhu, </w:t>
      </w:r>
      <w:r>
        <w:rPr>
          <w:rFonts w:ascii="Arial" w:hAnsi="Arial" w:cs="Arial"/>
        </w:rPr>
        <w:lastRenderedPageBreak/>
        <w:t>internacionalizáciu a budovanie klastrov. Podporené začínajúce podniky a kreatívne centrá z IROP sa tu môžu neskôr uchádzať o podporu s cieľom budovať kreatívne klastre a  rozširovať svoju pôsobnosť na medzinárodné trhy.</w:t>
      </w:r>
    </w:p>
    <w:p w:rsidR="00CB6464" w:rsidRDefault="00CF52B8">
      <w:pPr>
        <w:tabs>
          <w:tab w:val="left" w:pos="1425"/>
        </w:tabs>
        <w:jc w:val="both"/>
        <w:rPr>
          <w:rFonts w:ascii="Arial" w:hAnsi="Arial" w:cs="Arial"/>
        </w:rPr>
      </w:pPr>
      <w:r>
        <w:rPr>
          <w:rFonts w:ascii="Arial" w:hAnsi="Arial" w:cs="Arial"/>
        </w:rPr>
        <w:t xml:space="preserve">Oprávnení prijímatelia: </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Štátna a verejná správa, samospráva</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Neziskové organizácie, občianske združenia</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Fyzické osoby - podnikatelia podľa osobitných právnych predpisov</w:t>
      </w:r>
      <w:r>
        <w:rPr>
          <w:rFonts w:ascii="Helvetica" w:hAnsi="Helvetica"/>
          <w:color w:val="767E91"/>
        </w:rPr>
        <w:t xml:space="preserve"> - </w:t>
      </w:r>
      <w:r>
        <w:rPr>
          <w:rFonts w:ascii="Arial" w:hAnsi="Arial" w:cs="Arial"/>
        </w:rPr>
        <w:t>Slobodné povolania podľa § 3 zákona č. 455/1991 Zb. o živnostenskom podnikaní. Týka sa písmena b) využívanie výsledkov duševnej tvorivej činnosti ich autormi (spisovatelia, autori vynálezov, hudobníci, dramatickí umelci, výtvarní umelci atď</w:t>
      </w:r>
      <w:ins w:id="650" w:author="Autor" w:date="2017-07-04T08:21:00Z">
        <w:r w:rsidR="003408FD">
          <w:rPr>
            <w:rFonts w:ascii="Arial" w:hAnsi="Arial" w:cs="Arial"/>
          </w:rPr>
          <w:t>.</w:t>
        </w:r>
      </w:ins>
      <w:r>
        <w:rPr>
          <w:rFonts w:ascii="Arial" w:hAnsi="Arial" w:cs="Arial"/>
        </w:rPr>
        <w:t xml:space="preserve">) a písmena </w:t>
      </w:r>
      <w:del w:id="651" w:author="Autor" w:date="2017-07-04T08:20:00Z">
        <w:r w:rsidDel="003408FD">
          <w:rPr>
            <w:rFonts w:ascii="Arial" w:hAnsi="Arial" w:cs="Arial"/>
          </w:rPr>
          <w:delText>c</w:delText>
        </w:r>
      </w:del>
      <w:ins w:id="652" w:author="Autor" w:date="2017-07-04T08:20:00Z">
        <w:r w:rsidR="003408FD">
          <w:rPr>
            <w:rFonts w:ascii="Arial" w:hAnsi="Arial" w:cs="Arial"/>
          </w:rPr>
          <w:t>d</w:t>
        </w:r>
      </w:ins>
      <w:r>
        <w:rPr>
          <w:rFonts w:ascii="Arial" w:hAnsi="Arial" w:cs="Arial"/>
        </w:rPr>
        <w:t>) pod číslom 8 - Autorizovaný architekt, autorizovaný krajinný architekt a číslom 10-  Reštaurátor kultúrnych pamiatok a zbierkových predmetov, ktoré sú dielami výtvarného umenia</w:t>
      </w:r>
    </w:p>
    <w:p w:rsidR="0059106D"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MSP v kultúrnom priemysle</w:t>
      </w:r>
      <w:r w:rsidR="0059106D">
        <w:rPr>
          <w:rStyle w:val="Odkaznavysvetlivku"/>
          <w:rFonts w:ascii="Arial" w:hAnsi="Arial" w:cs="Arial"/>
        </w:rPr>
        <w:endnoteReference w:id="82"/>
      </w:r>
      <w:r w:rsidR="0059106D">
        <w:rPr>
          <w:rFonts w:ascii="Arial" w:hAnsi="Arial" w:cs="Arial"/>
        </w:rPr>
        <w:t xml:space="preserve"> </w:t>
      </w:r>
    </w:p>
    <w:p w:rsidR="0059106D" w:rsidRDefault="0059106D">
      <w:pPr>
        <w:pStyle w:val="Odsekzoznamu"/>
        <w:jc w:val="both"/>
        <w:rPr>
          <w:rFonts w:ascii="Arial" w:hAnsi="Arial" w:cs="Arial"/>
          <w:highlight w:val="yellow"/>
        </w:rPr>
      </w:pPr>
    </w:p>
    <w:p w:rsidR="0059106D" w:rsidRDefault="0059106D">
      <w:pPr>
        <w:jc w:val="both"/>
        <w:rPr>
          <w:rFonts w:ascii="Arial" w:hAnsi="Arial" w:cs="Arial"/>
        </w:rPr>
      </w:pPr>
      <w:r>
        <w:rPr>
          <w:rFonts w:ascii="Arial" w:hAnsi="Arial" w:cs="Arial"/>
        </w:rPr>
        <w:t>Cieľové skupiny:</w:t>
      </w:r>
    </w:p>
    <w:p w:rsidR="0059106D" w:rsidRDefault="0059106D">
      <w:pPr>
        <w:pStyle w:val="Odsekzoznamu"/>
        <w:numPr>
          <w:ilvl w:val="0"/>
          <w:numId w:val="2"/>
        </w:numPr>
        <w:tabs>
          <w:tab w:val="clear" w:pos="360"/>
          <w:tab w:val="num" w:pos="720"/>
        </w:tabs>
        <w:ind w:left="720"/>
        <w:jc w:val="both"/>
        <w:rPr>
          <w:rFonts w:ascii="Arial" w:hAnsi="Arial" w:cs="Arial"/>
        </w:rPr>
      </w:pPr>
      <w:r>
        <w:rPr>
          <w:rFonts w:ascii="Arial" w:hAnsi="Arial" w:cs="Arial"/>
        </w:rPr>
        <w:t>Fyzické osoby nepodnikatelia</w:t>
      </w:r>
    </w:p>
    <w:p w:rsidR="0059106D" w:rsidRDefault="0059106D">
      <w:pPr>
        <w:pStyle w:val="Odsekzoznamu"/>
        <w:numPr>
          <w:ilvl w:val="0"/>
          <w:numId w:val="2"/>
        </w:numPr>
        <w:tabs>
          <w:tab w:val="clear" w:pos="360"/>
          <w:tab w:val="num" w:pos="720"/>
        </w:tabs>
        <w:ind w:left="720"/>
        <w:jc w:val="both"/>
        <w:rPr>
          <w:rFonts w:ascii="Arial" w:hAnsi="Arial" w:cs="Arial"/>
        </w:rPr>
      </w:pPr>
      <w:r>
        <w:rPr>
          <w:rFonts w:ascii="Arial" w:hAnsi="Arial" w:cs="Arial"/>
        </w:rPr>
        <w:t>Fyzické osoby podnikatelia podľa osobitných právnych predpisov</w:t>
      </w:r>
      <w:r>
        <w:rPr>
          <w:rFonts w:ascii="Helvetica" w:hAnsi="Helvetica"/>
          <w:color w:val="767E91"/>
        </w:rPr>
        <w:t xml:space="preserve"> - </w:t>
      </w:r>
      <w:r>
        <w:rPr>
          <w:rFonts w:ascii="Arial" w:hAnsi="Arial" w:cs="Arial"/>
        </w:rPr>
        <w:t>Slobodné povolania podľa § 3 zákona č. 455/1991 Zb. o živnostenskom podnikaní</w:t>
      </w:r>
      <w:ins w:id="653" w:author="Autor" w:date="2017-07-04T08:21:00Z">
        <w:r w:rsidR="003408FD">
          <w:rPr>
            <w:rFonts w:ascii="Arial" w:hAnsi="Arial" w:cs="Arial"/>
          </w:rPr>
          <w:t xml:space="preserve"> (živnostenský zákon)</w:t>
        </w:r>
      </w:ins>
      <w:r>
        <w:rPr>
          <w:rFonts w:ascii="Arial" w:hAnsi="Arial" w:cs="Arial"/>
        </w:rPr>
        <w:t>. Týka sa písmena b) využívanie výsledkov duševnej tvorivej činnosti ich autormi (spisovatelia, autori vynálezov, hudobníci, dramatickí umelci, výtvarní umelci atď</w:t>
      </w:r>
      <w:ins w:id="654" w:author="Autor" w:date="2017-07-04T08:21:00Z">
        <w:r w:rsidR="003408FD">
          <w:rPr>
            <w:rFonts w:ascii="Arial" w:hAnsi="Arial" w:cs="Arial"/>
          </w:rPr>
          <w:t>.</w:t>
        </w:r>
      </w:ins>
      <w:r>
        <w:rPr>
          <w:rFonts w:ascii="Arial" w:hAnsi="Arial" w:cs="Arial"/>
        </w:rPr>
        <w:t xml:space="preserve">) a písmena </w:t>
      </w:r>
      <w:del w:id="655" w:author="Autor" w:date="2017-07-04T08:21:00Z">
        <w:r w:rsidDel="003408FD">
          <w:rPr>
            <w:rFonts w:ascii="Arial" w:hAnsi="Arial" w:cs="Arial"/>
          </w:rPr>
          <w:delText>c</w:delText>
        </w:r>
      </w:del>
      <w:ins w:id="656" w:author="Autor" w:date="2017-07-04T08:21:00Z">
        <w:r w:rsidR="003408FD">
          <w:rPr>
            <w:rFonts w:ascii="Arial" w:hAnsi="Arial" w:cs="Arial"/>
          </w:rPr>
          <w:t>d</w:t>
        </w:r>
      </w:ins>
      <w:r>
        <w:rPr>
          <w:rFonts w:ascii="Arial" w:hAnsi="Arial" w:cs="Arial"/>
        </w:rPr>
        <w:t>) pod číslom 8 - Autorizovaný architekt, autorizovaný krajinný architekt a číslom 10-  Reštaurátor kultúrnych pamiatok a zbierkových predmetov, ktoré sú dielami výtvarného umenia</w:t>
      </w:r>
    </w:p>
    <w:p w:rsidR="00CB6464" w:rsidRDefault="0059106D">
      <w:pPr>
        <w:pStyle w:val="Odsekzoznamu"/>
        <w:numPr>
          <w:ilvl w:val="0"/>
          <w:numId w:val="2"/>
        </w:numPr>
        <w:tabs>
          <w:tab w:val="clear" w:pos="360"/>
          <w:tab w:val="num" w:pos="720"/>
        </w:tabs>
        <w:ind w:left="720"/>
        <w:jc w:val="both"/>
        <w:rPr>
          <w:rFonts w:ascii="Arial" w:hAnsi="Arial" w:cs="Arial"/>
        </w:rPr>
      </w:pPr>
      <w:r>
        <w:rPr>
          <w:rFonts w:ascii="Arial" w:hAnsi="Arial" w:cs="Arial"/>
        </w:rPr>
        <w:t>MSP v kultúrnom priemysle</w:t>
      </w:r>
      <w:r>
        <w:rPr>
          <w:rStyle w:val="Odkaznavysvetlivku"/>
          <w:rFonts w:ascii="Arial" w:hAnsi="Arial" w:cs="Arial"/>
        </w:rPr>
        <w:endnoteReference w:id="83"/>
      </w:r>
      <w:r>
        <w:rPr>
          <w:rFonts w:ascii="Arial" w:hAnsi="Arial" w:cs="Arial"/>
        </w:rPr>
        <w:t xml:space="preserve"> </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Študenti a absolventi stredných umeleckých škôl, vysokých škôl</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Neziskové organizácie</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Štátna a verejná správa a samospráva</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Nezamestnané, neaktívne osoby, MRK, ktoré majú kreatívne vzdelanie, či talent v tejto oblasti</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tabs>
          <w:tab w:val="clear" w:pos="360"/>
          <w:tab w:val="num" w:pos="720"/>
        </w:tabs>
        <w:ind w:left="720"/>
        <w:jc w:val="both"/>
        <w:rPr>
          <w:rFonts w:ascii="Arial" w:hAnsi="Arial" w:cs="Arial"/>
        </w:rPr>
      </w:pPr>
      <w:r>
        <w:rPr>
          <w:rFonts w:ascii="Arial" w:hAnsi="Arial" w:cs="Arial"/>
        </w:rPr>
        <w:t>Celé územie SR. Investície budú koncentrované do mestských centier</w:t>
      </w:r>
      <w:r w:rsidR="006F2D04">
        <w:rPr>
          <w:rFonts w:ascii="Arial" w:hAnsi="Arial" w:cs="Arial"/>
        </w:rPr>
        <w:t xml:space="preserve"> – krajských miest</w:t>
      </w:r>
      <w:r>
        <w:rPr>
          <w:rFonts w:ascii="Arial" w:hAnsi="Arial" w:cs="Arial"/>
        </w:rPr>
        <w:t>, kde sa nachádza kritická masa kreatívnych talentov, podnikov a potenciálnych spotrebiteľov kultúrnych a kreatívnych produktov a služieb.</w:t>
      </w:r>
    </w:p>
    <w:p w:rsidR="00CB6464" w:rsidRDefault="00CF52B8">
      <w:pPr>
        <w:jc w:val="both"/>
        <w:rPr>
          <w:rFonts w:ascii="Arial" w:hAnsi="Arial" w:cs="Arial"/>
        </w:rPr>
      </w:pPr>
      <w:r>
        <w:rPr>
          <w:rFonts w:ascii="Arial" w:hAnsi="Arial" w:cs="Arial"/>
        </w:rPr>
        <w:t>Na plnenie špecifického cieľa 3.1 bude využitá schéma štátnej pomoci, resp. schéma pomoci de minimis v zmysle príslušných ustanovených pravidiel plne zodpovedajúcich legislatíve EÚ, ako aj ďalších dokumentov EK v oblasti štátnej pomoci.</w:t>
      </w:r>
    </w:p>
    <w:p w:rsidR="00CB6464" w:rsidRDefault="00CF52B8">
      <w:pPr>
        <w:pStyle w:val="Nadpis6"/>
        <w:rPr>
          <w:rFonts w:ascii="Arial" w:hAnsi="Arial" w:cs="Arial"/>
        </w:rPr>
      </w:pPr>
      <w:bookmarkStart w:id="657" w:name="_Toc387651828"/>
      <w:r>
        <w:rPr>
          <w:rFonts w:ascii="Arial" w:hAnsi="Arial" w:cs="Arial"/>
        </w:rPr>
        <w:t>2.3.1.2. Hlavné zásady výberu operácií</w:t>
      </w:r>
      <w:bookmarkEnd w:id="657"/>
    </w:p>
    <w:p w:rsidR="00CB6464" w:rsidRDefault="00CF52B8">
      <w:pPr>
        <w:spacing w:before="240"/>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č. 3.1</w:t>
      </w:r>
      <w:r>
        <w:rPr>
          <w:rFonts w:ascii="Arial" w:hAnsi="Arial" w:cs="Arial"/>
        </w:rPr>
        <w:t xml:space="preserve"> a dosiahnutie stanovených výsledkov navrhované operácie/projekty rešpektujú nasledovné princípy:</w:t>
      </w:r>
    </w:p>
    <w:p w:rsidR="00CB6464" w:rsidRDefault="00CF52B8">
      <w:pPr>
        <w:jc w:val="both"/>
        <w:rPr>
          <w:rFonts w:ascii="Arial" w:hAnsi="Arial" w:cs="Arial"/>
        </w:rPr>
      </w:pPr>
      <w:r>
        <w:rPr>
          <w:rFonts w:ascii="Arial" w:hAnsi="Arial" w:cs="Arial"/>
        </w:rPr>
        <w:lastRenderedPageBreak/>
        <w:t xml:space="preserve">V prípade podpory smerovanej do oblasti existujúcich MSP v kultúrnom </w:t>
      </w:r>
      <w:r w:rsidR="006F2D04">
        <w:rPr>
          <w:rFonts w:ascii="Arial" w:hAnsi="Arial" w:cs="Arial"/>
        </w:rPr>
        <w:t xml:space="preserve">a kreatívnom </w:t>
      </w:r>
      <w:r>
        <w:rPr>
          <w:rFonts w:ascii="Arial" w:hAnsi="Arial" w:cs="Arial"/>
        </w:rPr>
        <w:t xml:space="preserve">priemysle projekty budú </w:t>
      </w:r>
      <w:r w:rsidR="006F2D04">
        <w:rPr>
          <w:rFonts w:ascii="Arial" w:hAnsi="Arial" w:cs="Arial"/>
        </w:rPr>
        <w:t xml:space="preserve">vyberané </w:t>
      </w:r>
      <w:r>
        <w:rPr>
          <w:rFonts w:ascii="Arial" w:hAnsi="Arial" w:cs="Arial"/>
        </w:rPr>
        <w:t xml:space="preserve">na základe: </w:t>
      </w:r>
    </w:p>
    <w:p w:rsidR="00CB6464" w:rsidRDefault="00CF52B8" w:rsidP="006F4327">
      <w:pPr>
        <w:pStyle w:val="Odsekzoznamu"/>
        <w:numPr>
          <w:ilvl w:val="0"/>
          <w:numId w:val="47"/>
        </w:numPr>
        <w:jc w:val="both"/>
        <w:rPr>
          <w:rFonts w:ascii="Arial" w:hAnsi="Arial" w:cs="Arial"/>
        </w:rPr>
      </w:pPr>
      <w:r>
        <w:rPr>
          <w:rFonts w:ascii="Arial" w:hAnsi="Arial" w:cs="Arial"/>
        </w:rPr>
        <w:t>kvalit</w:t>
      </w:r>
      <w:r w:rsidR="006F2D04">
        <w:rPr>
          <w:rFonts w:ascii="Arial" w:hAnsi="Arial" w:cs="Arial"/>
        </w:rPr>
        <w:t>y</w:t>
      </w:r>
      <w:r>
        <w:rPr>
          <w:rFonts w:ascii="Arial" w:hAnsi="Arial" w:cs="Arial"/>
        </w:rPr>
        <w:t xml:space="preserve"> projektu, t. j. odborné posúdenie stupňa potenciálneho prežitia podniku, stupňa inovácie/produktu/služby a vplyvu realizácie projektu s cieľom dosiahnutia zamestnanosti či samozamestnania, pri vypracovaní odborných posudkov pre posúdenie kvality projektu budú vyberaní odborní hodnotitelia z jednotlivých profesijných oblastí, </w:t>
      </w:r>
    </w:p>
    <w:p w:rsidR="00CB6464" w:rsidRDefault="00CF52B8" w:rsidP="006F4327">
      <w:pPr>
        <w:pStyle w:val="Odsekzoznamu"/>
        <w:numPr>
          <w:ilvl w:val="0"/>
          <w:numId w:val="47"/>
        </w:numPr>
        <w:jc w:val="both"/>
        <w:rPr>
          <w:rFonts w:ascii="Arial" w:hAnsi="Arial" w:cs="Arial"/>
        </w:rPr>
      </w:pPr>
      <w:r>
        <w:rPr>
          <w:rFonts w:ascii="Arial" w:hAnsi="Arial" w:cs="Arial"/>
        </w:rPr>
        <w:t xml:space="preserve">zvýhodnené budú projekty, ktoré deklarujú realizáciu aktivít a činnosti reálne smerujúcich k dosiahnutiu kooperácie v rámci lokálnych produkčných systémov, </w:t>
      </w:r>
    </w:p>
    <w:p w:rsidR="00CB6464" w:rsidRDefault="00CF52B8" w:rsidP="006F4327">
      <w:pPr>
        <w:pStyle w:val="Odsekzoznamu"/>
        <w:numPr>
          <w:ilvl w:val="0"/>
          <w:numId w:val="47"/>
        </w:numPr>
        <w:jc w:val="both"/>
        <w:rPr>
          <w:rFonts w:ascii="Arial" w:hAnsi="Arial" w:cs="Arial"/>
        </w:rPr>
      </w:pPr>
      <w:r>
        <w:rPr>
          <w:rFonts w:ascii="Arial" w:hAnsi="Arial" w:cs="Arial"/>
        </w:rPr>
        <w:t xml:space="preserve">zvýhodnené budú projekty vytvárajúce pracovné miesta, ktoré budú vytvorené v priamej súvislosti s realizáciou projektu, </w:t>
      </w:r>
    </w:p>
    <w:p w:rsidR="00CB6464" w:rsidRDefault="00CF52B8" w:rsidP="006F4327">
      <w:pPr>
        <w:pStyle w:val="Odsekzoznamu"/>
        <w:numPr>
          <w:ilvl w:val="0"/>
          <w:numId w:val="47"/>
        </w:numPr>
        <w:jc w:val="both"/>
        <w:rPr>
          <w:rFonts w:ascii="Arial" w:hAnsi="Arial" w:cs="Arial"/>
        </w:rPr>
      </w:pPr>
      <w:r>
        <w:rPr>
          <w:rFonts w:ascii="Arial" w:hAnsi="Arial" w:cs="Arial"/>
        </w:rPr>
        <w:t>zvýhodnené budú projekty vytvárajúce pracovné miesta pre skupiny neaktívnych, či nezamestnaných osôb, ktoré bude vytvorené v priamej súvislosti s realizáciou projektu.</w:t>
      </w:r>
    </w:p>
    <w:p w:rsidR="00CB6464" w:rsidRDefault="00CF52B8">
      <w:pPr>
        <w:jc w:val="both"/>
        <w:rPr>
          <w:rFonts w:ascii="Arial" w:hAnsi="Arial" w:cs="Arial"/>
        </w:rPr>
      </w:pPr>
      <w:r>
        <w:rPr>
          <w:rFonts w:ascii="Arial" w:hAnsi="Arial" w:cs="Arial"/>
        </w:rPr>
        <w:t xml:space="preserve">V prípade podpory smerovanej </w:t>
      </w:r>
      <w:r w:rsidR="006F2D04">
        <w:rPr>
          <w:rFonts w:ascii="Arial" w:hAnsi="Arial" w:cs="Arial"/>
        </w:rPr>
        <w:t xml:space="preserve">k budovaniu kreatívnych centier </w:t>
      </w:r>
      <w:r>
        <w:rPr>
          <w:rFonts w:ascii="Arial" w:hAnsi="Arial" w:cs="Arial"/>
        </w:rPr>
        <w:t>budú predmetom výberu projekty, ktorých žiadateľ je v čase podania žiadosti majiteľom, alebo dlhodobým správcom fyzickej infraštruktúry - budovy, kde sa budú plánované aktivity realizovať a:</w:t>
      </w:r>
    </w:p>
    <w:p w:rsidR="00CB6464" w:rsidRDefault="00CF52B8" w:rsidP="006F4327">
      <w:pPr>
        <w:pStyle w:val="Odsekzoznamu"/>
        <w:numPr>
          <w:ilvl w:val="0"/>
          <w:numId w:val="46"/>
        </w:numPr>
        <w:jc w:val="both"/>
        <w:rPr>
          <w:rFonts w:ascii="Arial" w:hAnsi="Arial" w:cs="Arial"/>
        </w:rPr>
      </w:pPr>
      <w:r>
        <w:rPr>
          <w:rFonts w:ascii="Arial" w:hAnsi="Arial" w:cs="Arial"/>
        </w:rPr>
        <w:t>projekt bude realizovaný integrovaným prístupom (fyzická infraštruktúra aj mäkké opatrenia) a bude vychádzať z príslušnej regionálnej integrovanej územnej stratégie,</w:t>
      </w:r>
    </w:p>
    <w:p w:rsidR="006F2D04" w:rsidRDefault="006F2D04" w:rsidP="006F4327">
      <w:pPr>
        <w:pStyle w:val="Odsekzoznamu"/>
        <w:numPr>
          <w:ilvl w:val="0"/>
          <w:numId w:val="46"/>
        </w:numPr>
        <w:jc w:val="both"/>
        <w:rPr>
          <w:rFonts w:ascii="Arial" w:hAnsi="Arial" w:cs="Arial"/>
        </w:rPr>
      </w:pPr>
      <w:r>
        <w:rPr>
          <w:rFonts w:ascii="Arial" w:hAnsi="Arial" w:cs="Arial"/>
        </w:rPr>
        <w:t>zvýhodnené budú projekty cielené na budovanie ekosystému kreatívnej ekonomiky v danom regióne, ktorý bude koncipovaný trvalo udržateľne a bude podporovať vznik a rast mikro a MSP v kultúrnom a kreatívnom priemysle a tým aj tvorbu pracovných miest,</w:t>
      </w:r>
    </w:p>
    <w:p w:rsidR="006F2D04" w:rsidRDefault="006F2D04" w:rsidP="006F4327">
      <w:pPr>
        <w:pStyle w:val="Odsekzoznamu"/>
        <w:numPr>
          <w:ilvl w:val="0"/>
          <w:numId w:val="46"/>
        </w:numPr>
        <w:jc w:val="both"/>
        <w:rPr>
          <w:rFonts w:ascii="Arial" w:hAnsi="Arial" w:cs="Arial"/>
        </w:rPr>
      </w:pPr>
      <w:r>
        <w:rPr>
          <w:rFonts w:ascii="Arial" w:hAnsi="Arial" w:cs="Arial"/>
        </w:rPr>
        <w:t>zvýhodnené budú projekty, ktoré deklarujú realizáciu aktivít a činnosti reálne smerujúcich k dosiahnutiu kooperácie v rámci lokálnych produkčných systémov,</w:t>
      </w:r>
    </w:p>
    <w:p w:rsidR="00CB6464" w:rsidRDefault="00CF52B8" w:rsidP="006F4327">
      <w:pPr>
        <w:pStyle w:val="Odsekzoznamu"/>
        <w:numPr>
          <w:ilvl w:val="0"/>
          <w:numId w:val="46"/>
        </w:numPr>
        <w:jc w:val="both"/>
        <w:rPr>
          <w:rFonts w:ascii="Arial" w:hAnsi="Arial" w:cs="Arial"/>
        </w:rPr>
      </w:pPr>
      <w:r>
        <w:rPr>
          <w:rFonts w:ascii="Arial" w:hAnsi="Arial" w:cs="Arial"/>
        </w:rPr>
        <w:t xml:space="preserve">fyzická infraštruktúra vznikne konverziou objektov nevyužívaného, či nevhodne využívaného kultúrneho dedičstva, či kultúrnej infraštruktúry </w:t>
      </w:r>
      <w:ins w:id="658" w:author="Autor" w:date="2017-07-04T08:23:00Z">
        <w:r w:rsidR="00D338EF" w:rsidRPr="00885C33">
          <w:rPr>
            <w:rFonts w:ascii="Arial" w:hAnsi="Arial" w:cs="Arial"/>
          </w:rPr>
          <w:t xml:space="preserve">alebo inej vhodnej infraštruktúry </w:t>
        </w:r>
      </w:ins>
      <w:r>
        <w:rPr>
          <w:rFonts w:ascii="Arial" w:hAnsi="Arial" w:cs="Arial"/>
        </w:rPr>
        <w:t>s cieľom využívania endogénnych zdrojov,</w:t>
      </w:r>
    </w:p>
    <w:p w:rsidR="00CB6464" w:rsidRDefault="00CF52B8" w:rsidP="006F4327">
      <w:pPr>
        <w:pStyle w:val="Odsekzoznamu"/>
        <w:numPr>
          <w:ilvl w:val="0"/>
          <w:numId w:val="46"/>
        </w:numPr>
        <w:jc w:val="both"/>
        <w:rPr>
          <w:rFonts w:ascii="Arial" w:hAnsi="Arial" w:cs="Arial"/>
        </w:rPr>
      </w:pPr>
      <w:r>
        <w:rPr>
          <w:rFonts w:ascii="Arial" w:hAnsi="Arial" w:cs="Arial"/>
        </w:rPr>
        <w:t xml:space="preserve">fyzický objekt zakomponuje v rámci projektu nové funkcie pre účely zatraktívnenia urbánnych a vidieckych sídiel (nekomerčné v zmysle </w:t>
      </w:r>
      <w:r>
        <w:rPr>
          <w:rFonts w:ascii="Arial" w:hAnsi="Arial" w:cs="Arial"/>
          <w:i/>
        </w:rPr>
        <w:t>public art objects</w:t>
      </w:r>
      <w:r>
        <w:rPr>
          <w:rFonts w:ascii="Arial" w:hAnsi="Arial" w:cs="Arial"/>
        </w:rPr>
        <w:t>, mestský mobiliár v okolí objektu a pod.),</w:t>
      </w:r>
    </w:p>
    <w:p w:rsidR="00CB6464" w:rsidRPr="00C14F0D" w:rsidRDefault="00CF52B8" w:rsidP="006F4327">
      <w:pPr>
        <w:pStyle w:val="Odsekzoznamu"/>
        <w:numPr>
          <w:ilvl w:val="0"/>
          <w:numId w:val="46"/>
        </w:numPr>
        <w:jc w:val="both"/>
      </w:pPr>
      <w:r w:rsidRPr="00C14F0D">
        <w:rPr>
          <w:rFonts w:ascii="Arial" w:hAnsi="Arial" w:cs="Arial"/>
        </w:rPr>
        <w:t>projekt uplatňuje zásadu „znečisťovateľ platí“.</w:t>
      </w:r>
    </w:p>
    <w:p w:rsidR="00BF462B" w:rsidRDefault="00D25EDD" w:rsidP="00C14F0D">
      <w:pPr>
        <w:rPr>
          <w:rFonts w:ascii="Arial" w:hAnsi="Arial" w:cs="Arial"/>
        </w:rPr>
      </w:pPr>
      <w:r w:rsidRPr="00603D1A">
        <w:rPr>
          <w:rFonts w:ascii="Arial" w:hAnsi="Arial" w:cs="Arial"/>
        </w:rPr>
        <w:t xml:space="preserve">Princípy spoločne uplatňované pre </w:t>
      </w:r>
      <w:r>
        <w:rPr>
          <w:rFonts w:ascii="Arial" w:hAnsi="Arial" w:cs="Arial"/>
        </w:rPr>
        <w:t>oblas</w:t>
      </w:r>
      <w:r w:rsidR="00BF462B">
        <w:rPr>
          <w:rFonts w:ascii="Arial" w:hAnsi="Arial" w:cs="Arial"/>
        </w:rPr>
        <w:t>ť</w:t>
      </w:r>
      <w:r>
        <w:rPr>
          <w:rFonts w:ascii="Arial" w:hAnsi="Arial" w:cs="Arial"/>
        </w:rPr>
        <w:t xml:space="preserve"> energetickej efektívnosti sa </w:t>
      </w:r>
      <w:r w:rsidR="00BF462B">
        <w:rPr>
          <w:rFonts w:ascii="Arial" w:hAnsi="Arial" w:cs="Arial"/>
        </w:rPr>
        <w:t xml:space="preserve">nachádzajú </w:t>
      </w:r>
      <w:r>
        <w:rPr>
          <w:rFonts w:ascii="Arial" w:hAnsi="Arial" w:cs="Arial"/>
        </w:rPr>
        <w:t>v</w:t>
      </w:r>
      <w:r w:rsidR="00644BA0">
        <w:rPr>
          <w:rFonts w:ascii="Arial" w:hAnsi="Arial" w:cs="Arial"/>
        </w:rPr>
        <w:t xml:space="preserve"> kapitole 2.4.1.2 </w:t>
      </w:r>
      <w:r>
        <w:rPr>
          <w:rFonts w:ascii="Arial" w:hAnsi="Arial" w:cs="Arial"/>
        </w:rPr>
        <w:t>.</w:t>
      </w:r>
    </w:p>
    <w:p w:rsidR="00C14F0D" w:rsidRDefault="00C14F0D" w:rsidP="00C14F0D">
      <w:pPr>
        <w:rPr>
          <w:rFonts w:ascii="Arial" w:hAnsi="Arial" w:cs="Arial"/>
        </w:rPr>
      </w:pPr>
      <w:r>
        <w:rPr>
          <w:rFonts w:ascii="Arial" w:hAnsi="Arial" w:cs="Arial"/>
        </w:rPr>
        <w:t>Uvedené princípy sa uplatňujú v závislosti od typu a charakteru projektu.</w:t>
      </w:r>
    </w:p>
    <w:p w:rsidR="00CB6464" w:rsidRDefault="00CF52B8">
      <w:pPr>
        <w:pStyle w:val="Nadpis6"/>
        <w:rPr>
          <w:rFonts w:ascii="Arial" w:hAnsi="Arial" w:cs="Arial"/>
        </w:rPr>
      </w:pPr>
      <w:bookmarkStart w:id="659" w:name="_Toc387651829"/>
      <w:r>
        <w:rPr>
          <w:rFonts w:ascii="Arial" w:hAnsi="Arial" w:cs="Arial"/>
        </w:rPr>
        <w:lastRenderedPageBreak/>
        <w:t>2.3.1.3. Plánované využitie finančných nástrojov</w:t>
      </w:r>
      <w:bookmarkEnd w:id="659"/>
    </w:p>
    <w:p w:rsidR="00CB6464" w:rsidRDefault="00CF52B8">
      <w:pPr>
        <w:pStyle w:val="Nadpis6"/>
        <w:jc w:val="both"/>
        <w:rPr>
          <w:rFonts w:ascii="Arial" w:eastAsia="Trebuchet MS" w:hAnsi="Arial" w:cs="Arial"/>
          <w:i w:val="0"/>
          <w:iCs w:val="0"/>
          <w:color w:val="auto"/>
        </w:rPr>
      </w:pPr>
      <w:bookmarkStart w:id="660" w:name="_Toc378169908"/>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B6464">
      <w:pPr>
        <w:jc w:val="both"/>
        <w:rPr>
          <w:i/>
          <w:iCs/>
        </w:rPr>
      </w:pPr>
    </w:p>
    <w:p w:rsidR="00CB6464" w:rsidRDefault="00CF52B8">
      <w:pPr>
        <w:spacing w:before="240"/>
        <w:jc w:val="both"/>
        <w:rPr>
          <w:rFonts w:ascii="Arial" w:hAnsi="Arial" w:cs="Arial"/>
        </w:rPr>
      </w:pPr>
      <w:r>
        <w:rPr>
          <w:rFonts w:ascii="Arial" w:hAnsi="Arial" w:cs="Arial"/>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bookmarkEnd w:id="660"/>
    <w:p w:rsidR="00CB6464" w:rsidRDefault="00CB6464">
      <w:pPr>
        <w:jc w:val="both"/>
        <w:rPr>
          <w:rFonts w:ascii="Arial" w:hAnsi="Arial" w:cs="Arial"/>
        </w:rPr>
      </w:pPr>
    </w:p>
    <w:p w:rsidR="00CB6464" w:rsidRDefault="00CF52B8">
      <w:pPr>
        <w:pStyle w:val="Nadpis6"/>
        <w:rPr>
          <w:rFonts w:ascii="Arial" w:hAnsi="Arial" w:cs="Arial"/>
        </w:rPr>
      </w:pPr>
      <w:bookmarkStart w:id="661" w:name="_Toc387651830"/>
      <w:r>
        <w:rPr>
          <w:rFonts w:ascii="Arial" w:hAnsi="Arial" w:cs="Arial"/>
        </w:rPr>
        <w:t>2.3.1.4. Plánované využitie veľkých projektov</w:t>
      </w:r>
      <w:bookmarkEnd w:id="661"/>
    </w:p>
    <w:p w:rsidR="00CB6464" w:rsidRDefault="00CF52B8">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rPr>
          <w:rFonts w:ascii="Arial" w:hAnsi="Arial" w:cs="Arial"/>
        </w:rPr>
      </w:pPr>
      <w:bookmarkStart w:id="662" w:name="_Toc387651831"/>
      <w:r>
        <w:rPr>
          <w:rFonts w:ascii="Arial" w:hAnsi="Arial" w:cs="Arial"/>
        </w:rPr>
        <w:t>2.3.1.5. Ukazovatele výstupu podľa investičnej priority a ak je to vhodné, podľa kategórie regiónu</w:t>
      </w:r>
      <w:bookmarkEnd w:id="662"/>
    </w:p>
    <w:p w:rsidR="00CB6464" w:rsidRDefault="00CF52B8">
      <w:pPr>
        <w:spacing w:before="120"/>
        <w:rPr>
          <w:rFonts w:ascii="Arial" w:hAnsi="Arial" w:cs="Arial"/>
        </w:rPr>
      </w:pPr>
      <w:r>
        <w:rPr>
          <w:rStyle w:val="Siln"/>
          <w:rFonts w:ascii="Arial" w:hAnsi="Arial" w:cs="Arial"/>
        </w:rPr>
        <w:t>Tabuľka č. 21</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80"/>
        <w:gridCol w:w="1571"/>
        <w:gridCol w:w="1134"/>
        <w:gridCol w:w="709"/>
        <w:gridCol w:w="992"/>
        <w:gridCol w:w="567"/>
        <w:gridCol w:w="567"/>
        <w:gridCol w:w="1476"/>
        <w:gridCol w:w="659"/>
        <w:gridCol w:w="1095"/>
      </w:tblGrid>
      <w:tr w:rsidR="00CB6464">
        <w:trPr>
          <w:trHeight w:val="278"/>
        </w:trPr>
        <w:tc>
          <w:tcPr>
            <w:tcW w:w="38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7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610"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65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95"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rPr>
          <w:trHeight w:val="277"/>
        </w:trPr>
        <w:tc>
          <w:tcPr>
            <w:tcW w:w="38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57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134"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4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65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95"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318F9">
            <w:pPr>
              <w:spacing w:after="0" w:line="240" w:lineRule="auto"/>
              <w:rPr>
                <w:rFonts w:ascii="Arial" w:eastAsia="Times New Roman" w:hAnsi="Arial" w:cs="Arial"/>
                <w:bCs/>
                <w:sz w:val="16"/>
                <w:szCs w:val="16"/>
              </w:rPr>
            </w:pPr>
            <w:r>
              <w:rPr>
                <w:rFonts w:ascii="Arial" w:eastAsia="Times New Roman" w:hAnsi="Arial" w:cs="Arial"/>
                <w:bCs/>
                <w:sz w:val="16"/>
                <w:szCs w:val="16"/>
              </w:rPr>
              <w:t>O0151</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Počet </w:t>
            </w:r>
            <w:r w:rsidR="006F2D04">
              <w:rPr>
                <w:rFonts w:ascii="Arial" w:hAnsi="Arial" w:cs="Arial"/>
                <w:sz w:val="16"/>
                <w:szCs w:val="16"/>
              </w:rPr>
              <w:t xml:space="preserve">vybudovaných </w:t>
            </w:r>
            <w:r>
              <w:rPr>
                <w:rFonts w:ascii="Arial" w:hAnsi="Arial" w:cs="Arial"/>
                <w:sz w:val="16"/>
                <w:szCs w:val="16"/>
              </w:rPr>
              <w:t>kreatívnych centier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spacing w:after="0" w:line="240" w:lineRule="auto"/>
              <w:rPr>
                <w:rFonts w:ascii="Arial" w:hAnsi="Arial" w:cs="Arial"/>
                <w:sz w:val="16"/>
                <w:szCs w:val="16"/>
              </w:rPr>
            </w:pPr>
            <w:r>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7</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O015</w:t>
            </w:r>
            <w:r>
              <w:rPr>
                <w:rFonts w:ascii="Arial" w:eastAsia="Times New Roman" w:hAnsi="Arial" w:cs="Arial"/>
                <w:bCs/>
                <w:sz w:val="16"/>
                <w:szCs w:val="16"/>
              </w:rPr>
              <w:lastRenderedPageBreak/>
              <w:t>1</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lastRenderedPageBreak/>
              <w:t>Počet vybudovaných kreatívnych centier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E1CB9">
            <w:pPr>
              <w:spacing w:after="0" w:line="240" w:lineRule="auto"/>
              <w:rPr>
                <w:rFonts w:ascii="Arial" w:hAnsi="Arial" w:cs="Arial"/>
                <w:sz w:val="16"/>
                <w:szCs w:val="16"/>
              </w:rPr>
            </w:pPr>
            <w:r>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1</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2E1CB9">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596A6A">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lastRenderedPageBreak/>
              <w:t>O0248</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Počet účastníkov inkubačnej a akceleračnej schémy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C73578">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840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ročne</w:t>
            </w:r>
          </w:p>
        </w:tc>
      </w:tr>
      <w:tr w:rsidR="002E1CB9">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596A6A">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O0248</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Počet účastníkov inkubačnej a akceleračnej schémy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C73578">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240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pPr>
              <w:spacing w:after="0" w:line="240" w:lineRule="auto"/>
              <w:rPr>
                <w:rFonts w:ascii="Arial" w:hAnsi="Arial" w:cs="Arial"/>
                <w:sz w:val="16"/>
                <w:szCs w:val="16"/>
              </w:rPr>
            </w:pPr>
            <w:r w:rsidRPr="00596A6A">
              <w:rPr>
                <w:rFonts w:ascii="Arial" w:hAnsi="Arial" w:cs="Arial"/>
                <w:sz w:val="16"/>
                <w:szCs w:val="16"/>
              </w:rPr>
              <w:t>ročne</w:t>
            </w:r>
          </w:p>
        </w:tc>
      </w:tr>
      <w:tr w:rsidR="00CB6464">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CO08</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Nárast zamestnanosti v podporených podnikoch</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6F2D04">
            <w:pPr>
              <w:spacing w:after="0" w:line="240" w:lineRule="auto"/>
              <w:rPr>
                <w:rFonts w:ascii="Arial" w:hAnsi="Arial" w:cs="Arial"/>
                <w:sz w:val="16"/>
                <w:szCs w:val="16"/>
              </w:rPr>
            </w:pPr>
            <w:r>
              <w:rPr>
                <w:rFonts w:ascii="Arial" w:hAnsi="Arial" w:cs="Arial"/>
                <w:sz w:val="16"/>
                <w:szCs w:val="16"/>
              </w:rPr>
              <w:t>1 260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CO08</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Nárast zamestnanosti v podporených podnikoch</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Ekvivalent plných pracovných úväzkov</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2E1CB9" w:rsidTr="00D9024A">
        <w:trPr>
          <w:trHeight w:val="593"/>
        </w:trPr>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O0153</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 xml:space="preserve">Počet aktivít na podporu dopytu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vertAlign w:val="superscript"/>
              </w:rPr>
            </w:pPr>
            <w:r w:rsidRPr="00673231">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280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O0153</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Počet aktivít na podporu dopytu</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sidRPr="00673231">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40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rsidP="006F2D04">
            <w:pPr>
              <w:pStyle w:val="Default"/>
              <w:rPr>
                <w:rFonts w:ascii="Arial" w:hAnsi="Arial" w:cs="Arial"/>
                <w:sz w:val="16"/>
                <w:szCs w:val="16"/>
              </w:rPr>
            </w:pPr>
            <w:r w:rsidRPr="006F2D04">
              <w:rPr>
                <w:rFonts w:ascii="Arial" w:hAnsi="Arial" w:cs="Arial"/>
                <w:sz w:val="16"/>
                <w:szCs w:val="16"/>
              </w:rPr>
              <w:t>C</w:t>
            </w:r>
            <w:r>
              <w:rPr>
                <w:rFonts w:ascii="Arial" w:hAnsi="Arial" w:cs="Arial"/>
                <w:sz w:val="16"/>
                <w:szCs w:val="16"/>
              </w:rPr>
              <w:t>0</w:t>
            </w:r>
            <w:r w:rsidRPr="006F2D04">
              <w:rPr>
                <w:rFonts w:ascii="Arial" w:hAnsi="Arial" w:cs="Arial"/>
                <w:sz w:val="16"/>
                <w:szCs w:val="16"/>
              </w:rPr>
              <w:t xml:space="preserve">01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rsidP="006F2D04">
            <w:pPr>
              <w:pStyle w:val="Default"/>
              <w:rPr>
                <w:rFonts w:ascii="Arial" w:hAnsi="Arial" w:cs="Arial"/>
                <w:sz w:val="16"/>
                <w:szCs w:val="16"/>
              </w:rPr>
            </w:pPr>
            <w:r w:rsidRPr="006F2D04">
              <w:rPr>
                <w:rFonts w:ascii="Arial" w:hAnsi="Arial" w:cs="Arial"/>
                <w:sz w:val="16"/>
                <w:szCs w:val="16"/>
              </w:rPr>
              <w:t xml:space="preserve">Počet podnikov, ktorým sa poskytuje podpora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43164D">
            <w:pPr>
              <w:spacing w:after="0" w:line="240" w:lineRule="auto"/>
              <w:rPr>
                <w:rFonts w:ascii="Arial" w:hAnsi="Arial" w:cs="Arial"/>
                <w:sz w:val="16"/>
                <w:szCs w:val="16"/>
              </w:rPr>
            </w:pPr>
            <w:r>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D769BF">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6F2D04">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6F2D04">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6F2D04">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lang w:val="fr-FR"/>
              </w:rPr>
            </w:pPr>
            <w:r w:rsidRPr="006F2D04">
              <w:rPr>
                <w:rFonts w:ascii="Arial" w:hAnsi="Arial" w:cs="Arial"/>
                <w:sz w:val="16"/>
                <w:szCs w:val="16"/>
                <w:lang w:val="fr-FR"/>
              </w:rPr>
              <w:t>461</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6F2D04">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Pr="006F2D04" w:rsidDel="006F2D04" w:rsidRDefault="002E1CB9">
            <w:pPr>
              <w:spacing w:after="0" w:line="240" w:lineRule="auto"/>
              <w:rPr>
                <w:rFonts w:ascii="Arial" w:hAnsi="Arial" w:cs="Arial"/>
                <w:sz w:val="16"/>
                <w:szCs w:val="16"/>
              </w:rPr>
            </w:pPr>
            <w:r w:rsidRPr="006F2D04">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rsidP="006F2D04">
            <w:pPr>
              <w:pStyle w:val="Default"/>
              <w:rPr>
                <w:rFonts w:ascii="Arial" w:hAnsi="Arial" w:cs="Arial"/>
                <w:sz w:val="16"/>
                <w:szCs w:val="16"/>
              </w:rPr>
            </w:pPr>
            <w:r w:rsidRPr="006F2D04">
              <w:rPr>
                <w:rFonts w:ascii="Arial" w:hAnsi="Arial" w:cs="Arial"/>
                <w:sz w:val="16"/>
                <w:szCs w:val="16"/>
              </w:rPr>
              <w:t>C</w:t>
            </w:r>
            <w:r>
              <w:rPr>
                <w:rFonts w:ascii="Arial" w:hAnsi="Arial" w:cs="Arial"/>
                <w:sz w:val="16"/>
                <w:szCs w:val="16"/>
              </w:rPr>
              <w:t>0</w:t>
            </w:r>
            <w:r w:rsidRPr="006F2D04">
              <w:rPr>
                <w:rFonts w:ascii="Arial" w:hAnsi="Arial" w:cs="Arial"/>
                <w:sz w:val="16"/>
                <w:szCs w:val="16"/>
              </w:rPr>
              <w:t xml:space="preserve">01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rsidP="006F2D04">
            <w:pPr>
              <w:pStyle w:val="Default"/>
              <w:rPr>
                <w:rFonts w:ascii="Arial" w:hAnsi="Arial" w:cs="Arial"/>
                <w:sz w:val="16"/>
                <w:szCs w:val="16"/>
              </w:rPr>
            </w:pPr>
            <w:r w:rsidRPr="006F2D04">
              <w:rPr>
                <w:rFonts w:ascii="Arial" w:hAnsi="Arial" w:cs="Arial"/>
                <w:sz w:val="16"/>
                <w:szCs w:val="16"/>
              </w:rPr>
              <w:t>Počet podniko</w:t>
            </w:r>
            <w:r>
              <w:rPr>
                <w:rFonts w:ascii="Arial" w:hAnsi="Arial" w:cs="Arial"/>
                <w:sz w:val="16"/>
                <w:szCs w:val="16"/>
              </w:rPr>
              <w:t xml:space="preserve">v, ktorým sa poskytuje podpora </w:t>
            </w:r>
            <w:r w:rsidRPr="006F2D04">
              <w:rPr>
                <w:rFonts w:ascii="Arial" w:hAnsi="Arial" w:cs="Arial"/>
                <w:sz w:val="16"/>
                <w:szCs w:val="16"/>
              </w:rPr>
              <w:t xml:space="preserve">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D769BF">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6F2D04">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6F2D04">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6F2D04">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lang w:val="fr-FR"/>
              </w:rPr>
            </w:pPr>
            <w:r w:rsidRPr="006F2D04">
              <w:rPr>
                <w:rFonts w:ascii="Arial" w:hAnsi="Arial" w:cs="Arial"/>
                <w:sz w:val="16"/>
                <w:szCs w:val="16"/>
                <w:lang w:val="fr-FR"/>
              </w:rPr>
              <w:t>82</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6F2D04">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F2D04" w:rsidDel="006F2D04" w:rsidRDefault="0043164D">
            <w:pPr>
              <w:spacing w:after="0" w:line="240" w:lineRule="auto"/>
              <w:rPr>
                <w:rFonts w:ascii="Arial" w:hAnsi="Arial" w:cs="Arial"/>
                <w:sz w:val="16"/>
                <w:szCs w:val="16"/>
              </w:rPr>
            </w:pPr>
            <w:r w:rsidRPr="006F2D04">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eastAsia="Times New Roman" w:hAnsi="Arial" w:cs="Arial"/>
                <w:bCs/>
                <w:sz w:val="16"/>
                <w:szCs w:val="16"/>
              </w:rPr>
            </w:pPr>
            <w:r w:rsidRPr="006C3633">
              <w:rPr>
                <w:rFonts w:ascii="Arial" w:hAnsi="Arial" w:cs="Arial"/>
                <w:sz w:val="16"/>
                <w:szCs w:val="16"/>
              </w:rPr>
              <w:t xml:space="preserve">C002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hAnsi="Arial" w:cs="Arial"/>
                <w:sz w:val="16"/>
                <w:szCs w:val="16"/>
              </w:rPr>
            </w:pPr>
            <w:r w:rsidRPr="006C3633">
              <w:rPr>
                <w:rFonts w:ascii="Arial" w:hAnsi="Arial" w:cs="Arial"/>
                <w:sz w:val="16"/>
                <w:szCs w:val="16"/>
              </w:rPr>
              <w:t xml:space="preserve">Počet podnikov, ktoré dostávajú granty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lang w:val="fr-FR"/>
              </w:rPr>
            </w:pPr>
            <w:r w:rsidRPr="006C3633">
              <w:rPr>
                <w:rFonts w:ascii="Arial" w:hAnsi="Arial" w:cs="Arial"/>
                <w:sz w:val="16"/>
                <w:szCs w:val="16"/>
              </w:rPr>
              <w:t>315</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eastAsia="Times New Roman" w:hAnsi="Arial" w:cs="Arial"/>
                <w:bCs/>
                <w:sz w:val="16"/>
                <w:szCs w:val="16"/>
              </w:rPr>
            </w:pPr>
            <w:r w:rsidRPr="006C3633">
              <w:rPr>
                <w:rFonts w:ascii="Arial" w:hAnsi="Arial" w:cs="Arial"/>
                <w:sz w:val="16"/>
                <w:szCs w:val="16"/>
              </w:rPr>
              <w:t xml:space="preserve">C002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hAnsi="Arial" w:cs="Arial"/>
                <w:sz w:val="16"/>
                <w:szCs w:val="16"/>
              </w:rPr>
            </w:pPr>
            <w:r w:rsidRPr="006C3633">
              <w:rPr>
                <w:rFonts w:ascii="Arial" w:hAnsi="Arial" w:cs="Arial"/>
                <w:sz w:val="16"/>
                <w:szCs w:val="16"/>
              </w:rPr>
              <w:t xml:space="preserve">Počet podnikov, ktoré dostávajú granty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lang w:val="fr-FR"/>
              </w:rPr>
            </w:pPr>
            <w:r w:rsidRPr="006C3633">
              <w:rPr>
                <w:rFonts w:ascii="Arial" w:hAnsi="Arial" w:cs="Arial"/>
                <w:sz w:val="16"/>
                <w:szCs w:val="16"/>
              </w:rPr>
              <w:t>10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eastAsia="Times New Roman" w:hAnsi="Arial" w:cs="Arial"/>
                <w:bCs/>
                <w:sz w:val="16"/>
                <w:szCs w:val="16"/>
              </w:rPr>
            </w:pPr>
            <w:r w:rsidRPr="006C3633">
              <w:rPr>
                <w:rFonts w:ascii="Arial" w:hAnsi="Arial" w:cs="Arial"/>
                <w:sz w:val="16"/>
                <w:szCs w:val="16"/>
              </w:rPr>
              <w:t xml:space="preserve">C003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Počet podnikov, ktoré dostávajú finančnú podporu inú ako granty</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lang w:val="fr-FR"/>
              </w:rPr>
            </w:pPr>
            <w:r w:rsidRPr="006C3633">
              <w:rPr>
                <w:rFonts w:ascii="Arial" w:hAnsi="Arial" w:cs="Arial"/>
                <w:sz w:val="16"/>
                <w:szCs w:val="16"/>
              </w:rPr>
              <w:t>20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eastAsia="Times New Roman" w:hAnsi="Arial" w:cs="Arial"/>
                <w:bCs/>
                <w:sz w:val="16"/>
                <w:szCs w:val="16"/>
              </w:rPr>
            </w:pPr>
            <w:r w:rsidRPr="006C3633">
              <w:rPr>
                <w:rFonts w:ascii="Arial" w:hAnsi="Arial" w:cs="Arial"/>
                <w:sz w:val="16"/>
                <w:szCs w:val="16"/>
              </w:rPr>
              <w:t xml:space="preserve">C005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 xml:space="preserve">Počet podporených nových podnikov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lang w:val="fr-FR"/>
              </w:rPr>
            </w:pPr>
            <w:r w:rsidRPr="006C3633">
              <w:rPr>
                <w:rFonts w:ascii="Arial" w:hAnsi="Arial" w:cs="Arial"/>
                <w:sz w:val="16"/>
                <w:szCs w:val="16"/>
              </w:rPr>
              <w:t>126</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ročne</w:t>
            </w:r>
          </w:p>
        </w:tc>
      </w:tr>
      <w:tr w:rsidR="0043164D">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rsidP="006F2D04">
            <w:pPr>
              <w:spacing w:after="0" w:line="240" w:lineRule="auto"/>
              <w:rPr>
                <w:rFonts w:ascii="Arial" w:eastAsia="Times New Roman" w:hAnsi="Arial" w:cs="Arial"/>
                <w:bCs/>
                <w:sz w:val="16"/>
                <w:szCs w:val="16"/>
              </w:rPr>
            </w:pPr>
            <w:r w:rsidRPr="006C3633">
              <w:rPr>
                <w:rFonts w:ascii="Arial" w:hAnsi="Arial" w:cs="Arial"/>
                <w:sz w:val="16"/>
                <w:szCs w:val="16"/>
              </w:rPr>
              <w:t xml:space="preserve">C005 </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 xml:space="preserve">Počet podporených nových podnikov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426ACB">
              <w:rPr>
                <w:rFonts w:ascii="Arial" w:hAnsi="Arial" w:cs="Arial"/>
                <w:sz w:val="16"/>
                <w:szCs w:val="16"/>
              </w:rPr>
              <w:t>podniky</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lang w:val="fr-FR"/>
              </w:rPr>
            </w:pPr>
            <w:r w:rsidRPr="006C3633">
              <w:rPr>
                <w:rFonts w:ascii="Arial" w:hAnsi="Arial" w:cs="Arial"/>
                <w:sz w:val="16"/>
                <w:szCs w:val="16"/>
              </w:rPr>
              <w:t>72</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43164D" w:rsidRPr="006C3633" w:rsidDel="006F2D04" w:rsidRDefault="0043164D">
            <w:pPr>
              <w:spacing w:after="0" w:line="240" w:lineRule="auto"/>
              <w:rPr>
                <w:rFonts w:ascii="Arial" w:hAnsi="Arial" w:cs="Arial"/>
                <w:sz w:val="16"/>
                <w:szCs w:val="16"/>
              </w:rPr>
            </w:pPr>
            <w:r w:rsidRPr="006C3633">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eastAsia="Times New Roman" w:hAnsi="Arial" w:cs="Arial"/>
                <w:bCs/>
                <w:sz w:val="16"/>
                <w:szCs w:val="16"/>
              </w:rPr>
            </w:pPr>
            <w:r w:rsidRPr="006F2D04">
              <w:rPr>
                <w:rFonts w:ascii="Arial" w:eastAsia="Times New Roman" w:hAnsi="Arial" w:cs="Arial"/>
                <w:bCs/>
                <w:sz w:val="16"/>
                <w:szCs w:val="16"/>
              </w:rPr>
              <w:t>C0032</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D769BF" w:rsidRDefault="006F2D04" w:rsidP="006A69EB">
            <w:pPr>
              <w:spacing w:after="0" w:line="240" w:lineRule="auto"/>
              <w:rPr>
                <w:rFonts w:ascii="Arial" w:hAnsi="Arial" w:cs="Arial"/>
                <w:sz w:val="16"/>
                <w:szCs w:val="16"/>
              </w:rPr>
            </w:pPr>
            <w:r w:rsidRPr="006F2D04">
              <w:rPr>
                <w:rFonts w:ascii="Arial" w:hAnsi="Arial" w:cs="Arial"/>
                <w:sz w:val="16"/>
                <w:szCs w:val="16"/>
              </w:rPr>
              <w:t>Zníženie ročnej spotreby primárnej energie</w:t>
            </w:r>
            <w:r w:rsidRPr="00D769BF">
              <w:rPr>
                <w:rFonts w:ascii="Arial" w:hAnsi="Arial" w:cs="Arial"/>
                <w:sz w:val="16"/>
                <w:szCs w:val="16"/>
              </w:rPr>
              <w:t xml:space="preserve"> vo verejných budovách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C45E17" w:rsidP="006A69EB">
            <w:pPr>
              <w:spacing w:after="0" w:line="240" w:lineRule="auto"/>
              <w:rPr>
                <w:rFonts w:ascii="Arial" w:hAnsi="Arial" w:cs="Arial"/>
                <w:sz w:val="16"/>
                <w:szCs w:val="16"/>
              </w:rPr>
            </w:pPr>
            <w:r>
              <w:rPr>
                <w:rFonts w:ascii="Arial" w:hAnsi="Arial" w:cs="Arial"/>
                <w:sz w:val="16"/>
                <w:szCs w:val="16"/>
              </w:rPr>
              <w:t>13 869 895</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eastAsia="Times New Roman" w:hAnsi="Arial" w:cs="Arial"/>
                <w:bCs/>
                <w:sz w:val="16"/>
                <w:szCs w:val="16"/>
              </w:rPr>
            </w:pPr>
            <w:r w:rsidRPr="006F2D04">
              <w:rPr>
                <w:rFonts w:ascii="Arial" w:eastAsia="Times New Roman" w:hAnsi="Arial" w:cs="Arial"/>
                <w:bCs/>
                <w:sz w:val="16"/>
                <w:szCs w:val="16"/>
              </w:rPr>
              <w:t>C0032</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 xml:space="preserve">Zníženie ročnej spotreby primárnej energie vo verejných budovách </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D769BF" w:rsidRDefault="006F2D04" w:rsidP="006A69EB">
            <w:pPr>
              <w:spacing w:after="0" w:line="240" w:lineRule="auto"/>
              <w:rPr>
                <w:rFonts w:ascii="Arial" w:hAnsi="Arial" w:cs="Arial"/>
                <w:sz w:val="16"/>
                <w:szCs w:val="16"/>
              </w:rPr>
            </w:pPr>
            <w:r w:rsidRPr="00D769BF">
              <w:rPr>
                <w:rFonts w:ascii="Arial" w:hAnsi="Arial" w:cs="Arial"/>
                <w:sz w:val="16"/>
                <w:szCs w:val="16"/>
              </w:rPr>
              <w:t>kWh/rok</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C45E17" w:rsidP="006A69EB">
            <w:pPr>
              <w:spacing w:after="0" w:line="240" w:lineRule="auto"/>
              <w:rPr>
                <w:rFonts w:ascii="Arial" w:hAnsi="Arial" w:cs="Arial"/>
                <w:sz w:val="16"/>
                <w:szCs w:val="16"/>
              </w:rPr>
            </w:pPr>
            <w:r>
              <w:rPr>
                <w:rFonts w:ascii="Arial" w:hAnsi="Arial" w:cs="Arial"/>
                <w:sz w:val="16"/>
                <w:szCs w:val="16"/>
              </w:rPr>
              <w:t>2 819 084</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6F2D04" w:rsidRDefault="006F2D04" w:rsidP="006A69EB">
            <w:pPr>
              <w:spacing w:after="0" w:line="240" w:lineRule="auto"/>
              <w:rPr>
                <w:rFonts w:ascii="Arial" w:hAnsi="Arial" w:cs="Arial"/>
                <w:sz w:val="16"/>
                <w:szCs w:val="16"/>
              </w:rPr>
            </w:pPr>
            <w:r w:rsidRPr="006F2D04">
              <w:rPr>
                <w:rFonts w:ascii="Arial" w:hAnsi="Arial" w:cs="Arial"/>
                <w:sz w:val="16"/>
                <w:szCs w:val="16"/>
              </w:rPr>
              <w:t>ročne</w:t>
            </w:r>
          </w:p>
        </w:tc>
      </w:tr>
      <w:tr w:rsidR="002E1CB9"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rsidP="006A69EB">
            <w:pPr>
              <w:spacing w:after="0" w:line="240" w:lineRule="auto"/>
              <w:rPr>
                <w:rFonts w:ascii="Arial" w:eastAsia="Times New Roman" w:hAnsi="Arial" w:cs="Arial"/>
                <w:bCs/>
                <w:sz w:val="16"/>
                <w:szCs w:val="16"/>
              </w:rPr>
            </w:pPr>
            <w:r>
              <w:rPr>
                <w:rFonts w:ascii="Arial" w:eastAsia="Times New Roman" w:hAnsi="Arial" w:cs="Arial"/>
                <w:bCs/>
                <w:sz w:val="16"/>
                <w:szCs w:val="16"/>
              </w:rPr>
              <w:t>O0253</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Počet renovovaných verejných budov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195B36">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10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ročne</w:t>
            </w:r>
          </w:p>
        </w:tc>
      </w:tr>
      <w:tr w:rsidR="002E1CB9"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2E1CB9" w:rsidRPr="00C51A4D" w:rsidRDefault="002E1CB9" w:rsidP="006A69EB">
            <w:pPr>
              <w:spacing w:after="0" w:line="240" w:lineRule="auto"/>
              <w:rPr>
                <w:rFonts w:ascii="Arial" w:eastAsia="Times New Roman" w:hAnsi="Arial" w:cs="Arial"/>
                <w:bCs/>
                <w:sz w:val="16"/>
                <w:szCs w:val="16"/>
              </w:rPr>
            </w:pPr>
            <w:r>
              <w:rPr>
                <w:rFonts w:ascii="Arial" w:eastAsia="Times New Roman" w:hAnsi="Arial" w:cs="Arial"/>
                <w:bCs/>
                <w:sz w:val="16"/>
                <w:szCs w:val="16"/>
              </w:rPr>
              <w:t>O</w:t>
            </w:r>
            <w:r>
              <w:rPr>
                <w:rFonts w:ascii="Arial" w:eastAsia="Times New Roman" w:hAnsi="Arial" w:cs="Arial"/>
                <w:bCs/>
                <w:sz w:val="16"/>
                <w:szCs w:val="16"/>
              </w:rPr>
              <w:lastRenderedPageBreak/>
              <w:t>0253</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lastRenderedPageBreak/>
              <w:t xml:space="preserve">Počet </w:t>
            </w:r>
            <w:r w:rsidRPr="00596A6A">
              <w:rPr>
                <w:rFonts w:ascii="Arial" w:hAnsi="Arial" w:cs="Arial"/>
                <w:sz w:val="16"/>
                <w:szCs w:val="16"/>
              </w:rPr>
              <w:lastRenderedPageBreak/>
              <w:t>renovovaných verejných budov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195B36">
              <w:rPr>
                <w:rFonts w:ascii="Arial" w:hAnsi="Arial" w:cs="Arial"/>
                <w:sz w:val="16"/>
                <w:szCs w:val="16"/>
              </w:rPr>
              <w:lastRenderedPageBreak/>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 xml:space="preserve">Viac </w:t>
            </w:r>
            <w:r w:rsidRPr="00596A6A">
              <w:rPr>
                <w:rFonts w:ascii="Arial" w:hAnsi="Arial" w:cs="Arial"/>
                <w:sz w:val="16"/>
                <w:szCs w:val="16"/>
              </w:rPr>
              <w:lastRenderedPageBreak/>
              <w:t>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lastRenderedPageBreak/>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2</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2E1CB9" w:rsidRPr="00596A6A" w:rsidRDefault="002E1CB9" w:rsidP="006A69EB">
            <w:pPr>
              <w:spacing w:after="0" w:line="240" w:lineRule="auto"/>
              <w:rPr>
                <w:rFonts w:ascii="Arial" w:hAnsi="Arial" w:cs="Arial"/>
                <w:sz w:val="16"/>
                <w:szCs w:val="16"/>
              </w:rPr>
            </w:pPr>
            <w:r w:rsidRPr="00596A6A">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2318F9" w:rsidP="006A69EB">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O0224</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Podlahová plocha renovovaných verejných budov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D769BF" w:rsidP="006A69EB">
            <w:pPr>
              <w:spacing w:after="0" w:line="240" w:lineRule="auto"/>
              <w:rPr>
                <w:rFonts w:ascii="Arial" w:hAnsi="Arial" w:cs="Arial"/>
                <w:sz w:val="16"/>
                <w:szCs w:val="16"/>
              </w:rPr>
            </w:pPr>
            <w:r>
              <w:rPr>
                <w:rFonts w:ascii="Arial" w:hAnsi="Arial" w:cs="Arial"/>
                <w:sz w:val="16"/>
                <w:szCs w:val="16"/>
              </w:rPr>
              <w:t>14 000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2318F9" w:rsidP="006A69EB">
            <w:pPr>
              <w:spacing w:after="0" w:line="240" w:lineRule="auto"/>
              <w:rPr>
                <w:rFonts w:ascii="Arial" w:eastAsia="Times New Roman" w:hAnsi="Arial" w:cs="Arial"/>
                <w:bCs/>
                <w:sz w:val="16"/>
                <w:szCs w:val="16"/>
              </w:rPr>
            </w:pPr>
            <w:r>
              <w:rPr>
                <w:rFonts w:ascii="Arial" w:eastAsia="Times New Roman" w:hAnsi="Arial" w:cs="Arial"/>
                <w:bCs/>
                <w:sz w:val="16"/>
                <w:szCs w:val="16"/>
              </w:rPr>
              <w:t>O0224</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Podlahová plocha renovovaných verejných budov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D769BF" w:rsidP="006A69EB">
            <w:pPr>
              <w:spacing w:after="0" w:line="240" w:lineRule="auto"/>
              <w:rPr>
                <w:rFonts w:ascii="Arial" w:hAnsi="Arial" w:cs="Arial"/>
                <w:sz w:val="16"/>
                <w:szCs w:val="16"/>
              </w:rPr>
            </w:pPr>
            <w:r>
              <w:rPr>
                <w:rFonts w:ascii="Arial" w:hAnsi="Arial" w:cs="Arial"/>
                <w:sz w:val="16"/>
                <w:szCs w:val="16"/>
              </w:rPr>
              <w:t>2 000</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A13012">
            <w:pPr>
              <w:spacing w:after="0" w:line="240" w:lineRule="auto"/>
              <w:rPr>
                <w:rFonts w:ascii="Arial" w:eastAsia="Times New Roman" w:hAnsi="Arial" w:cs="Arial"/>
                <w:bCs/>
                <w:sz w:val="16"/>
                <w:szCs w:val="16"/>
              </w:rPr>
            </w:pPr>
            <w:r w:rsidRPr="00C51A4D">
              <w:rPr>
                <w:rFonts w:ascii="Arial" w:eastAsia="Times New Roman" w:hAnsi="Arial" w:cs="Arial"/>
                <w:bCs/>
                <w:sz w:val="16"/>
                <w:szCs w:val="16"/>
              </w:rPr>
              <w:t>C00</w:t>
            </w:r>
            <w:r w:rsidR="00A13012">
              <w:rPr>
                <w:rFonts w:ascii="Arial" w:eastAsia="Times New Roman" w:hAnsi="Arial" w:cs="Arial"/>
                <w:bCs/>
                <w:sz w:val="16"/>
                <w:szCs w:val="16"/>
              </w:rPr>
              <w:t>34</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 xml:space="preserve">Odhadované ročné zníženie </w:t>
            </w:r>
            <w:r>
              <w:rPr>
                <w:rFonts w:ascii="Arial" w:hAnsi="Arial" w:cs="Arial"/>
                <w:sz w:val="16"/>
                <w:szCs w:val="16"/>
              </w:rPr>
              <w:t xml:space="preserve">emisií </w:t>
            </w:r>
            <w:r w:rsidRPr="00C51A4D">
              <w:rPr>
                <w:rFonts w:ascii="Arial" w:hAnsi="Arial" w:cs="Arial"/>
                <w:sz w:val="16"/>
                <w:szCs w:val="16"/>
              </w:rPr>
              <w:t>skleníkových plynov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Pr>
                <w:rFonts w:ascii="Arial" w:hAnsi="Arial" w:cs="Arial"/>
                <w:sz w:val="16"/>
                <w:szCs w:val="16"/>
              </w:rPr>
              <w:t>t ekviv. CO</w:t>
            </w:r>
            <w:r w:rsidRPr="00B2036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23416C" w:rsidP="006A69EB">
            <w:pPr>
              <w:spacing w:after="0" w:line="240" w:lineRule="auto"/>
              <w:rPr>
                <w:rFonts w:ascii="Arial" w:hAnsi="Arial" w:cs="Arial"/>
                <w:sz w:val="16"/>
                <w:szCs w:val="16"/>
              </w:rPr>
            </w:pPr>
            <w:r>
              <w:rPr>
                <w:rFonts w:ascii="Arial" w:hAnsi="Arial" w:cs="Arial"/>
                <w:sz w:val="16"/>
                <w:szCs w:val="16"/>
              </w:rPr>
              <w:t>3 662</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ročne</w:t>
            </w:r>
          </w:p>
        </w:tc>
      </w:tr>
      <w:tr w:rsidR="006F2D04" w:rsidRPr="00C51A4D" w:rsidTr="006A69EB">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A13012">
            <w:pPr>
              <w:spacing w:after="0" w:line="240" w:lineRule="auto"/>
              <w:rPr>
                <w:rFonts w:ascii="Arial" w:eastAsia="Times New Roman" w:hAnsi="Arial" w:cs="Arial"/>
                <w:bCs/>
                <w:sz w:val="16"/>
                <w:szCs w:val="16"/>
              </w:rPr>
            </w:pPr>
            <w:r w:rsidRPr="00C51A4D">
              <w:rPr>
                <w:rFonts w:ascii="Arial" w:eastAsia="Times New Roman" w:hAnsi="Arial" w:cs="Arial"/>
                <w:bCs/>
                <w:sz w:val="16"/>
                <w:szCs w:val="16"/>
              </w:rPr>
              <w:t>C00</w:t>
            </w:r>
            <w:r w:rsidR="00A13012">
              <w:rPr>
                <w:rFonts w:ascii="Arial" w:eastAsia="Times New Roman" w:hAnsi="Arial" w:cs="Arial"/>
                <w:bCs/>
                <w:sz w:val="16"/>
                <w:szCs w:val="16"/>
              </w:rPr>
              <w:t>34</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 xml:space="preserve">Odhadované ročné zníženie </w:t>
            </w:r>
            <w:r>
              <w:rPr>
                <w:rFonts w:ascii="Arial" w:hAnsi="Arial" w:cs="Arial"/>
                <w:sz w:val="16"/>
                <w:szCs w:val="16"/>
              </w:rPr>
              <w:t xml:space="preserve">emisií </w:t>
            </w:r>
            <w:r w:rsidRPr="00C51A4D">
              <w:rPr>
                <w:rFonts w:ascii="Arial" w:hAnsi="Arial" w:cs="Arial"/>
                <w:sz w:val="16"/>
                <w:szCs w:val="16"/>
              </w:rPr>
              <w:t>skleníkových plynov</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Pr>
                <w:rFonts w:ascii="Arial" w:hAnsi="Arial" w:cs="Arial"/>
                <w:sz w:val="16"/>
                <w:szCs w:val="16"/>
              </w:rPr>
              <w:t>t ekviv. CO</w:t>
            </w:r>
            <w:r w:rsidRPr="00B2036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23416C" w:rsidP="006A69EB">
            <w:pPr>
              <w:spacing w:after="0" w:line="240" w:lineRule="auto"/>
              <w:rPr>
                <w:rFonts w:ascii="Arial" w:hAnsi="Arial" w:cs="Arial"/>
                <w:sz w:val="16"/>
                <w:szCs w:val="16"/>
              </w:rPr>
            </w:pPr>
            <w:r>
              <w:rPr>
                <w:rFonts w:ascii="Arial" w:hAnsi="Arial" w:cs="Arial"/>
                <w:sz w:val="16"/>
                <w:szCs w:val="16"/>
              </w:rPr>
              <w:t>744</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6A69EB">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C51A4D" w:rsidRDefault="006F2D04" w:rsidP="006A69EB">
            <w:pPr>
              <w:spacing w:after="0" w:line="240" w:lineRule="auto"/>
              <w:rPr>
                <w:rFonts w:ascii="Arial" w:hAnsi="Arial" w:cs="Arial"/>
                <w:sz w:val="16"/>
                <w:szCs w:val="16"/>
              </w:rPr>
            </w:pPr>
            <w:r w:rsidRPr="00C51A4D">
              <w:rPr>
                <w:rFonts w:ascii="Arial" w:hAnsi="Arial" w:cs="Arial"/>
                <w:sz w:val="16"/>
                <w:szCs w:val="16"/>
              </w:rPr>
              <w:t>ročne</w:t>
            </w:r>
          </w:p>
        </w:tc>
      </w:tr>
      <w:tr w:rsidR="006F2D04" w:rsidTr="00F41130">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eastAsia="Times New Roman" w:hAnsi="Arial" w:cs="Arial"/>
                <w:bCs/>
                <w:sz w:val="16"/>
                <w:szCs w:val="16"/>
              </w:rPr>
            </w:pPr>
            <w:r w:rsidRPr="00F41130">
              <w:rPr>
                <w:rFonts w:ascii="Arial" w:eastAsia="Times New Roman" w:hAnsi="Arial" w:cs="Arial"/>
                <w:bCs/>
                <w:sz w:val="16"/>
                <w:szCs w:val="16"/>
              </w:rPr>
              <w:t>C0039</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Nové alebo renovované verejné alebo obchodné budovy na území mestského rozvoja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D769BF" w:rsidRDefault="006F2D04" w:rsidP="00F41130">
            <w:pPr>
              <w:spacing w:after="0" w:line="240" w:lineRule="auto"/>
              <w:rPr>
                <w:rFonts w:ascii="Arial" w:hAnsi="Arial" w:cs="Arial"/>
                <w:sz w:val="16"/>
                <w:szCs w:val="16"/>
                <w:vertAlign w:val="superscript"/>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D769BF" w:rsidP="00EA6E6D">
            <w:pPr>
              <w:spacing w:after="0" w:line="240" w:lineRule="auto"/>
              <w:rPr>
                <w:rFonts w:ascii="Arial" w:hAnsi="Arial" w:cs="Arial"/>
                <w:sz w:val="16"/>
                <w:szCs w:val="16"/>
              </w:rPr>
            </w:pPr>
            <w:r>
              <w:rPr>
                <w:rFonts w:ascii="Arial" w:hAnsi="Arial" w:cs="Arial"/>
                <w:sz w:val="16"/>
                <w:szCs w:val="16"/>
              </w:rPr>
              <w:t>14</w:t>
            </w:r>
            <w:r w:rsidR="00492D5F">
              <w:rPr>
                <w:rFonts w:ascii="Arial" w:hAnsi="Arial" w:cs="Arial"/>
                <w:sz w:val="16"/>
                <w:szCs w:val="16"/>
              </w:rPr>
              <w:t> </w:t>
            </w:r>
            <w:r>
              <w:rPr>
                <w:rFonts w:ascii="Arial" w:hAnsi="Arial" w:cs="Arial"/>
                <w:sz w:val="16"/>
                <w:szCs w:val="16"/>
              </w:rPr>
              <w:t>000</w:t>
            </w:r>
            <w:r w:rsidR="00492D5F">
              <w:rPr>
                <w:rFonts w:ascii="Arial" w:hAnsi="Arial" w:cs="Arial"/>
                <w:sz w:val="16"/>
                <w:szCs w:val="16"/>
              </w:rPr>
              <w:t>*</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ročne</w:t>
            </w:r>
          </w:p>
        </w:tc>
      </w:tr>
      <w:tr w:rsidR="006F2D04" w:rsidTr="00F41130">
        <w:tc>
          <w:tcPr>
            <w:tcW w:w="380"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eastAsia="Times New Roman" w:hAnsi="Arial" w:cs="Arial"/>
                <w:bCs/>
                <w:sz w:val="16"/>
                <w:szCs w:val="16"/>
              </w:rPr>
            </w:pPr>
            <w:r w:rsidRPr="00F41130">
              <w:rPr>
                <w:rFonts w:ascii="Arial" w:eastAsia="Times New Roman" w:hAnsi="Arial" w:cs="Arial"/>
                <w:bCs/>
                <w:sz w:val="16"/>
                <w:szCs w:val="16"/>
              </w:rPr>
              <w:t>C0039</w:t>
            </w:r>
          </w:p>
        </w:tc>
        <w:tc>
          <w:tcPr>
            <w:tcW w:w="1571"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Nové alebo renovované verejné alebo komerčné budovy na území mestského rozvoja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F41130">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Viac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N/A</w:t>
            </w:r>
          </w:p>
        </w:tc>
        <w:tc>
          <w:tcPr>
            <w:tcW w:w="1476"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D769BF" w:rsidP="00EA6E6D">
            <w:pPr>
              <w:spacing w:after="0" w:line="240" w:lineRule="auto"/>
              <w:rPr>
                <w:rFonts w:ascii="Arial" w:hAnsi="Arial" w:cs="Arial"/>
                <w:sz w:val="16"/>
                <w:szCs w:val="16"/>
              </w:rPr>
            </w:pPr>
            <w:r>
              <w:rPr>
                <w:rFonts w:ascii="Arial" w:hAnsi="Arial" w:cs="Arial"/>
                <w:sz w:val="16"/>
                <w:szCs w:val="16"/>
              </w:rPr>
              <w:t>2</w:t>
            </w:r>
            <w:r w:rsidR="00492D5F">
              <w:rPr>
                <w:rFonts w:ascii="Arial" w:hAnsi="Arial" w:cs="Arial"/>
                <w:sz w:val="16"/>
                <w:szCs w:val="16"/>
              </w:rPr>
              <w:t> </w:t>
            </w:r>
            <w:r>
              <w:rPr>
                <w:rFonts w:ascii="Arial" w:hAnsi="Arial" w:cs="Arial"/>
                <w:sz w:val="16"/>
                <w:szCs w:val="16"/>
              </w:rPr>
              <w:t>000</w:t>
            </w:r>
            <w:r w:rsidR="00492D5F">
              <w:rPr>
                <w:rFonts w:ascii="Arial" w:hAnsi="Arial" w:cs="Arial"/>
                <w:sz w:val="16"/>
                <w:szCs w:val="16"/>
              </w:rPr>
              <w:t>*</w:t>
            </w:r>
          </w:p>
        </w:tc>
        <w:tc>
          <w:tcPr>
            <w:tcW w:w="659" w:type="dxa"/>
            <w:tcBorders>
              <w:top w:val="single" w:sz="8" w:space="0" w:color="4E67C8"/>
              <w:left w:val="single" w:sz="8" w:space="0" w:color="4E67C8"/>
              <w:bottom w:val="single" w:sz="8" w:space="0" w:color="4E67C8"/>
              <w:right w:val="single" w:sz="8" w:space="0" w:color="4E67C8"/>
            </w:tcBorders>
            <w:shd w:val="clear" w:color="auto" w:fill="auto"/>
          </w:tcPr>
          <w:p w:rsidR="006F2D04" w:rsidRDefault="006F2D04" w:rsidP="00EA6E6D">
            <w:pPr>
              <w:spacing w:after="0" w:line="240" w:lineRule="auto"/>
              <w:rPr>
                <w:rFonts w:ascii="Arial" w:hAnsi="Arial" w:cs="Arial"/>
                <w:sz w:val="16"/>
                <w:szCs w:val="16"/>
              </w:rPr>
            </w:pPr>
            <w:r>
              <w:rPr>
                <w:rFonts w:ascii="Arial" w:hAnsi="Arial" w:cs="Arial"/>
                <w:sz w:val="16"/>
                <w:szCs w:val="16"/>
              </w:rPr>
              <w:t>ITMS</w:t>
            </w:r>
          </w:p>
        </w:tc>
        <w:tc>
          <w:tcPr>
            <w:tcW w:w="1095" w:type="dxa"/>
            <w:tcBorders>
              <w:top w:val="single" w:sz="8" w:space="0" w:color="4E67C8"/>
              <w:left w:val="single" w:sz="8" w:space="0" w:color="4E67C8"/>
              <w:bottom w:val="single" w:sz="8" w:space="0" w:color="4E67C8"/>
              <w:right w:val="single" w:sz="8" w:space="0" w:color="4E67C8"/>
            </w:tcBorders>
            <w:shd w:val="clear" w:color="auto" w:fill="auto"/>
          </w:tcPr>
          <w:p w:rsidR="006F2D04" w:rsidRPr="00F41130" w:rsidRDefault="006F2D04" w:rsidP="00EA6E6D">
            <w:pPr>
              <w:spacing w:after="0" w:line="240" w:lineRule="auto"/>
              <w:rPr>
                <w:rFonts w:ascii="Arial" w:hAnsi="Arial" w:cs="Arial"/>
                <w:sz w:val="16"/>
                <w:szCs w:val="16"/>
              </w:rPr>
            </w:pPr>
            <w:r w:rsidRPr="00F41130">
              <w:rPr>
                <w:rFonts w:ascii="Arial" w:hAnsi="Arial" w:cs="Arial"/>
                <w:sz w:val="16"/>
                <w:szCs w:val="16"/>
              </w:rPr>
              <w:t>ročne</w:t>
            </w:r>
          </w:p>
        </w:tc>
      </w:tr>
    </w:tbl>
    <w:p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6"/>
          <w:szCs w:val="16"/>
        </w:rPr>
        <w:t>*</w:t>
      </w:r>
      <w:r w:rsidRPr="00492D5F">
        <w:rPr>
          <w:rFonts w:ascii="Arial" w:hAnsi="Arial" w:cs="Arial"/>
          <w:sz w:val="18"/>
          <w:szCs w:val="18"/>
        </w:rPr>
        <w:t xml:space="preserve"> </w:t>
      </w:r>
      <w:r>
        <w:rPr>
          <w:rFonts w:ascii="Arial" w:hAnsi="Arial" w:cs="Arial"/>
          <w:sz w:val="18"/>
          <w:szCs w:val="18"/>
        </w:rPr>
        <w:t>územie udržateľného mestského rozvoja</w:t>
      </w:r>
      <w:r w:rsidRPr="00492D5F">
        <w:rPr>
          <w:rFonts w:ascii="Arial" w:eastAsia="Times New Roman" w:hAnsi="Arial" w:cs="Arial"/>
          <w:bCs/>
          <w:sz w:val="18"/>
          <w:szCs w:val="18"/>
        </w:rPr>
        <w:t xml:space="preserve"> </w:t>
      </w:r>
    </w:p>
    <w:p w:rsidR="00492D5F" w:rsidRPr="005B42E4"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t>Ukazovateľ C0</w:t>
      </w:r>
      <w:r>
        <w:rPr>
          <w:rFonts w:ascii="Arial" w:eastAsia="Times New Roman" w:hAnsi="Arial" w:cs="Arial"/>
          <w:bCs/>
          <w:sz w:val="18"/>
          <w:szCs w:val="18"/>
        </w:rPr>
        <w:t>0</w:t>
      </w:r>
      <w:r w:rsidRPr="005B42E4">
        <w:rPr>
          <w:rFonts w:ascii="Arial" w:eastAsia="Times New Roman" w:hAnsi="Arial" w:cs="Arial"/>
          <w:bCs/>
          <w:sz w:val="18"/>
          <w:szCs w:val="18"/>
        </w:rPr>
        <w:t xml:space="preserve">37 „Počet obyvateľov žijúcich v mestských funkčných oblastiach“ bude počítaný v rámci IP </w:t>
      </w:r>
      <w:r>
        <w:rPr>
          <w:rFonts w:ascii="Arial" w:eastAsia="Times New Roman" w:hAnsi="Arial" w:cs="Arial"/>
          <w:bCs/>
          <w:sz w:val="18"/>
          <w:szCs w:val="18"/>
        </w:rPr>
        <w:t>3</w:t>
      </w:r>
      <w:r w:rsidRPr="005B42E4">
        <w:rPr>
          <w:rFonts w:ascii="Arial" w:eastAsia="Times New Roman" w:hAnsi="Arial" w:cs="Arial"/>
          <w:bCs/>
          <w:sz w:val="18"/>
          <w:szCs w:val="18"/>
        </w:rPr>
        <w:t>.1. Ukazovateľ zahŕňa cieľovú populáciu rovnakú ako v rámci IP 1.2 (tabuľka č. 7)</w:t>
      </w:r>
    </w:p>
    <w:p w:rsidR="00CB6464" w:rsidRDefault="00D338EF">
      <w:pPr>
        <w:pBdr>
          <w:bottom w:val="single" w:sz="12" w:space="1" w:color="auto"/>
        </w:pBdr>
        <w:rPr>
          <w:rFonts w:ascii="Arial" w:hAnsi="Arial" w:cs="Arial"/>
          <w:sz w:val="20"/>
        </w:rPr>
      </w:pPr>
      <w:ins w:id="663" w:author="Autor" w:date="2017-07-04T08:24:00Z">
        <w:r>
          <w:rPr>
            <w:rFonts w:ascii="Arial" w:hAnsi="Arial" w:cs="Arial"/>
            <w:sz w:val="20"/>
          </w:rPr>
          <w:t>Hodnoty ukazovateľov C0032, C0034 boli nastavené indikatívne.</w:t>
        </w:r>
      </w:ins>
    </w:p>
    <w:p w:rsidR="00CB6464" w:rsidRDefault="00CB6464">
      <w:bookmarkStart w:id="664" w:name="_Toc383369306"/>
      <w:bookmarkStart w:id="665" w:name="_Toc387651832"/>
    </w:p>
    <w:p w:rsidR="00CB6464" w:rsidRDefault="00CF52B8">
      <w:pPr>
        <w:pStyle w:val="Nadpis5"/>
        <w:shd w:val="clear" w:color="auto" w:fill="B8C1E9"/>
        <w:rPr>
          <w:rFonts w:ascii="Arial" w:hAnsi="Arial" w:cs="Arial"/>
        </w:rPr>
      </w:pPr>
      <w:r>
        <w:rPr>
          <w:rFonts w:ascii="Arial" w:hAnsi="Arial" w:cs="Arial"/>
        </w:rPr>
        <w:t>Výkonnostný rámec</w:t>
      </w:r>
      <w:bookmarkEnd w:id="664"/>
      <w:bookmarkEnd w:id="665"/>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22</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912"/>
        <w:gridCol w:w="283"/>
        <w:gridCol w:w="284"/>
        <w:gridCol w:w="1010"/>
        <w:gridCol w:w="629"/>
        <w:gridCol w:w="992"/>
      </w:tblGrid>
      <w:tr w:rsidR="00CB6464" w:rsidTr="007C2C06">
        <w:trPr>
          <w:trHeight w:val="646"/>
        </w:trPr>
        <w:tc>
          <w:tcPr>
            <w:tcW w:w="727"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rsidR="00CB6464" w:rsidRDefault="00CB6464">
            <w:pPr>
              <w:spacing w:after="0" w:line="240" w:lineRule="auto"/>
              <w:rPr>
                <w:rFonts w:ascii="Arial" w:eastAsia="Times New Roman" w:hAnsi="Arial" w:cs="Arial"/>
                <w:b/>
                <w:bCs/>
                <w:sz w:val="14"/>
                <w:szCs w:val="14"/>
              </w:rPr>
            </w:pP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rsidR="00CB6464" w:rsidRDefault="00CB6464">
            <w:pPr>
              <w:spacing w:after="0" w:line="240" w:lineRule="auto"/>
              <w:rPr>
                <w:rFonts w:ascii="Arial" w:eastAsia="Times New Roman" w:hAnsi="Arial" w:cs="Arial"/>
                <w:bCs/>
                <w:sz w:val="14"/>
                <w:szCs w:val="14"/>
              </w:rPr>
            </w:pPr>
          </w:p>
        </w:tc>
        <w:tc>
          <w:tcPr>
            <w:tcW w:w="992"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91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577"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2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rsidTr="007C2C06">
        <w:trPr>
          <w:trHeight w:val="818"/>
        </w:trPr>
        <w:tc>
          <w:tcPr>
            <w:tcW w:w="727"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992"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101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2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 xml:space="preserve"> 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Menej rozvinutý</w:t>
            </w:r>
          </w:p>
          <w:p w:rsidR="00CB6464" w:rsidRDefault="00CF52B8">
            <w:pPr>
              <w:spacing w:after="0" w:line="240" w:lineRule="auto"/>
              <w:rPr>
                <w:rFonts w:ascii="Arial" w:hAnsi="Arial" w:cs="Arial"/>
                <w:sz w:val="14"/>
                <w:szCs w:val="14"/>
              </w:rPr>
            </w:pPr>
            <w:r>
              <w:rPr>
                <w:rFonts w:ascii="Arial" w:hAnsi="Arial" w:cs="Arial"/>
                <w:sz w:val="14"/>
                <w:szCs w:val="14"/>
              </w:rPr>
              <w:t>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CB20C6" w:rsidRPr="00D338EF" w:rsidDel="00D338EF" w:rsidRDefault="00CB20C6" w:rsidP="00D338EF">
            <w:pPr>
              <w:spacing w:after="0"/>
              <w:rPr>
                <w:ins w:id="666" w:author="Geschwandtner Michal" w:date="2017-07-03T14:36:00Z"/>
                <w:del w:id="667" w:author="Autor" w:date="2017-07-04T08:25:00Z"/>
                <w:rFonts w:ascii="Arial" w:hAnsi="Arial" w:cs="Arial"/>
                <w:sz w:val="14"/>
                <w:szCs w:val="14"/>
              </w:rPr>
            </w:pPr>
            <w:ins w:id="668" w:author="Geschwandtner Michal" w:date="2017-07-03T14:36:00Z">
              <w:r w:rsidRPr="00D338EF">
                <w:rPr>
                  <w:rFonts w:ascii="Arial" w:hAnsi="Arial" w:cs="Arial"/>
                  <w:sz w:val="14"/>
                  <w:szCs w:val="14"/>
                </w:rPr>
                <w:t>42 464 266</w:t>
              </w:r>
            </w:ins>
          </w:p>
          <w:p w:rsidR="00CB6464" w:rsidRPr="00D338EF" w:rsidRDefault="008128FD" w:rsidP="008128FD">
            <w:pPr>
              <w:spacing w:after="0" w:line="240" w:lineRule="auto"/>
              <w:rPr>
                <w:rFonts w:ascii="Arial" w:hAnsi="Arial" w:cs="Arial"/>
                <w:sz w:val="14"/>
                <w:szCs w:val="14"/>
              </w:rPr>
            </w:pPr>
            <w:del w:id="669" w:author="Geschwandtner Michal" w:date="2017-07-03T14:36:00Z">
              <w:r w:rsidRPr="00D338EF" w:rsidDel="00CB20C6">
                <w:rPr>
                  <w:rFonts w:ascii="Arial" w:hAnsi="Arial" w:cs="Arial"/>
                  <w:sz w:val="14"/>
                  <w:szCs w:val="14"/>
                </w:rPr>
                <w:delText>42 900 161</w:delText>
              </w:r>
            </w:del>
          </w:p>
        </w:tc>
        <w:tc>
          <w:tcPr>
            <w:tcW w:w="283" w:type="dxa"/>
            <w:tcBorders>
              <w:top w:val="single" w:sz="8" w:space="0" w:color="4E67C8"/>
              <w:left w:val="single" w:sz="8" w:space="0" w:color="4E67C8"/>
              <w:right w:val="single" w:sz="8" w:space="0" w:color="4E67C8"/>
            </w:tcBorders>
            <w:shd w:val="clear" w:color="auto" w:fill="auto"/>
          </w:tcPr>
          <w:p w:rsidR="00CB6464" w:rsidRPr="008B789D" w:rsidRDefault="00CF52B8">
            <w:pPr>
              <w:spacing w:after="0" w:line="240" w:lineRule="auto"/>
              <w:rPr>
                <w:rFonts w:ascii="Arial" w:hAnsi="Arial" w:cs="Arial"/>
                <w:sz w:val="14"/>
                <w:szCs w:val="14"/>
              </w:rPr>
            </w:pPr>
            <w:r w:rsidRPr="00D338EF">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CB6464" w:rsidRPr="008B789D" w:rsidRDefault="00CF52B8">
            <w:pPr>
              <w:spacing w:after="0" w:line="240" w:lineRule="auto"/>
              <w:rPr>
                <w:rFonts w:ascii="Arial" w:hAnsi="Arial" w:cs="Arial"/>
                <w:sz w:val="14"/>
                <w:szCs w:val="14"/>
              </w:rPr>
            </w:pPr>
            <w:r w:rsidRPr="008B789D">
              <w:rPr>
                <w:rFonts w:ascii="Arial" w:hAnsi="Arial" w:cs="Arial"/>
                <w:sz w:val="14"/>
                <w:szCs w:val="14"/>
              </w:rPr>
              <w:t>N/A</w:t>
            </w:r>
          </w:p>
        </w:tc>
        <w:tc>
          <w:tcPr>
            <w:tcW w:w="1010" w:type="dxa"/>
            <w:tcBorders>
              <w:top w:val="single" w:sz="8" w:space="0" w:color="4E67C8"/>
              <w:left w:val="single" w:sz="8" w:space="0" w:color="4E67C8"/>
              <w:right w:val="single" w:sz="8" w:space="0" w:color="4E67C8"/>
            </w:tcBorders>
            <w:shd w:val="clear" w:color="auto" w:fill="auto"/>
          </w:tcPr>
          <w:p w:rsidR="00CB20C6" w:rsidRPr="00414F30" w:rsidRDefault="00CB20C6">
            <w:pPr>
              <w:spacing w:after="0" w:line="240" w:lineRule="auto"/>
              <w:rPr>
                <w:ins w:id="670" w:author="Geschwandtner Michal" w:date="2017-07-03T14:37:00Z"/>
                <w:rFonts w:ascii="Arial" w:hAnsi="Arial" w:cs="Arial"/>
                <w:sz w:val="14"/>
                <w:szCs w:val="14"/>
              </w:rPr>
            </w:pPr>
            <w:ins w:id="671" w:author="Geschwandtner Michal" w:date="2017-07-03T14:37:00Z">
              <w:r w:rsidRPr="00414F30">
                <w:rPr>
                  <w:rFonts w:ascii="Arial" w:hAnsi="Arial" w:cs="Arial"/>
                  <w:sz w:val="14"/>
                  <w:szCs w:val="14"/>
                </w:rPr>
                <w:t>228 082 908</w:t>
              </w:r>
            </w:ins>
          </w:p>
          <w:p w:rsidR="00CB6464" w:rsidRPr="00D338EF" w:rsidRDefault="00854B81">
            <w:pPr>
              <w:spacing w:after="0" w:line="240" w:lineRule="auto"/>
              <w:rPr>
                <w:rFonts w:ascii="Arial" w:hAnsi="Arial" w:cs="Arial"/>
                <w:sz w:val="14"/>
                <w:szCs w:val="14"/>
              </w:rPr>
            </w:pPr>
            <w:del w:id="672" w:author="Geschwandtner Michal" w:date="2017-07-03T14:37:00Z">
              <w:r w:rsidRPr="00D338EF" w:rsidDel="00CB20C6">
                <w:rPr>
                  <w:rFonts w:ascii="Arial" w:hAnsi="Arial" w:cs="Arial"/>
                  <w:sz w:val="14"/>
                  <w:szCs w:val="14"/>
                </w:rPr>
                <w:delText xml:space="preserve">230 424 175 </w:delText>
              </w:r>
            </w:del>
          </w:p>
        </w:tc>
        <w:tc>
          <w:tcPr>
            <w:tcW w:w="629"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8128FD" w:rsidRPr="00B55070" w:rsidRDefault="00347D4B" w:rsidP="008128FD">
            <w:pPr>
              <w:spacing w:after="0" w:line="240" w:lineRule="auto"/>
              <w:rPr>
                <w:rFonts w:ascii="Arial" w:hAnsi="Arial" w:cs="Arial"/>
                <w:sz w:val="14"/>
                <w:szCs w:val="14"/>
              </w:rPr>
            </w:pPr>
            <w:r w:rsidRPr="00B55070">
              <w:rPr>
                <w:rFonts w:ascii="Arial" w:hAnsi="Arial" w:cs="Arial"/>
                <w:sz w:val="14"/>
                <w:szCs w:val="14"/>
              </w:rPr>
              <w:t xml:space="preserve">  </w:t>
            </w:r>
          </w:p>
          <w:p w:rsidR="00CB6464" w:rsidRPr="00B55070" w:rsidRDefault="008128FD" w:rsidP="008128FD">
            <w:pPr>
              <w:spacing w:after="0" w:line="240" w:lineRule="auto"/>
              <w:rPr>
                <w:rFonts w:ascii="Arial" w:hAnsi="Arial" w:cs="Arial"/>
                <w:sz w:val="14"/>
                <w:szCs w:val="14"/>
              </w:rPr>
            </w:pPr>
            <w:r w:rsidRPr="00B55070">
              <w:rPr>
                <w:rFonts w:ascii="Arial" w:hAnsi="Arial" w:cs="Arial"/>
                <w:sz w:val="14"/>
                <w:szCs w:val="14"/>
              </w:rPr>
              <w:t>6 400 000</w:t>
            </w:r>
          </w:p>
        </w:tc>
        <w:tc>
          <w:tcPr>
            <w:tcW w:w="283" w:type="dxa"/>
            <w:tcBorders>
              <w:left w:val="single" w:sz="8" w:space="0" w:color="4E67C8"/>
              <w:right w:val="single" w:sz="8" w:space="0" w:color="4E67C8"/>
            </w:tcBorders>
            <w:shd w:val="clear" w:color="auto" w:fill="auto"/>
          </w:tcPr>
          <w:p w:rsidR="00CB6464" w:rsidRPr="00B55070" w:rsidRDefault="00CF52B8">
            <w:pPr>
              <w:spacing w:after="0" w:line="240" w:lineRule="auto"/>
              <w:rPr>
                <w:rFonts w:ascii="Arial" w:hAnsi="Arial" w:cs="Arial"/>
                <w:sz w:val="14"/>
                <w:szCs w:val="14"/>
              </w:rPr>
            </w:pPr>
            <w:r w:rsidRPr="00B55070">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CB6464" w:rsidRPr="00B55070" w:rsidRDefault="00CF52B8">
            <w:pPr>
              <w:spacing w:after="0" w:line="240" w:lineRule="auto"/>
              <w:rPr>
                <w:rFonts w:ascii="Arial" w:hAnsi="Arial" w:cs="Arial"/>
                <w:sz w:val="14"/>
                <w:szCs w:val="14"/>
              </w:rPr>
            </w:pPr>
            <w:r w:rsidRPr="00B55070">
              <w:rPr>
                <w:rFonts w:ascii="Arial" w:hAnsi="Arial" w:cs="Arial"/>
                <w:sz w:val="14"/>
                <w:szCs w:val="14"/>
              </w:rPr>
              <w:t>N/A</w:t>
            </w:r>
          </w:p>
        </w:tc>
        <w:tc>
          <w:tcPr>
            <w:tcW w:w="1010" w:type="dxa"/>
            <w:tcBorders>
              <w:left w:val="single" w:sz="8" w:space="0" w:color="4E67C8"/>
              <w:right w:val="single" w:sz="8" w:space="0" w:color="4E67C8"/>
            </w:tcBorders>
            <w:shd w:val="clear" w:color="auto" w:fill="auto"/>
          </w:tcPr>
          <w:p w:rsidR="00CB6464" w:rsidRPr="00B55070" w:rsidRDefault="00854B81">
            <w:pPr>
              <w:spacing w:after="0" w:line="240" w:lineRule="auto"/>
              <w:rPr>
                <w:rFonts w:ascii="Arial" w:hAnsi="Arial" w:cs="Arial"/>
                <w:sz w:val="14"/>
                <w:szCs w:val="14"/>
              </w:rPr>
            </w:pPr>
            <w:r w:rsidRPr="00B55070">
              <w:rPr>
                <w:rFonts w:ascii="Arial" w:hAnsi="Arial" w:cs="Arial"/>
                <w:sz w:val="14"/>
                <w:szCs w:val="14"/>
              </w:rPr>
              <w:t xml:space="preserve">   40 000 000 </w:t>
            </w:r>
          </w:p>
        </w:tc>
        <w:tc>
          <w:tcPr>
            <w:tcW w:w="629"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2E1CB9"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294A7C">
            <w:pPr>
              <w:spacing w:after="0" w:line="240" w:lineRule="auto"/>
              <w:rPr>
                <w:rFonts w:ascii="Arial" w:eastAsia="Times New Roman" w:hAnsi="Arial" w:cs="Arial"/>
                <w:bCs/>
                <w:sz w:val="14"/>
                <w:szCs w:val="14"/>
              </w:rPr>
            </w:pPr>
            <w:r>
              <w:rPr>
                <w:rFonts w:ascii="Arial" w:eastAsia="Times New Roman" w:hAnsi="Arial" w:cs="Arial"/>
                <w:bCs/>
                <w:sz w:val="14"/>
                <w:szCs w:val="14"/>
              </w:rPr>
              <w:t>O0</w:t>
            </w:r>
            <w:r>
              <w:rPr>
                <w:rFonts w:ascii="Arial" w:eastAsia="Times New Roman" w:hAnsi="Arial" w:cs="Arial"/>
                <w:bCs/>
                <w:sz w:val="14"/>
                <w:szCs w:val="14"/>
              </w:rPr>
              <w:lastRenderedPageBreak/>
              <w:t>15</w:t>
            </w:r>
            <w:r w:rsidR="00294A7C">
              <w:rPr>
                <w:rFonts w:ascii="Arial" w:eastAsia="Times New Roman" w:hAnsi="Arial" w:cs="Arial"/>
                <w:bCs/>
                <w:sz w:val="14"/>
                <w:szCs w:val="14"/>
              </w:rPr>
              <w:t>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2370EE">
            <w:pPr>
              <w:spacing w:after="0" w:line="240" w:lineRule="auto"/>
              <w:rPr>
                <w:rFonts w:ascii="Arial" w:hAnsi="Arial" w:cs="Arial"/>
                <w:sz w:val="14"/>
                <w:szCs w:val="14"/>
              </w:rPr>
            </w:pPr>
            <w:r>
              <w:rPr>
                <w:rFonts w:ascii="Arial" w:hAnsi="Arial" w:cs="Arial"/>
                <w:sz w:val="14"/>
                <w:szCs w:val="14"/>
              </w:rPr>
              <w:lastRenderedPageBreak/>
              <w:t xml:space="preserve">Počet </w:t>
            </w:r>
            <w:r>
              <w:rPr>
                <w:rFonts w:ascii="Arial" w:hAnsi="Arial" w:cs="Arial"/>
                <w:sz w:val="14"/>
                <w:szCs w:val="14"/>
              </w:rPr>
              <w:lastRenderedPageBreak/>
              <w:t xml:space="preserve">vybudovaných kreatívnych centier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AB62C7">
            <w:pPr>
              <w:spacing w:after="0" w:line="240" w:lineRule="auto"/>
              <w:rPr>
                <w:rFonts w:ascii="Arial" w:hAnsi="Arial" w:cs="Arial"/>
                <w:sz w:val="14"/>
                <w:szCs w:val="14"/>
              </w:rPr>
            </w:pPr>
            <w:r w:rsidRPr="007F0E85">
              <w:rPr>
                <w:rFonts w:ascii="Arial" w:hAnsi="Arial" w:cs="Arial"/>
                <w:sz w:val="16"/>
                <w:szCs w:val="16"/>
              </w:rPr>
              <w:lastRenderedPageBreak/>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 xml:space="preserve">Menej </w:t>
            </w:r>
            <w:r>
              <w:rPr>
                <w:rFonts w:ascii="Arial" w:hAnsi="Arial" w:cs="Arial"/>
                <w:sz w:val="14"/>
                <w:szCs w:val="14"/>
              </w:rPr>
              <w:lastRenderedPageBreak/>
              <w:t>rozvinutý</w:t>
            </w:r>
          </w:p>
          <w:p w:rsidR="002E1CB9" w:rsidRDefault="002E1CB9">
            <w:pPr>
              <w:spacing w:after="0" w:line="240" w:lineRule="auto"/>
              <w:rPr>
                <w:rFonts w:ascii="Arial" w:hAnsi="Arial" w:cs="Arial"/>
                <w:sz w:val="14"/>
                <w:szCs w:val="14"/>
              </w:rPr>
            </w:pPr>
            <w:r>
              <w:rPr>
                <w:rFonts w:ascii="Arial" w:hAnsi="Arial" w:cs="Arial"/>
                <w:sz w:val="14"/>
                <w:szCs w:val="14"/>
              </w:rPr>
              <w:t>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lastRenderedPageBreak/>
              <w:t>0</w:t>
            </w:r>
          </w:p>
        </w:tc>
        <w:tc>
          <w:tcPr>
            <w:tcW w:w="283"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t>N/</w:t>
            </w:r>
            <w:r w:rsidRPr="00B55070">
              <w:rPr>
                <w:rFonts w:ascii="Arial" w:hAnsi="Arial" w:cs="Arial"/>
                <w:sz w:val="14"/>
                <w:szCs w:val="14"/>
              </w:rPr>
              <w:lastRenderedPageBreak/>
              <w:t>A</w:t>
            </w:r>
          </w:p>
        </w:tc>
        <w:tc>
          <w:tcPr>
            <w:tcW w:w="284"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lastRenderedPageBreak/>
              <w:t>N/</w:t>
            </w:r>
            <w:r w:rsidRPr="00B55070">
              <w:rPr>
                <w:rFonts w:ascii="Arial" w:hAnsi="Arial" w:cs="Arial"/>
                <w:sz w:val="14"/>
                <w:szCs w:val="14"/>
              </w:rPr>
              <w:lastRenderedPageBreak/>
              <w:t>A</w:t>
            </w:r>
          </w:p>
        </w:tc>
        <w:tc>
          <w:tcPr>
            <w:tcW w:w="1010"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lastRenderedPageBreak/>
              <w:t>7</w:t>
            </w:r>
          </w:p>
        </w:tc>
        <w:tc>
          <w:tcPr>
            <w:tcW w:w="629" w:type="dxa"/>
            <w:tcBorders>
              <w:left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p>
        </w:tc>
      </w:tr>
      <w:tr w:rsidR="002E1CB9"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
                <w:bCs/>
                <w:sz w:val="14"/>
                <w:szCs w:val="14"/>
              </w:rPr>
            </w:pPr>
            <w:r>
              <w:rPr>
                <w:rFonts w:ascii="Arial" w:eastAsia="Times New Roman" w:hAnsi="Arial" w:cs="Arial"/>
                <w:b/>
                <w:bCs/>
                <w:sz w:val="14"/>
                <w:szCs w:val="14"/>
              </w:rPr>
              <w:lastRenderedPageBreak/>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
                <w:bCs/>
                <w:sz w:val="14"/>
                <w:szCs w:val="14"/>
              </w:rPr>
            </w:pPr>
            <w:r>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4"/>
                <w:szCs w:val="14"/>
              </w:rPr>
            </w:pPr>
            <w:r>
              <w:rPr>
                <w:rFonts w:ascii="Arial" w:eastAsia="Times New Roman" w:hAnsi="Arial" w:cs="Arial"/>
                <w:bCs/>
                <w:sz w:val="14"/>
                <w:szCs w:val="14"/>
              </w:rPr>
              <w:t>O0151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2370EE">
            <w:pPr>
              <w:spacing w:after="0" w:line="240" w:lineRule="auto"/>
              <w:rPr>
                <w:rFonts w:ascii="Arial" w:hAnsi="Arial" w:cs="Arial"/>
                <w:sz w:val="14"/>
                <w:szCs w:val="14"/>
              </w:rPr>
            </w:pPr>
            <w:r>
              <w:rPr>
                <w:rFonts w:ascii="Arial" w:hAnsi="Arial" w:cs="Arial"/>
                <w:sz w:val="14"/>
                <w:szCs w:val="14"/>
              </w:rPr>
              <w:t>Počet vybudovaných kreatívnych centier</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AB62C7">
            <w:pPr>
              <w:spacing w:after="0" w:line="240" w:lineRule="auto"/>
              <w:rPr>
                <w:rFonts w:ascii="Arial" w:hAnsi="Arial" w:cs="Arial"/>
                <w:sz w:val="14"/>
                <w:szCs w:val="14"/>
              </w:rPr>
            </w:pPr>
            <w:r w:rsidRPr="007F0E85">
              <w:rPr>
                <w:rFonts w:ascii="Arial" w:hAnsi="Arial" w:cs="Arial"/>
                <w:sz w:val="16"/>
                <w:szCs w:val="16"/>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t>0</w:t>
            </w:r>
          </w:p>
        </w:tc>
        <w:tc>
          <w:tcPr>
            <w:tcW w:w="283"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t>N/A</w:t>
            </w:r>
          </w:p>
        </w:tc>
        <w:tc>
          <w:tcPr>
            <w:tcW w:w="1010" w:type="dxa"/>
            <w:tcBorders>
              <w:left w:val="single" w:sz="8" w:space="0" w:color="4E67C8"/>
              <w:right w:val="single" w:sz="8" w:space="0" w:color="4E67C8"/>
            </w:tcBorders>
            <w:shd w:val="clear" w:color="auto" w:fill="auto"/>
          </w:tcPr>
          <w:p w:rsidR="002E1CB9" w:rsidRPr="00B55070" w:rsidRDefault="002E1CB9">
            <w:pPr>
              <w:spacing w:after="0" w:line="240" w:lineRule="auto"/>
              <w:rPr>
                <w:rFonts w:ascii="Arial" w:hAnsi="Arial" w:cs="Arial"/>
                <w:sz w:val="14"/>
                <w:szCs w:val="14"/>
              </w:rPr>
            </w:pPr>
            <w:r w:rsidRPr="00B55070">
              <w:rPr>
                <w:rFonts w:ascii="Arial" w:hAnsi="Arial" w:cs="Arial"/>
                <w:sz w:val="14"/>
                <w:szCs w:val="14"/>
              </w:rPr>
              <w:t>1</w:t>
            </w:r>
          </w:p>
        </w:tc>
        <w:tc>
          <w:tcPr>
            <w:tcW w:w="629" w:type="dxa"/>
            <w:tcBorders>
              <w:left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4"/>
                <w:szCs w:val="14"/>
              </w:rPr>
            </w:pPr>
          </w:p>
        </w:tc>
      </w:tr>
      <w:tr w:rsidR="007C2C06"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1C4DDC">
            <w:pPr>
              <w:spacing w:after="0" w:line="240" w:lineRule="auto"/>
              <w:rPr>
                <w:rFonts w:ascii="Arial" w:eastAsia="Times New Roman" w:hAnsi="Arial" w:cs="Arial"/>
                <w:bCs/>
                <w:sz w:val="14"/>
                <w:szCs w:val="14"/>
              </w:rPr>
            </w:pPr>
            <w:r>
              <w:rPr>
                <w:rFonts w:ascii="Arial" w:eastAsia="Times New Roman" w:hAnsi="Arial" w:cs="Arial"/>
                <w:bCs/>
                <w:sz w:val="14"/>
                <w:szCs w:val="14"/>
              </w:rPr>
              <w:t>K0011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rsidP="00890928">
            <w:pPr>
              <w:spacing w:after="0" w:line="240" w:lineRule="auto"/>
              <w:rPr>
                <w:rFonts w:ascii="Arial" w:hAnsi="Arial" w:cs="Arial"/>
                <w:sz w:val="14"/>
                <w:szCs w:val="14"/>
              </w:rPr>
            </w:pPr>
            <w:r>
              <w:rPr>
                <w:rFonts w:ascii="Arial" w:hAnsi="Arial" w:cs="Arial"/>
                <w:sz w:val="14"/>
                <w:szCs w:val="14"/>
              </w:rPr>
              <w:t>Počet uzatvorených zmlúv o poskytnutí NFP na kreatívne centrum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2E1CB9" w:rsidP="00AB62C7">
            <w:pPr>
              <w:spacing w:after="0" w:line="240" w:lineRule="auto"/>
              <w:rPr>
                <w:rFonts w:ascii="Arial" w:hAnsi="Arial" w:cs="Arial"/>
                <w:sz w:val="14"/>
                <w:szCs w:val="14"/>
              </w:rPr>
            </w:pPr>
            <w:r>
              <w:rPr>
                <w:rFonts w:ascii="Arial" w:hAnsi="Arial" w:cs="Arial"/>
                <w:sz w:val="14"/>
                <w:szCs w:val="14"/>
              </w:rPr>
              <w:t>p</w:t>
            </w:r>
            <w:r w:rsidR="007C2C06">
              <w:rPr>
                <w:rFonts w:ascii="Arial" w:hAnsi="Arial" w:cs="Arial"/>
                <w:sz w:val="14"/>
                <w:szCs w:val="14"/>
              </w:rPr>
              <w:t xml:space="preserve">očet </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rsidR="007C2C06" w:rsidRDefault="007C2C06" w:rsidP="00890928">
            <w:pPr>
              <w:jc w:val="center"/>
              <w:rPr>
                <w:rFonts w:ascii="Arial Narrow" w:hAnsi="Arial Narrow" w:cs="Arial"/>
                <w:sz w:val="16"/>
                <w:szCs w:val="16"/>
              </w:rPr>
            </w:pPr>
            <w:r>
              <w:rPr>
                <w:rFonts w:ascii="Arial Narrow" w:hAnsi="Arial Narrow" w:cs="Arial"/>
                <w:sz w:val="16"/>
                <w:szCs w:val="16"/>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rsidP="00890928">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7C2C06" w:rsidRPr="00B55070" w:rsidRDefault="007C2C06">
            <w:pPr>
              <w:spacing w:after="0" w:line="240" w:lineRule="auto"/>
              <w:rPr>
                <w:rFonts w:ascii="Arial" w:hAnsi="Arial" w:cs="Arial"/>
                <w:sz w:val="14"/>
                <w:szCs w:val="14"/>
              </w:rPr>
            </w:pPr>
            <w:r w:rsidRPr="00B55070">
              <w:rPr>
                <w:rFonts w:ascii="Arial" w:hAnsi="Arial" w:cs="Arial"/>
                <w:sz w:val="14"/>
                <w:szCs w:val="14"/>
              </w:rPr>
              <w:t>5</w:t>
            </w:r>
          </w:p>
        </w:tc>
        <w:tc>
          <w:tcPr>
            <w:tcW w:w="283" w:type="dxa"/>
            <w:tcBorders>
              <w:left w:val="single" w:sz="8" w:space="0" w:color="4E67C8"/>
              <w:right w:val="single" w:sz="8" w:space="0" w:color="4E67C8"/>
            </w:tcBorders>
            <w:shd w:val="clear" w:color="auto" w:fill="auto"/>
          </w:tcPr>
          <w:p w:rsidR="007C2C06" w:rsidRPr="00B55070" w:rsidRDefault="007C2C06" w:rsidP="00890928">
            <w:pPr>
              <w:spacing w:after="0" w:line="240" w:lineRule="auto"/>
              <w:rPr>
                <w:rFonts w:ascii="Arial" w:hAnsi="Arial" w:cs="Arial"/>
                <w:sz w:val="14"/>
                <w:szCs w:val="14"/>
              </w:rPr>
            </w:pPr>
            <w:r w:rsidRPr="00B55070">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7C2C06" w:rsidRPr="00B55070" w:rsidRDefault="007C2C06" w:rsidP="00890928">
            <w:pPr>
              <w:spacing w:after="0" w:line="240" w:lineRule="auto"/>
              <w:rPr>
                <w:rFonts w:ascii="Arial" w:hAnsi="Arial" w:cs="Arial"/>
                <w:sz w:val="14"/>
                <w:szCs w:val="14"/>
              </w:rPr>
            </w:pPr>
            <w:r w:rsidRPr="00B55070">
              <w:rPr>
                <w:rFonts w:ascii="Arial" w:hAnsi="Arial" w:cs="Arial"/>
                <w:sz w:val="14"/>
                <w:szCs w:val="14"/>
              </w:rPr>
              <w:t>N/A</w:t>
            </w:r>
          </w:p>
        </w:tc>
        <w:tc>
          <w:tcPr>
            <w:tcW w:w="1010" w:type="dxa"/>
            <w:tcBorders>
              <w:left w:val="single" w:sz="8" w:space="0" w:color="4E67C8"/>
              <w:right w:val="single" w:sz="8" w:space="0" w:color="4E67C8"/>
            </w:tcBorders>
            <w:shd w:val="clear" w:color="auto" w:fill="auto"/>
          </w:tcPr>
          <w:p w:rsidR="007C2C06" w:rsidRPr="00B55070" w:rsidRDefault="007C2C06">
            <w:pPr>
              <w:spacing w:after="0" w:line="240" w:lineRule="auto"/>
              <w:rPr>
                <w:rFonts w:ascii="Arial" w:hAnsi="Arial" w:cs="Arial"/>
                <w:sz w:val="14"/>
                <w:szCs w:val="14"/>
              </w:rPr>
            </w:pPr>
            <w:r w:rsidRPr="00B55070">
              <w:rPr>
                <w:rFonts w:ascii="Arial" w:hAnsi="Arial" w:cs="Arial"/>
                <w:sz w:val="14"/>
                <w:szCs w:val="14"/>
              </w:rPr>
              <w:t>7</w:t>
            </w:r>
          </w:p>
        </w:tc>
        <w:tc>
          <w:tcPr>
            <w:tcW w:w="629" w:type="dxa"/>
            <w:tcBorders>
              <w:left w:val="single" w:sz="8" w:space="0" w:color="4E67C8"/>
              <w:right w:val="single" w:sz="8" w:space="0" w:color="4E67C8"/>
            </w:tcBorders>
            <w:shd w:val="clear" w:color="auto" w:fill="auto"/>
          </w:tcPr>
          <w:p w:rsidR="007C2C06" w:rsidRDefault="007C2C06">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hAnsi="Arial" w:cs="Arial"/>
                <w:sz w:val="14"/>
                <w:szCs w:val="14"/>
              </w:rPr>
            </w:pPr>
          </w:p>
        </w:tc>
      </w:tr>
      <w:tr w:rsidR="007C2C06" w:rsidTr="007C2C0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eastAsia="Times New Roman" w:hAnsi="Arial" w:cs="Arial"/>
                <w:b/>
                <w:bCs/>
                <w:sz w:val="14"/>
                <w:szCs w:val="14"/>
              </w:rPr>
            </w:pPr>
            <w:r>
              <w:rPr>
                <w:rFonts w:ascii="Arial" w:eastAsia="Times New Roman" w:hAnsi="Arial" w:cs="Arial"/>
                <w:b/>
                <w:bCs/>
                <w:sz w:val="14"/>
                <w:szCs w:val="14"/>
              </w:rPr>
              <w:t>3</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1C4DDC">
            <w:pPr>
              <w:spacing w:after="0" w:line="240" w:lineRule="auto"/>
              <w:rPr>
                <w:rFonts w:ascii="Arial" w:eastAsia="Times New Roman" w:hAnsi="Arial" w:cs="Arial"/>
                <w:bCs/>
                <w:sz w:val="14"/>
                <w:szCs w:val="14"/>
              </w:rPr>
            </w:pPr>
            <w:r>
              <w:rPr>
                <w:rFonts w:ascii="Arial" w:eastAsia="Times New Roman" w:hAnsi="Arial" w:cs="Arial"/>
                <w:bCs/>
                <w:sz w:val="14"/>
                <w:szCs w:val="14"/>
              </w:rPr>
              <w:t>K0011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rsidP="00890928">
            <w:pPr>
              <w:spacing w:after="0" w:line="240" w:lineRule="auto"/>
              <w:rPr>
                <w:rFonts w:ascii="Arial" w:hAnsi="Arial" w:cs="Arial"/>
                <w:sz w:val="14"/>
                <w:szCs w:val="14"/>
              </w:rPr>
            </w:pPr>
            <w:r>
              <w:rPr>
                <w:rFonts w:ascii="Arial" w:hAnsi="Arial" w:cs="Arial"/>
                <w:sz w:val="14"/>
                <w:szCs w:val="14"/>
              </w:rPr>
              <w:t>Počet uzatvorených zmlúv o poskytnutí NFP na kreatívne centrum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rsidP="00AB62C7">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vAlign w:val="center"/>
          </w:tcPr>
          <w:p w:rsidR="007C2C06" w:rsidRDefault="007C2C06" w:rsidP="00890928">
            <w:pPr>
              <w:jc w:val="center"/>
              <w:rPr>
                <w:rFonts w:ascii="Arial Narrow" w:hAnsi="Arial Narrow" w:cs="Arial"/>
                <w:sz w:val="16"/>
                <w:szCs w:val="16"/>
              </w:rPr>
            </w:pPr>
            <w:r>
              <w:rPr>
                <w:rFonts w:ascii="Arial Narrow" w:hAnsi="Arial Narrow" w:cs="Arial"/>
                <w:sz w:val="16"/>
                <w:szCs w:val="16"/>
              </w:rPr>
              <w:t>ERFF</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rsidP="00890928">
            <w:pPr>
              <w:spacing w:after="0" w:line="240" w:lineRule="auto"/>
              <w:rPr>
                <w:rFonts w:ascii="Arial Narrow" w:hAnsi="Arial Narrow" w:cs="Arial"/>
                <w:sz w:val="16"/>
                <w:szCs w:val="16"/>
              </w:rPr>
            </w:pPr>
            <w:r>
              <w:rPr>
                <w:rFonts w:ascii="Arial Narrow" w:hAnsi="Arial Narrow" w:cs="Arial"/>
                <w:sz w:val="16"/>
                <w:szCs w:val="16"/>
              </w:rPr>
              <w:t>Viac rozvinutý</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7C2C06" w:rsidRPr="00B55070" w:rsidRDefault="007C2C06">
            <w:pPr>
              <w:spacing w:after="0" w:line="240" w:lineRule="auto"/>
              <w:rPr>
                <w:rFonts w:ascii="Arial" w:hAnsi="Arial" w:cs="Arial"/>
                <w:sz w:val="14"/>
                <w:szCs w:val="14"/>
              </w:rPr>
            </w:pPr>
            <w:r w:rsidRPr="00B55070">
              <w:rPr>
                <w:rFonts w:ascii="Arial" w:hAnsi="Arial" w:cs="Arial"/>
                <w:sz w:val="14"/>
                <w:szCs w:val="14"/>
              </w:rPr>
              <w:t>1</w:t>
            </w:r>
          </w:p>
        </w:tc>
        <w:tc>
          <w:tcPr>
            <w:tcW w:w="283" w:type="dxa"/>
            <w:tcBorders>
              <w:left w:val="single" w:sz="8" w:space="0" w:color="4E67C8"/>
              <w:right w:val="single" w:sz="8" w:space="0" w:color="4E67C8"/>
            </w:tcBorders>
            <w:shd w:val="clear" w:color="auto" w:fill="auto"/>
          </w:tcPr>
          <w:p w:rsidR="007C2C06" w:rsidRPr="00B55070" w:rsidRDefault="007C2C06" w:rsidP="00890928">
            <w:pPr>
              <w:spacing w:after="0" w:line="240" w:lineRule="auto"/>
              <w:rPr>
                <w:rFonts w:ascii="Arial" w:hAnsi="Arial" w:cs="Arial"/>
                <w:sz w:val="14"/>
                <w:szCs w:val="14"/>
              </w:rPr>
            </w:pPr>
            <w:r w:rsidRPr="00B55070">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7C2C06" w:rsidRPr="00B55070" w:rsidRDefault="007C2C06" w:rsidP="00890928">
            <w:pPr>
              <w:spacing w:after="0" w:line="240" w:lineRule="auto"/>
              <w:rPr>
                <w:rFonts w:ascii="Arial" w:hAnsi="Arial" w:cs="Arial"/>
                <w:sz w:val="14"/>
                <w:szCs w:val="14"/>
              </w:rPr>
            </w:pPr>
            <w:r w:rsidRPr="00B55070">
              <w:rPr>
                <w:rFonts w:ascii="Arial" w:hAnsi="Arial" w:cs="Arial"/>
                <w:sz w:val="14"/>
                <w:szCs w:val="14"/>
              </w:rPr>
              <w:t>N/A</w:t>
            </w:r>
          </w:p>
        </w:tc>
        <w:tc>
          <w:tcPr>
            <w:tcW w:w="1010" w:type="dxa"/>
            <w:tcBorders>
              <w:left w:val="single" w:sz="8" w:space="0" w:color="4E67C8"/>
              <w:right w:val="single" w:sz="8" w:space="0" w:color="4E67C8"/>
            </w:tcBorders>
            <w:shd w:val="clear" w:color="auto" w:fill="auto"/>
          </w:tcPr>
          <w:p w:rsidR="007C2C06" w:rsidRPr="00B55070" w:rsidRDefault="007C2C06">
            <w:pPr>
              <w:spacing w:after="0" w:line="240" w:lineRule="auto"/>
              <w:rPr>
                <w:rFonts w:ascii="Arial" w:hAnsi="Arial" w:cs="Arial"/>
                <w:sz w:val="14"/>
                <w:szCs w:val="14"/>
              </w:rPr>
            </w:pPr>
            <w:r w:rsidRPr="00B55070">
              <w:rPr>
                <w:rFonts w:ascii="Arial" w:hAnsi="Arial" w:cs="Arial"/>
                <w:sz w:val="14"/>
                <w:szCs w:val="14"/>
              </w:rPr>
              <w:t>1</w:t>
            </w:r>
          </w:p>
        </w:tc>
        <w:tc>
          <w:tcPr>
            <w:tcW w:w="629" w:type="dxa"/>
            <w:tcBorders>
              <w:left w:val="single" w:sz="8" w:space="0" w:color="4E67C8"/>
              <w:right w:val="single" w:sz="8" w:space="0" w:color="4E67C8"/>
            </w:tcBorders>
            <w:shd w:val="clear" w:color="auto" w:fill="auto"/>
          </w:tcPr>
          <w:p w:rsidR="007C2C06" w:rsidRDefault="007C2C06">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7C2C06" w:rsidRDefault="007C2C06">
            <w:pPr>
              <w:spacing w:after="0" w:line="240" w:lineRule="auto"/>
              <w:rPr>
                <w:rFonts w:ascii="Arial" w:hAnsi="Arial" w:cs="Arial"/>
                <w:sz w:val="14"/>
                <w:szCs w:val="14"/>
              </w:rPr>
            </w:pPr>
          </w:p>
        </w:tc>
      </w:tr>
    </w:tbl>
    <w:p w:rsidR="00CB6464" w:rsidRDefault="00CB6464">
      <w:pPr>
        <w:rPr>
          <w:rStyle w:val="Zvraznenie"/>
          <w:rFonts w:ascii="Arial" w:hAnsi="Arial" w:cs="Arial"/>
        </w:rPr>
      </w:pPr>
    </w:p>
    <w:p w:rsidR="00CB6464" w:rsidRDefault="00CF52B8">
      <w:pPr>
        <w:pStyle w:val="Nadpis5"/>
        <w:shd w:val="clear" w:color="auto" w:fill="B8C1E9"/>
        <w:rPr>
          <w:rFonts w:ascii="Arial" w:hAnsi="Arial" w:cs="Arial"/>
        </w:rPr>
      </w:pPr>
      <w:bookmarkStart w:id="673" w:name="_Toc383369307"/>
      <w:bookmarkStart w:id="674" w:name="_Toc387651833"/>
      <w:r>
        <w:rPr>
          <w:rFonts w:ascii="Arial" w:hAnsi="Arial" w:cs="Arial"/>
        </w:rPr>
        <w:t>Kategórie intervencie</w:t>
      </w:r>
      <w:bookmarkEnd w:id="673"/>
      <w:bookmarkEnd w:id="674"/>
    </w:p>
    <w:p w:rsidR="00CB6464" w:rsidRDefault="00CF52B8">
      <w:pPr>
        <w:spacing w:before="120"/>
        <w:rPr>
          <w:rStyle w:val="Zvraznenie"/>
          <w:rFonts w:ascii="Arial" w:hAnsi="Arial" w:cs="Arial"/>
        </w:rPr>
      </w:pPr>
      <w:r>
        <w:rPr>
          <w:rStyle w:val="Siln"/>
          <w:rFonts w:ascii="Arial" w:hAnsi="Arial" w:cs="Arial"/>
        </w:rPr>
        <w:t>Tabuľka č. 23</w:t>
      </w:r>
      <w:r>
        <w:rPr>
          <w:rStyle w:val="Zvraznenie"/>
          <w:rFonts w:ascii="Arial" w:hAnsi="Arial" w:cs="Arial"/>
        </w:rPr>
        <w:t xml:space="preserve"> Kategórie intervencie</w:t>
      </w:r>
    </w:p>
    <w:p w:rsidR="00CB6464" w:rsidRDefault="00CF52B8">
      <w:pPr>
        <w:rPr>
          <w:rStyle w:val="Zvraznenie"/>
          <w:rFonts w:ascii="Arial" w:hAnsi="Arial" w:cs="Arial"/>
          <w:i w:val="0"/>
        </w:rPr>
      </w:pPr>
      <w:r>
        <w:rPr>
          <w:rStyle w:val="Zvraznenie"/>
          <w:rFonts w:ascii="Arial" w:hAnsi="Arial" w:cs="Arial"/>
          <w:i w:val="0"/>
        </w:rPr>
        <w:t>Vysvetlivky kódov sa nachádzajú v prílohe 12.4 IROP.</w:t>
      </w:r>
    </w:p>
    <w:p w:rsidR="002F7932" w:rsidRDefault="002F7932" w:rsidP="002F7932">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2F7932"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2F7932" w:rsidRDefault="002F7932"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rsidR="002F7932" w:rsidRPr="007E3124"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66</w:t>
            </w:r>
          </w:p>
        </w:tc>
        <w:tc>
          <w:tcPr>
            <w:tcW w:w="1616" w:type="dxa"/>
            <w:shd w:val="clear" w:color="auto" w:fill="auto"/>
          </w:tcPr>
          <w:p w:rsidR="00BF0B2E" w:rsidRPr="008847D9" w:rsidRDefault="00BF0B2E"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75" w:author="Geschwandtner Michal" w:date="2017-06-28T12:32:00Z"/>
                <w:rFonts w:ascii="Arial" w:eastAsia="Times New Roman" w:hAnsi="Arial" w:cs="Arial"/>
                <w:bCs/>
                <w:iCs/>
                <w:sz w:val="16"/>
                <w:szCs w:val="16"/>
              </w:rPr>
            </w:pPr>
            <w:ins w:id="676" w:author="Geschwandtner Michal" w:date="2017-06-28T12:32:00Z">
              <w:r w:rsidRPr="008847D9">
                <w:rPr>
                  <w:rFonts w:ascii="Arial" w:eastAsia="Times New Roman" w:hAnsi="Arial" w:cs="Arial"/>
                  <w:bCs/>
                  <w:iCs/>
                  <w:sz w:val="16"/>
                  <w:szCs w:val="16"/>
                </w:rPr>
                <w:t xml:space="preserve">27 554 223 </w:t>
              </w:r>
            </w:ins>
          </w:p>
          <w:p w:rsidR="002F7932" w:rsidRPr="008847D9"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677" w:author="Geschwandtner Michal" w:date="2017-06-28T12:32:00Z">
              <w:r w:rsidRPr="008847D9" w:rsidDel="00BF0B2E">
                <w:rPr>
                  <w:rFonts w:ascii="Arial" w:eastAsia="Times New Roman" w:hAnsi="Arial" w:cs="Arial"/>
                  <w:bCs/>
                  <w:iCs/>
                  <w:sz w:val="16"/>
                  <w:szCs w:val="16"/>
                </w:rPr>
                <w:delText>28 000 000</w:delText>
              </w:r>
            </w:del>
          </w:p>
        </w:tc>
        <w:tc>
          <w:tcPr>
            <w:tcW w:w="1595" w:type="dxa"/>
          </w:tcPr>
          <w:p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66</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2 450 000</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rsidR="002F7932" w:rsidRPr="007E3124"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67</w:t>
            </w:r>
          </w:p>
        </w:tc>
        <w:tc>
          <w:tcPr>
            <w:tcW w:w="1616" w:type="dxa"/>
            <w:shd w:val="clear" w:color="auto" w:fill="auto"/>
          </w:tcPr>
          <w:p w:rsidR="00BF0B2E" w:rsidRPr="008847D9" w:rsidRDefault="00BF0B2E"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ins w:id="678" w:author="Geschwandtner Michal" w:date="2017-06-28T12:32:00Z"/>
                <w:rFonts w:ascii="Arial" w:eastAsia="Times New Roman" w:hAnsi="Arial" w:cs="Arial"/>
                <w:bCs/>
                <w:iCs/>
                <w:sz w:val="16"/>
                <w:szCs w:val="16"/>
              </w:rPr>
            </w:pPr>
            <w:ins w:id="679" w:author="Geschwandtner Michal" w:date="2017-06-28T12:32:00Z">
              <w:r w:rsidRPr="008847D9">
                <w:rPr>
                  <w:rFonts w:ascii="Arial" w:eastAsia="Times New Roman" w:hAnsi="Arial" w:cs="Arial"/>
                  <w:bCs/>
                  <w:iCs/>
                  <w:sz w:val="16"/>
                  <w:szCs w:val="16"/>
                </w:rPr>
                <w:t xml:space="preserve">27 554 223 </w:t>
              </w:r>
            </w:ins>
          </w:p>
          <w:p w:rsidR="002F7932" w:rsidRPr="008847D9"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680" w:author="Geschwandtner Michal" w:date="2017-06-28T12:32:00Z">
              <w:r w:rsidRPr="008847D9" w:rsidDel="00BF0B2E">
                <w:rPr>
                  <w:rFonts w:ascii="Arial" w:eastAsia="Times New Roman" w:hAnsi="Arial" w:cs="Arial"/>
                  <w:bCs/>
                  <w:iCs/>
                  <w:sz w:val="16"/>
                  <w:szCs w:val="16"/>
                </w:rPr>
                <w:delText>28 000 000</w:delText>
              </w:r>
            </w:del>
          </w:p>
        </w:tc>
        <w:tc>
          <w:tcPr>
            <w:tcW w:w="1595" w:type="dxa"/>
          </w:tcPr>
          <w:p w:rsidR="002F7932" w:rsidRP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67</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2 450 000</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rsidR="002F7932" w:rsidRPr="007E3124"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72</w:t>
            </w:r>
          </w:p>
        </w:tc>
        <w:tc>
          <w:tcPr>
            <w:tcW w:w="1616" w:type="dxa"/>
            <w:shd w:val="clear" w:color="auto" w:fill="auto"/>
          </w:tcPr>
          <w:p w:rsidR="00BF0B2E" w:rsidRPr="008847D9" w:rsidRDefault="00BF0B2E"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81" w:author="Geschwandtner Michal" w:date="2017-06-28T12:32:00Z"/>
                <w:rFonts w:ascii="Arial" w:eastAsia="Times New Roman" w:hAnsi="Arial" w:cs="Arial"/>
                <w:bCs/>
                <w:iCs/>
                <w:sz w:val="16"/>
                <w:szCs w:val="16"/>
              </w:rPr>
            </w:pPr>
            <w:ins w:id="682" w:author="Geschwandtner Michal" w:date="2017-06-28T12:32:00Z">
              <w:r w:rsidRPr="008847D9">
                <w:rPr>
                  <w:rFonts w:ascii="Arial" w:eastAsia="Times New Roman" w:hAnsi="Arial" w:cs="Arial"/>
                  <w:bCs/>
                  <w:iCs/>
                  <w:sz w:val="16"/>
                  <w:szCs w:val="16"/>
                </w:rPr>
                <w:t xml:space="preserve">60 520 883 </w:t>
              </w:r>
            </w:ins>
          </w:p>
          <w:p w:rsidR="002F7932" w:rsidRPr="008847D9"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683" w:author="Geschwandtner Michal" w:date="2017-06-28T12:32:00Z">
              <w:r w:rsidRPr="008847D9" w:rsidDel="00BF0B2E">
                <w:rPr>
                  <w:rFonts w:ascii="Arial" w:eastAsia="Times New Roman" w:hAnsi="Arial" w:cs="Arial"/>
                  <w:bCs/>
                  <w:iCs/>
                  <w:sz w:val="16"/>
                  <w:szCs w:val="16"/>
                </w:rPr>
                <w:delText>61 500 000</w:delText>
              </w:r>
            </w:del>
          </w:p>
        </w:tc>
        <w:tc>
          <w:tcPr>
            <w:tcW w:w="1595" w:type="dxa"/>
          </w:tcPr>
          <w:p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72</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12 500 000</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rsidR="002F7932" w:rsidRPr="007E3124"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76</w:t>
            </w:r>
          </w:p>
        </w:tc>
        <w:tc>
          <w:tcPr>
            <w:tcW w:w="1616" w:type="dxa"/>
            <w:shd w:val="clear" w:color="auto" w:fill="auto"/>
          </w:tcPr>
          <w:p w:rsidR="002F7932" w:rsidRPr="008847D9"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847D9">
              <w:rPr>
                <w:rFonts w:ascii="Arial" w:eastAsia="Times New Roman" w:hAnsi="Arial" w:cs="Arial"/>
                <w:bCs/>
                <w:iCs/>
                <w:sz w:val="16"/>
                <w:szCs w:val="16"/>
              </w:rPr>
              <w:t>70 860 548</w:t>
            </w:r>
          </w:p>
        </w:tc>
        <w:tc>
          <w:tcPr>
            <w:tcW w:w="1595" w:type="dxa"/>
          </w:tcPr>
          <w:p w:rsidR="002F7932" w:rsidRP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76</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Pr="002F7932" w:rsidRDefault="002F7932" w:rsidP="007E3124">
            <w:pPr>
              <w:spacing w:after="0" w:line="240" w:lineRule="auto"/>
              <w:jc w:val="center"/>
              <w:rPr>
                <w:rFonts w:ascii="Arial" w:hAnsi="Arial" w:cs="Arial"/>
                <w:b w:val="0"/>
                <w:bCs w:val="0"/>
                <w:iCs/>
                <w:sz w:val="16"/>
                <w:szCs w:val="16"/>
              </w:rPr>
            </w:pPr>
            <w:r w:rsidRPr="002F7932">
              <w:rPr>
                <w:rFonts w:ascii="Arial" w:hAnsi="Arial" w:cs="Arial"/>
                <w:b w:val="0"/>
                <w:bCs w:val="0"/>
                <w:iCs/>
                <w:sz w:val="16"/>
                <w:szCs w:val="16"/>
              </w:rPr>
              <w:t>3</w:t>
            </w:r>
          </w:p>
        </w:tc>
        <w:tc>
          <w:tcPr>
            <w:tcW w:w="638" w:type="dxa"/>
            <w:shd w:val="clear" w:color="auto" w:fill="auto"/>
          </w:tcPr>
          <w:p w:rsidR="002F7932" w:rsidRPr="007E3124"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77</w:t>
            </w:r>
          </w:p>
        </w:tc>
        <w:tc>
          <w:tcPr>
            <w:tcW w:w="1616" w:type="dxa"/>
            <w:shd w:val="clear" w:color="auto" w:fill="auto"/>
          </w:tcPr>
          <w:p w:rsidR="00BF0B2E" w:rsidRPr="008847D9" w:rsidRDefault="00BF0B2E"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84" w:author="Geschwandtner Michal" w:date="2017-06-28T12:33:00Z"/>
                <w:rFonts w:ascii="Arial" w:eastAsia="Times New Roman" w:hAnsi="Arial" w:cs="Arial"/>
                <w:bCs/>
                <w:iCs/>
                <w:sz w:val="16"/>
                <w:szCs w:val="16"/>
              </w:rPr>
            </w:pPr>
            <w:ins w:id="685" w:author="Geschwandtner Michal" w:date="2017-06-28T12:33:00Z">
              <w:r w:rsidRPr="008847D9">
                <w:rPr>
                  <w:rFonts w:ascii="Arial" w:eastAsia="Times New Roman" w:hAnsi="Arial" w:cs="Arial"/>
                  <w:bCs/>
                  <w:iCs/>
                  <w:sz w:val="16"/>
                  <w:szCs w:val="16"/>
                </w:rPr>
                <w:t>7 380 595</w:t>
              </w:r>
            </w:ins>
          </w:p>
          <w:p w:rsidR="002F7932" w:rsidRPr="008847D9"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686" w:author="Geschwandtner Michal" w:date="2017-06-28T12:33:00Z">
              <w:r w:rsidRPr="008847D9" w:rsidDel="00BF0B2E">
                <w:rPr>
                  <w:rFonts w:ascii="Arial" w:eastAsia="Times New Roman" w:hAnsi="Arial" w:cs="Arial"/>
                  <w:bCs/>
                  <w:iCs/>
                  <w:sz w:val="16"/>
                  <w:szCs w:val="16"/>
                </w:rPr>
                <w:delText>7 500 000</w:delText>
              </w:r>
            </w:del>
          </w:p>
        </w:tc>
        <w:tc>
          <w:tcPr>
            <w:tcW w:w="1595" w:type="dxa"/>
          </w:tcPr>
          <w:p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77</w:t>
            </w:r>
          </w:p>
        </w:tc>
        <w:tc>
          <w:tcPr>
            <w:tcW w:w="1595" w:type="dxa"/>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600 000</w:t>
            </w:r>
          </w:p>
        </w:tc>
      </w:tr>
    </w:tbl>
    <w:p w:rsidR="002F7932" w:rsidRDefault="002F7932" w:rsidP="002F7932">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2F7932"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2F7932" w:rsidRDefault="002F7932"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38" w:type="dxa"/>
            <w:shd w:val="clear" w:color="auto" w:fill="auto"/>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2002AB" w:rsidRDefault="002002A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87" w:author="Geschwandtner Michal" w:date="2017-06-27T12:09:00Z"/>
                <w:rFonts w:ascii="Arial" w:eastAsia="Times New Roman" w:hAnsi="Arial" w:cs="Arial"/>
                <w:bCs/>
                <w:iCs/>
                <w:sz w:val="16"/>
                <w:szCs w:val="16"/>
              </w:rPr>
            </w:pPr>
            <w:ins w:id="688" w:author="Geschwandtner Michal" w:date="2017-06-27T12:09:00Z">
              <w:r>
                <w:rPr>
                  <w:rFonts w:ascii="Arial" w:eastAsia="Times New Roman" w:hAnsi="Arial" w:cs="Arial"/>
                  <w:bCs/>
                  <w:iCs/>
                  <w:sz w:val="16"/>
                  <w:szCs w:val="16"/>
                </w:rPr>
                <w:t xml:space="preserve">188 870 472 </w:t>
              </w:r>
            </w:ins>
          </w:p>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689" w:author="Geschwandtner Michal" w:date="2017-06-27T12:09:00Z">
              <w:r w:rsidDel="002002AB">
                <w:rPr>
                  <w:rFonts w:ascii="Arial" w:eastAsia="Times New Roman" w:hAnsi="Arial" w:cs="Arial"/>
                  <w:bCs/>
                  <w:iCs/>
                  <w:sz w:val="16"/>
                  <w:szCs w:val="16"/>
                </w:rPr>
                <w:delText>190 860 548</w:delText>
              </w:r>
            </w:del>
          </w:p>
        </w:tc>
        <w:tc>
          <w:tcPr>
            <w:tcW w:w="1595" w:type="dxa"/>
          </w:tcPr>
          <w:p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F7932">
              <w:rPr>
                <w:rFonts w:ascii="Arial" w:hAnsi="Arial" w:cs="Arial"/>
                <w:bCs/>
                <w:iCs/>
                <w:sz w:val="16"/>
                <w:szCs w:val="16"/>
              </w:rPr>
              <w:t>3</w:t>
            </w:r>
          </w:p>
        </w:tc>
        <w:tc>
          <w:tcPr>
            <w:tcW w:w="1595" w:type="dxa"/>
          </w:tcPr>
          <w:p w:rsidR="002F7932" w:rsidRPr="007E3124"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5E2CEE">
              <w:rPr>
                <w:rFonts w:ascii="Arial" w:eastAsia="Times New Roman" w:hAnsi="Arial" w:cs="Arial"/>
                <w:bCs/>
                <w:iCs/>
                <w:sz w:val="16"/>
                <w:szCs w:val="16"/>
              </w:rPr>
              <w:t>01</w:t>
            </w:r>
          </w:p>
        </w:tc>
        <w:tc>
          <w:tcPr>
            <w:tcW w:w="1595" w:type="dxa"/>
          </w:tcPr>
          <w:p w:rsidR="002F7932" w:rsidRP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275CB9">
              <w:rPr>
                <w:rFonts w:ascii="Arial" w:eastAsia="Times New Roman" w:hAnsi="Arial" w:cs="Arial"/>
                <w:bCs/>
                <w:iCs/>
                <w:sz w:val="16"/>
                <w:szCs w:val="16"/>
              </w:rPr>
              <w:t>20 000 000</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38"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5 000 000</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bl>
    <w:p w:rsidR="002F7932" w:rsidRDefault="002F7932" w:rsidP="002F7932">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2F7932" w:rsidTr="00CE61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2F7932" w:rsidRDefault="002F7932"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2F7932" w:rsidTr="00CE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2F7932" w:rsidTr="00CE615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2F7932" w:rsidTr="00CE61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4B152A" w:rsidTr="00D33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B152A" w:rsidRDefault="004B152A"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76" w:type="dxa"/>
            <w:shd w:val="clear" w:color="auto" w:fill="auto"/>
          </w:tcPr>
          <w:p w:rsidR="004B152A"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vAlign w:val="bottom"/>
          </w:tcPr>
          <w:p w:rsidR="004B152A" w:rsidRPr="00D338EF"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690" w:author="Geschwandtner Michal" w:date="2017-06-29T14:34:00Z"/>
                <w:rFonts w:ascii="Arial" w:hAnsi="Arial" w:cs="Arial"/>
                <w:bCs/>
                <w:iCs/>
                <w:sz w:val="16"/>
                <w:szCs w:val="16"/>
              </w:rPr>
            </w:pPr>
            <w:ins w:id="691" w:author="Geschwandtner Michal" w:date="2017-06-29T14:33:00Z">
              <w:r w:rsidRPr="00D338EF">
                <w:rPr>
                  <w:rFonts w:ascii="Arial" w:hAnsi="Arial" w:cs="Arial"/>
                  <w:color w:val="000000"/>
                  <w:sz w:val="16"/>
                  <w:szCs w:val="16"/>
                </w:rPr>
                <w:t>123</w:t>
              </w:r>
            </w:ins>
            <w:ins w:id="692" w:author="Autor" w:date="2017-07-04T08:25:00Z">
              <w:r w:rsidR="00D338EF">
                <w:rPr>
                  <w:rFonts w:ascii="Arial" w:hAnsi="Arial" w:cs="Arial"/>
                  <w:color w:val="000000"/>
                  <w:sz w:val="16"/>
                  <w:szCs w:val="16"/>
                </w:rPr>
                <w:t xml:space="preserve"> </w:t>
              </w:r>
            </w:ins>
            <w:ins w:id="693" w:author="Geschwandtner Michal" w:date="2017-06-29T14:33:00Z">
              <w:r w:rsidRPr="00D338EF">
                <w:rPr>
                  <w:rFonts w:ascii="Arial" w:hAnsi="Arial" w:cs="Arial"/>
                  <w:color w:val="000000"/>
                  <w:sz w:val="16"/>
                  <w:szCs w:val="16"/>
                </w:rPr>
                <w:t>729</w:t>
              </w:r>
            </w:ins>
            <w:ins w:id="694" w:author="Autor" w:date="2017-07-04T08:25:00Z">
              <w:r w:rsidR="00D338EF">
                <w:rPr>
                  <w:rFonts w:ascii="Arial" w:hAnsi="Arial" w:cs="Arial"/>
                  <w:color w:val="000000"/>
                  <w:sz w:val="16"/>
                  <w:szCs w:val="16"/>
                </w:rPr>
                <w:t xml:space="preserve"> </w:t>
              </w:r>
            </w:ins>
            <w:ins w:id="695" w:author="Geschwandtner Michal" w:date="2017-06-29T14:33:00Z">
              <w:r w:rsidRPr="00D338EF">
                <w:rPr>
                  <w:rFonts w:ascii="Arial" w:hAnsi="Arial" w:cs="Arial"/>
                  <w:color w:val="000000"/>
                  <w:sz w:val="16"/>
                  <w:szCs w:val="16"/>
                </w:rPr>
                <w:t>915</w:t>
              </w:r>
            </w:ins>
            <w:del w:id="696" w:author="Geschwandtner Michal" w:date="2017-06-29T14:33:00Z">
              <w:r w:rsidRPr="00D338EF" w:rsidDel="006506CB">
                <w:rPr>
                  <w:rFonts w:ascii="Arial" w:hAnsi="Arial" w:cs="Arial"/>
                  <w:bCs/>
                  <w:iCs/>
                  <w:sz w:val="16"/>
                  <w:szCs w:val="16"/>
                </w:rPr>
                <w:delText> </w:delText>
              </w:r>
            </w:del>
          </w:p>
          <w:p w:rsidR="004B152A" w:rsidRPr="00D338EF"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697" w:author="Geschwandtner Michal" w:date="2017-06-29T14:33:00Z">
              <w:r w:rsidRPr="00D338EF" w:rsidDel="006506CB">
                <w:rPr>
                  <w:rFonts w:ascii="Arial" w:hAnsi="Arial" w:cs="Arial"/>
                  <w:bCs/>
                  <w:iCs/>
                  <w:sz w:val="16"/>
                  <w:szCs w:val="16"/>
                </w:rPr>
                <w:delText>125 000 000</w:delText>
              </w:r>
            </w:del>
          </w:p>
        </w:tc>
        <w:tc>
          <w:tcPr>
            <w:tcW w:w="1559" w:type="dxa"/>
          </w:tcPr>
          <w:p w:rsidR="004B152A" w:rsidRPr="00721AFB"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3</w:t>
            </w:r>
          </w:p>
        </w:tc>
        <w:tc>
          <w:tcPr>
            <w:tcW w:w="1559" w:type="dxa"/>
          </w:tcPr>
          <w:p w:rsidR="004B152A" w:rsidRPr="00721AFB"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701" w:type="dxa"/>
          </w:tcPr>
          <w:p w:rsidR="004B152A"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18 000 000</w:t>
            </w:r>
          </w:p>
        </w:tc>
      </w:tr>
      <w:tr w:rsidR="004B152A" w:rsidTr="00D33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B152A" w:rsidRDefault="004B152A"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76" w:type="dxa"/>
            <w:shd w:val="clear" w:color="auto" w:fill="auto"/>
          </w:tcPr>
          <w:p w:rsid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2" w:type="dxa"/>
            <w:shd w:val="clear" w:color="auto" w:fill="auto"/>
            <w:vAlign w:val="bottom"/>
          </w:tcPr>
          <w:p w:rsidR="004B152A" w:rsidRPr="00D338EF"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ins w:id="698" w:author="Geschwandtner Michal" w:date="2017-06-29T14:34:00Z"/>
                <w:rFonts w:ascii="Arial" w:hAnsi="Arial" w:cs="Arial"/>
                <w:color w:val="000000"/>
                <w:sz w:val="16"/>
                <w:szCs w:val="16"/>
              </w:rPr>
            </w:pPr>
            <w:ins w:id="699" w:author="Geschwandtner Michal" w:date="2017-06-29T14:33:00Z">
              <w:r w:rsidRPr="00D338EF">
                <w:rPr>
                  <w:rFonts w:ascii="Arial" w:hAnsi="Arial" w:cs="Arial"/>
                  <w:color w:val="000000"/>
                  <w:sz w:val="16"/>
                  <w:szCs w:val="16"/>
                </w:rPr>
                <w:t>70</w:t>
              </w:r>
            </w:ins>
            <w:ins w:id="700" w:author="Autor" w:date="2017-07-04T08:25:00Z">
              <w:r w:rsidR="00D338EF">
                <w:rPr>
                  <w:rFonts w:ascii="Arial" w:hAnsi="Arial" w:cs="Arial"/>
                  <w:color w:val="000000"/>
                  <w:sz w:val="16"/>
                  <w:szCs w:val="16"/>
                </w:rPr>
                <w:t xml:space="preserve"> </w:t>
              </w:r>
            </w:ins>
            <w:ins w:id="701" w:author="Geschwandtner Michal" w:date="2017-06-29T14:33:00Z">
              <w:r w:rsidRPr="00D338EF">
                <w:rPr>
                  <w:rFonts w:ascii="Arial" w:hAnsi="Arial" w:cs="Arial"/>
                  <w:color w:val="000000"/>
                  <w:sz w:val="16"/>
                  <w:szCs w:val="16"/>
                </w:rPr>
                <w:t>140</w:t>
              </w:r>
            </w:ins>
            <w:ins w:id="702" w:author="Autor" w:date="2017-07-04T08:25:00Z">
              <w:r w:rsidR="00D338EF">
                <w:rPr>
                  <w:rFonts w:ascii="Arial" w:hAnsi="Arial" w:cs="Arial"/>
                  <w:color w:val="000000"/>
                  <w:sz w:val="16"/>
                  <w:szCs w:val="16"/>
                </w:rPr>
                <w:t xml:space="preserve"> </w:t>
              </w:r>
            </w:ins>
            <w:ins w:id="703" w:author="Geschwandtner Michal" w:date="2017-06-29T14:33:00Z">
              <w:r w:rsidRPr="00D338EF">
                <w:rPr>
                  <w:rFonts w:ascii="Arial" w:hAnsi="Arial" w:cs="Arial"/>
                  <w:color w:val="000000"/>
                  <w:sz w:val="16"/>
                  <w:szCs w:val="16"/>
                </w:rPr>
                <w:t>557</w:t>
              </w:r>
            </w:ins>
          </w:p>
          <w:p w:rsidR="004B152A" w:rsidRPr="00D338EF"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704" w:author="Geschwandtner Michal" w:date="2017-06-29T14:33:00Z">
              <w:r w:rsidRPr="00D338EF" w:rsidDel="006506CB">
                <w:rPr>
                  <w:rFonts w:ascii="Arial" w:hAnsi="Arial" w:cs="Arial"/>
                  <w:bCs/>
                  <w:iCs/>
                  <w:sz w:val="16"/>
                  <w:szCs w:val="16"/>
                </w:rPr>
                <w:delText>70 860 548</w:delText>
              </w:r>
            </w:del>
          </w:p>
        </w:tc>
        <w:tc>
          <w:tcPr>
            <w:tcW w:w="1559" w:type="dxa"/>
          </w:tcPr>
          <w:p w:rsidR="004B152A" w:rsidRPr="00721AFB"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w:t>
            </w:r>
          </w:p>
        </w:tc>
        <w:tc>
          <w:tcPr>
            <w:tcW w:w="1559" w:type="dxa"/>
          </w:tcPr>
          <w:p w:rsidR="004B152A" w:rsidRPr="00721AFB"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701" w:type="dxa"/>
          </w:tcPr>
          <w:p w:rsid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2 000 000</w:t>
            </w:r>
          </w:p>
        </w:tc>
      </w:tr>
    </w:tbl>
    <w:p w:rsidR="002F7932" w:rsidRDefault="002F7932" w:rsidP="002F7932">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2F7932"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2F7932" w:rsidRDefault="002F7932"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2F7932"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2F7932" w:rsidRPr="00721AFB"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2F7932" w:rsidRDefault="002F7932"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2F7932"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2F7932" w:rsidRDefault="002F7932"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2F7932"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2F7932" w:rsidRPr="00721AFB"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2F7932" w:rsidRPr="0042766D" w:rsidRDefault="002F7932"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4B152A" w:rsidTr="00D338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B152A" w:rsidRDefault="004B152A"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3</w:t>
            </w:r>
          </w:p>
        </w:tc>
        <w:tc>
          <w:tcPr>
            <w:tcW w:w="638" w:type="dxa"/>
            <w:shd w:val="clear" w:color="auto" w:fill="auto"/>
          </w:tcPr>
          <w:p w:rsidR="004B152A"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vAlign w:val="bottom"/>
          </w:tcPr>
          <w:p w:rsidR="004B152A" w:rsidRPr="00D338EF"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705" w:author="Geschwandtner Michal" w:date="2017-06-29T14:33:00Z"/>
                <w:rFonts w:ascii="Arial" w:hAnsi="Arial" w:cs="Arial"/>
                <w:color w:val="000000"/>
                <w:sz w:val="16"/>
                <w:szCs w:val="16"/>
              </w:rPr>
            </w:pPr>
            <w:ins w:id="706" w:author="Geschwandtner Michal" w:date="2017-06-29T14:33:00Z">
              <w:r w:rsidRPr="00D338EF">
                <w:rPr>
                  <w:rFonts w:ascii="Arial" w:hAnsi="Arial" w:cs="Arial"/>
                  <w:color w:val="000000"/>
                  <w:sz w:val="16"/>
                  <w:szCs w:val="16"/>
                </w:rPr>
                <w:t>123</w:t>
              </w:r>
            </w:ins>
            <w:ins w:id="707" w:author="Autor" w:date="2017-07-04T08:26:00Z">
              <w:r w:rsidR="00D338EF">
                <w:rPr>
                  <w:rFonts w:ascii="Arial" w:hAnsi="Arial" w:cs="Arial"/>
                  <w:color w:val="000000"/>
                  <w:sz w:val="16"/>
                  <w:szCs w:val="16"/>
                </w:rPr>
                <w:t xml:space="preserve"> </w:t>
              </w:r>
            </w:ins>
            <w:ins w:id="708" w:author="Geschwandtner Michal" w:date="2017-06-29T14:33:00Z">
              <w:r w:rsidRPr="00D338EF">
                <w:rPr>
                  <w:rFonts w:ascii="Arial" w:hAnsi="Arial" w:cs="Arial"/>
                  <w:color w:val="000000"/>
                  <w:sz w:val="16"/>
                  <w:szCs w:val="16"/>
                </w:rPr>
                <w:t>729</w:t>
              </w:r>
            </w:ins>
            <w:ins w:id="709" w:author="Autor" w:date="2017-07-04T08:26:00Z">
              <w:r w:rsidR="00D338EF">
                <w:rPr>
                  <w:rFonts w:ascii="Arial" w:hAnsi="Arial" w:cs="Arial"/>
                  <w:color w:val="000000"/>
                  <w:sz w:val="16"/>
                  <w:szCs w:val="16"/>
                </w:rPr>
                <w:t xml:space="preserve"> </w:t>
              </w:r>
            </w:ins>
            <w:ins w:id="710" w:author="Geschwandtner Michal" w:date="2017-06-29T14:33:00Z">
              <w:r w:rsidRPr="00D338EF">
                <w:rPr>
                  <w:rFonts w:ascii="Arial" w:hAnsi="Arial" w:cs="Arial"/>
                  <w:color w:val="000000"/>
                  <w:sz w:val="16"/>
                  <w:szCs w:val="16"/>
                </w:rPr>
                <w:t>915</w:t>
              </w:r>
            </w:ins>
          </w:p>
          <w:p w:rsidR="004B152A" w:rsidRPr="00D338EF"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711" w:author="Geschwandtner Michal" w:date="2017-06-29T14:33:00Z">
              <w:r w:rsidRPr="00D338EF" w:rsidDel="001C1D71">
                <w:rPr>
                  <w:rFonts w:ascii="Arial" w:hAnsi="Arial" w:cs="Arial"/>
                  <w:bCs/>
                  <w:iCs/>
                  <w:sz w:val="16"/>
                  <w:szCs w:val="16"/>
                </w:rPr>
                <w:lastRenderedPageBreak/>
                <w:delText>125 000 000</w:delText>
              </w:r>
            </w:del>
          </w:p>
        </w:tc>
        <w:tc>
          <w:tcPr>
            <w:tcW w:w="1595" w:type="dxa"/>
          </w:tcPr>
          <w:p w:rsidR="004B152A" w:rsidRPr="00AA2F3F"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lastRenderedPageBreak/>
              <w:t>3</w:t>
            </w:r>
          </w:p>
        </w:tc>
        <w:tc>
          <w:tcPr>
            <w:tcW w:w="1595" w:type="dxa"/>
          </w:tcPr>
          <w:p w:rsidR="004B152A" w:rsidRPr="002F7932"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4B152A" w:rsidRPr="0042766D" w:rsidRDefault="004B152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18 000 000</w:t>
            </w:r>
          </w:p>
        </w:tc>
      </w:tr>
      <w:tr w:rsidR="004B152A" w:rsidTr="00D338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4B152A" w:rsidRDefault="004B152A"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lastRenderedPageBreak/>
              <w:t>3</w:t>
            </w:r>
          </w:p>
        </w:tc>
        <w:tc>
          <w:tcPr>
            <w:tcW w:w="638" w:type="dxa"/>
            <w:shd w:val="clear" w:color="auto" w:fill="auto"/>
          </w:tcPr>
          <w:p w:rsid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vAlign w:val="bottom"/>
          </w:tcPr>
          <w:p w:rsidR="004B152A" w:rsidRPr="00D338EF"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ins w:id="712" w:author="Geschwandtner Michal" w:date="2017-06-29T14:33:00Z"/>
                <w:rFonts w:ascii="Arial" w:hAnsi="Arial" w:cs="Arial"/>
                <w:color w:val="000000"/>
                <w:sz w:val="16"/>
                <w:szCs w:val="16"/>
              </w:rPr>
            </w:pPr>
            <w:ins w:id="713" w:author="Geschwandtner Michal" w:date="2017-06-29T14:33:00Z">
              <w:r w:rsidRPr="00D338EF">
                <w:rPr>
                  <w:rFonts w:ascii="Arial" w:hAnsi="Arial" w:cs="Arial"/>
                  <w:color w:val="000000"/>
                  <w:sz w:val="16"/>
                  <w:szCs w:val="16"/>
                </w:rPr>
                <w:t>70</w:t>
              </w:r>
            </w:ins>
            <w:ins w:id="714" w:author="Autor" w:date="2017-07-04T08:26:00Z">
              <w:r w:rsidR="00D338EF">
                <w:rPr>
                  <w:rFonts w:ascii="Arial" w:hAnsi="Arial" w:cs="Arial"/>
                  <w:color w:val="000000"/>
                  <w:sz w:val="16"/>
                  <w:szCs w:val="16"/>
                </w:rPr>
                <w:t xml:space="preserve"> </w:t>
              </w:r>
            </w:ins>
            <w:ins w:id="715" w:author="Geschwandtner Michal" w:date="2017-06-29T14:33:00Z">
              <w:r w:rsidRPr="00D338EF">
                <w:rPr>
                  <w:rFonts w:ascii="Arial" w:hAnsi="Arial" w:cs="Arial"/>
                  <w:color w:val="000000"/>
                  <w:sz w:val="16"/>
                  <w:szCs w:val="16"/>
                </w:rPr>
                <w:t>140</w:t>
              </w:r>
            </w:ins>
            <w:ins w:id="716" w:author="Autor" w:date="2017-07-04T08:26:00Z">
              <w:r w:rsidR="00D338EF">
                <w:rPr>
                  <w:rFonts w:ascii="Arial" w:hAnsi="Arial" w:cs="Arial"/>
                  <w:color w:val="000000"/>
                  <w:sz w:val="16"/>
                  <w:szCs w:val="16"/>
                </w:rPr>
                <w:t xml:space="preserve"> </w:t>
              </w:r>
            </w:ins>
            <w:ins w:id="717" w:author="Geschwandtner Michal" w:date="2017-06-29T14:33:00Z">
              <w:r w:rsidRPr="00D338EF">
                <w:rPr>
                  <w:rFonts w:ascii="Arial" w:hAnsi="Arial" w:cs="Arial"/>
                  <w:color w:val="000000"/>
                  <w:sz w:val="16"/>
                  <w:szCs w:val="16"/>
                </w:rPr>
                <w:t>557</w:t>
              </w:r>
            </w:ins>
          </w:p>
          <w:p w:rsidR="004B152A" w:rsidRPr="00D338EF"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718" w:author="Geschwandtner Michal" w:date="2017-06-29T14:33:00Z">
              <w:r w:rsidRPr="00D338EF" w:rsidDel="001C1D71">
                <w:rPr>
                  <w:rFonts w:ascii="Arial" w:hAnsi="Arial" w:cs="Arial"/>
                  <w:bCs/>
                  <w:iCs/>
                  <w:sz w:val="16"/>
                  <w:szCs w:val="16"/>
                </w:rPr>
                <w:delText>70 860 548</w:delText>
              </w:r>
            </w:del>
          </w:p>
        </w:tc>
        <w:tc>
          <w:tcPr>
            <w:tcW w:w="1595" w:type="dxa"/>
          </w:tcPr>
          <w:p w:rsidR="004B152A" w:rsidRPr="00721AFB"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Pr>
                <w:rFonts w:ascii="Arial" w:hAnsi="Arial" w:cs="Arial"/>
                <w:b/>
                <w:bCs/>
                <w:iCs/>
                <w:sz w:val="16"/>
                <w:szCs w:val="16"/>
              </w:rPr>
              <w:t>3</w:t>
            </w:r>
          </w:p>
        </w:tc>
        <w:tc>
          <w:tcPr>
            <w:tcW w:w="1595" w:type="dxa"/>
          </w:tcPr>
          <w:p w:rsid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5" w:type="dxa"/>
          </w:tcPr>
          <w:p w:rsidR="004B152A" w:rsidRDefault="004B152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 xml:space="preserve"> 2 000 000</w:t>
            </w:r>
          </w:p>
        </w:tc>
      </w:tr>
    </w:tbl>
    <w:p w:rsidR="002F7932" w:rsidRDefault="002F7932" w:rsidP="002F7932">
      <w:pPr>
        <w:tabs>
          <w:tab w:val="left" w:pos="1290"/>
        </w:tabs>
        <w:rPr>
          <w:rStyle w:val="Zvraznenie"/>
          <w:rFonts w:ascii="Arial" w:hAnsi="Arial" w:cs="Arial"/>
        </w:rPr>
      </w:pPr>
    </w:p>
    <w:p w:rsidR="00CB6464" w:rsidRDefault="00CF52B8">
      <w:pPr>
        <w:pStyle w:val="Nadpis5"/>
        <w:shd w:val="clear" w:color="auto" w:fill="B8C1E9"/>
        <w:rPr>
          <w:rFonts w:ascii="Arial" w:hAnsi="Arial" w:cs="Arial"/>
        </w:rPr>
      </w:pPr>
      <w:bookmarkStart w:id="719" w:name="_Toc387651834"/>
      <w:r>
        <w:rPr>
          <w:rFonts w:ascii="Arial" w:hAnsi="Arial" w:cs="Arial"/>
        </w:rPr>
        <w:t>Súhrn plánovaného využitia technickej pomoci vrátane, ak je to vhodné, akcií na posilnenie administratívnej spôsobilosti orgánov zapojených do riadenia a kontroly programu a príjemcov</w:t>
      </w:r>
      <w:bookmarkEnd w:id="719"/>
      <w:r>
        <w:rPr>
          <w:rFonts w:ascii="Arial" w:hAnsi="Arial" w:cs="Arial"/>
        </w:rPr>
        <w:t xml:space="preserve"> </w:t>
      </w:r>
    </w:p>
    <w:p w:rsidR="00CB6464" w:rsidRDefault="00CB6464"/>
    <w:p w:rsidR="00CB6464" w:rsidRDefault="00CF52B8">
      <w:pPr>
        <w:spacing w:after="0" w:line="240" w:lineRule="auto"/>
        <w:jc w:val="both"/>
        <w:rPr>
          <w:rFonts w:ascii="Arial" w:hAnsi="Arial" w:cs="Arial"/>
          <w:color w:val="000000"/>
          <w:lang w:eastAsia="sk-SK"/>
        </w:rPr>
      </w:pPr>
      <w:r>
        <w:rPr>
          <w:rFonts w:ascii="Arial" w:hAnsi="Arial" w:cs="Arial"/>
          <w:color w:val="000000"/>
          <w:lang w:eastAsia="sk-SK"/>
        </w:rPr>
        <w:t>N/A</w:t>
      </w:r>
    </w:p>
    <w:p w:rsidR="002F7932" w:rsidRDefault="002F7932">
      <w:pPr>
        <w:spacing w:after="0" w:line="240" w:lineRule="auto"/>
        <w:jc w:val="both"/>
        <w:rPr>
          <w:rFonts w:ascii="Arial" w:hAnsi="Arial" w:cs="Arial"/>
          <w:color w:val="000000"/>
          <w:lang w:eastAsia="sk-SK"/>
        </w:rPr>
      </w:pPr>
    </w:p>
    <w:p w:rsidR="002F7932" w:rsidRDefault="002F7932">
      <w:pPr>
        <w:spacing w:after="0" w:line="240" w:lineRule="auto"/>
        <w:jc w:val="both"/>
        <w:rPr>
          <w:rFonts w:ascii="Arial" w:hAnsi="Arial" w:cs="Arial"/>
          <w:color w:val="000000"/>
          <w:lang w:eastAsia="sk-SK"/>
        </w:rPr>
      </w:pPr>
    </w:p>
    <w:p w:rsidR="002F7932" w:rsidRDefault="002F7932">
      <w:pPr>
        <w:spacing w:after="0" w:line="240" w:lineRule="auto"/>
        <w:jc w:val="both"/>
        <w:rPr>
          <w:rFonts w:ascii="Arial" w:hAnsi="Arial" w:cs="Arial"/>
          <w:color w:val="000000"/>
          <w:lang w:eastAsia="sk-SK"/>
        </w:rPr>
        <w:sectPr w:rsidR="002F7932">
          <w:endnotePr>
            <w:numFmt w:val="decimal"/>
          </w:endnotePr>
          <w:pgSz w:w="11906" w:h="16838"/>
          <w:pgMar w:top="1417" w:right="1417" w:bottom="1417" w:left="1417" w:header="708" w:footer="708" w:gutter="0"/>
          <w:cols w:space="708"/>
          <w:docGrid w:linePitch="360"/>
        </w:sectPr>
      </w:pPr>
    </w:p>
    <w:p w:rsidR="00CB6464" w:rsidRDefault="00CF52B8">
      <w:pPr>
        <w:pStyle w:val="Nadpis3"/>
        <w:shd w:val="clear" w:color="auto" w:fill="21306A"/>
        <w:rPr>
          <w:rFonts w:ascii="Arial" w:hAnsi="Arial" w:cs="Arial"/>
          <w:color w:val="FFFFFF"/>
          <w:sz w:val="28"/>
          <w:szCs w:val="28"/>
        </w:rPr>
      </w:pPr>
      <w:bookmarkStart w:id="720" w:name="_Toc360515268"/>
      <w:bookmarkStart w:id="721" w:name="_Toc387651835"/>
      <w:r>
        <w:rPr>
          <w:rFonts w:ascii="Arial" w:hAnsi="Arial" w:cs="Arial"/>
          <w:color w:val="FFFFFF"/>
          <w:sz w:val="28"/>
          <w:szCs w:val="28"/>
        </w:rPr>
        <w:lastRenderedPageBreak/>
        <w:t xml:space="preserve">2.4. Prioritná os č. 4: </w:t>
      </w:r>
      <w:bookmarkEnd w:id="720"/>
      <w:r>
        <w:rPr>
          <w:rFonts w:ascii="Arial" w:hAnsi="Arial" w:cs="Arial"/>
          <w:color w:val="FFFFFF"/>
          <w:sz w:val="28"/>
          <w:szCs w:val="28"/>
        </w:rPr>
        <w:t>Zlepšenie kvality života v regiónoch s dôrazom na životné prostredie.</w:t>
      </w:r>
      <w:bookmarkEnd w:id="721"/>
      <w:r>
        <w:rPr>
          <w:rFonts w:ascii="Arial" w:hAnsi="Arial" w:cs="Arial"/>
          <w:color w:val="FFFFFF"/>
          <w:sz w:val="28"/>
          <w:szCs w:val="28"/>
        </w:rPr>
        <w:t xml:space="preserve"> </w:t>
      </w:r>
    </w:p>
    <w:p w:rsidR="00CB6464" w:rsidRDefault="00CB6464">
      <w:pPr>
        <w:pStyle w:val="Text1"/>
        <w:ind w:left="0"/>
        <w:rPr>
          <w:rFonts w:ascii="Arial" w:eastAsia="Trebuchet MS" w:hAnsi="Arial" w:cs="Arial"/>
          <w:color w:val="4EACF3"/>
          <w:sz w:val="22"/>
          <w:szCs w:val="22"/>
          <w:lang w:val="sk-SK"/>
        </w:rPr>
      </w:pPr>
    </w:p>
    <w:p w:rsidR="00CB6464" w:rsidRDefault="00CF52B8">
      <w:pPr>
        <w:jc w:val="both"/>
        <w:rPr>
          <w:rFonts w:ascii="Arial" w:hAnsi="Arial" w:cs="Arial"/>
        </w:rPr>
      </w:pPr>
      <w:r>
        <w:rPr>
          <w:rFonts w:ascii="Arial" w:hAnsi="Arial" w:cs="Arial"/>
        </w:rPr>
        <w:t xml:space="preserve">Prioritná os č. 4 v sebe zahŕňa dva tematické ciele, a to tematický cieľ č. 4 – Podpora prechodu na nízkouhlíkové hospodárstvo vo všetkých sektoroch a tematický cieľ </w:t>
      </w:r>
      <w:r>
        <w:rPr>
          <w:rFonts w:ascii="Arial" w:hAnsi="Arial" w:cs="Arial"/>
        </w:rPr>
        <w:br/>
        <w:t>č. 6 – Ochrana životného prostredia a presadzovania efektívnosti zdrojov. Spektrum navrhovaných opatrení bude prispievať k riešeniu aktuálnych potrieb a nedostatkov v sektore zásobovania obyvateľstva pitnou vodou a odvádzania a čistenia odpadových vôd a bude mať pozitívny dopad na kvalitu životného prostredia v mestách a obciach. V sektore bývania sa vytvoria podmienky pre úsporu spotreby energie na vykurovanie</w:t>
      </w:r>
      <w:r w:rsidR="004A5804">
        <w:rPr>
          <w:rFonts w:ascii="Arial" w:hAnsi="Arial" w:cs="Arial"/>
        </w:rPr>
        <w:t>,</w:t>
      </w:r>
      <w:r>
        <w:rPr>
          <w:rFonts w:ascii="Arial" w:hAnsi="Arial" w:cs="Arial"/>
        </w:rPr>
        <w:t> budovaním prvkov zelenej infraštruktúry sa dosiahne zlepšenia environmentálnych aspektov v sídlach</w:t>
      </w:r>
      <w:r w:rsidR="004A5804">
        <w:rPr>
          <w:rFonts w:ascii="Arial" w:hAnsi="Arial" w:cs="Arial"/>
        </w:rPr>
        <w:t xml:space="preserve"> a</w:t>
      </w:r>
      <w:r w:rsidR="00650B71">
        <w:rPr>
          <w:rFonts w:ascii="Arial" w:hAnsi="Arial" w:cs="Arial"/>
        </w:rPr>
        <w:t xml:space="preserve"> </w:t>
      </w:r>
      <w:r>
        <w:rPr>
          <w:rFonts w:ascii="Arial" w:hAnsi="Arial" w:cs="Arial"/>
        </w:rPr>
        <w:t>vhodnými adaptačnými opatreniami sa zvýši odolnosť sídelného prostredia na zmenu klímy a zníži sa zraniteľnosť v rámci jednotlivých sektorov (oblastí).</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ID prioritnej osi</w:t>
            </w:r>
          </w:p>
        </w:tc>
        <w:tc>
          <w:tcPr>
            <w:tcW w:w="4606" w:type="dxa"/>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 xml:space="preserve">Čiastočne prostredníctvom Slovenského investičného holdingu </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jc w:val="both"/>
        <w:rPr>
          <w:rFonts w:ascii="Arial" w:hAnsi="Arial" w:cs="Arial"/>
          <w:b/>
        </w:rPr>
      </w:pPr>
    </w:p>
    <w:p w:rsidR="00CB6464" w:rsidRDefault="00CF52B8">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CellMar>
          <w:left w:w="28" w:type="dxa"/>
          <w:right w:w="28" w:type="dxa"/>
        </w:tblCellMar>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Borders>
              <w:bottom w:val="single" w:sz="8" w:space="0" w:color="4E67C8"/>
            </w:tcBorders>
            <w:shd w:val="clear" w:color="auto" w:fill="auto"/>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Borders>
              <w:bottom w:val="single" w:sz="8" w:space="0" w:color="4E67C8"/>
            </w:tcBorders>
            <w:shd w:val="clear" w:color="auto" w:fill="auto"/>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Pr="00192CDD"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2CDD">
              <w:rPr>
                <w:rFonts w:ascii="Arial" w:hAnsi="Arial" w:cs="Arial"/>
                <w:sz w:val="20"/>
                <w:szCs w:val="20"/>
              </w:rPr>
              <w:t>Menej rozvinutý</w:t>
            </w:r>
          </w:p>
          <w:p w:rsidR="00CB6464" w:rsidRPr="00192CDD"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92CDD">
              <w:rPr>
                <w:rFonts w:ascii="Arial" w:hAnsi="Arial" w:cs="Arial"/>
                <w:sz w:val="20"/>
                <w:szCs w:val="20"/>
              </w:rPr>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shd w:val="clear" w:color="auto" w:fill="auto"/>
          </w:tcPr>
          <w:p w:rsidR="00CB6464" w:rsidRPr="00192CDD" w:rsidRDefault="00CF52B8" w:rsidP="008B789D">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2CDD">
              <w:rPr>
                <w:rFonts w:ascii="Arial" w:hAnsi="Arial" w:cs="Arial"/>
                <w:sz w:val="20"/>
                <w:szCs w:val="20"/>
              </w:rPr>
              <w:t xml:space="preserve">Menej rozvinutý región SR </w:t>
            </w:r>
            <w:ins w:id="722" w:author="Geschwandtner Michal" w:date="2017-07-03T14:07:00Z">
              <w:r w:rsidR="00192CDD">
                <w:rPr>
                  <w:rFonts w:ascii="Arial" w:hAnsi="Arial" w:cs="Arial"/>
                  <w:sz w:val="20"/>
                  <w:szCs w:val="20"/>
                </w:rPr>
                <w:t>222</w:t>
              </w:r>
            </w:ins>
            <w:ins w:id="723" w:author="Geschwandtner Michal" w:date="2017-07-03T14:08:00Z">
              <w:r w:rsidR="00036D51">
                <w:rPr>
                  <w:rFonts w:ascii="Arial" w:hAnsi="Arial" w:cs="Arial"/>
                  <w:sz w:val="20"/>
                  <w:szCs w:val="20"/>
                </w:rPr>
                <w:t> </w:t>
              </w:r>
            </w:ins>
            <w:ins w:id="724" w:author="Geschwandtner Michal" w:date="2017-07-03T14:07:00Z">
              <w:r w:rsidR="00192CDD">
                <w:rPr>
                  <w:rFonts w:ascii="Arial" w:hAnsi="Arial" w:cs="Arial"/>
                  <w:sz w:val="20"/>
                  <w:szCs w:val="20"/>
                </w:rPr>
                <w:t>157</w:t>
              </w:r>
            </w:ins>
            <w:ins w:id="725" w:author="Geschwandtner Michal" w:date="2017-07-03T14:08:00Z">
              <w:r w:rsidR="00036D51">
                <w:rPr>
                  <w:rFonts w:ascii="Arial" w:hAnsi="Arial" w:cs="Arial"/>
                  <w:sz w:val="20"/>
                  <w:szCs w:val="20"/>
                </w:rPr>
                <w:t xml:space="preserve"> </w:t>
              </w:r>
            </w:ins>
            <w:ins w:id="726" w:author="Geschwandtner Michal" w:date="2017-07-03T14:07:00Z">
              <w:r w:rsidR="00192CDD">
                <w:rPr>
                  <w:rFonts w:ascii="Arial" w:hAnsi="Arial" w:cs="Arial"/>
                  <w:sz w:val="20"/>
                  <w:szCs w:val="20"/>
                </w:rPr>
                <w:t>534</w:t>
              </w:r>
            </w:ins>
            <w:del w:id="727" w:author="Geschwandtner Michal" w:date="2017-07-03T14:07:00Z">
              <w:r w:rsidRPr="00192CDD" w:rsidDel="00192CDD">
                <w:rPr>
                  <w:rFonts w:ascii="Arial" w:hAnsi="Arial" w:cs="Arial"/>
                  <w:sz w:val="20"/>
                  <w:szCs w:val="20"/>
                </w:rPr>
                <w:delText>223 241 051</w:delText>
              </w:r>
            </w:del>
          </w:p>
          <w:p w:rsidR="00CB6464" w:rsidRPr="00192CDD"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92CDD">
              <w:rPr>
                <w:rFonts w:ascii="Arial" w:hAnsi="Arial" w:cs="Arial"/>
                <w:sz w:val="20"/>
                <w:szCs w:val="20"/>
              </w:rPr>
              <w:t>Viac rozvinutý región SR 19 923 564</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jc w:val="both"/>
        <w:rPr>
          <w:rFonts w:ascii="Arial" w:hAnsi="Arial" w:cs="Arial"/>
        </w:rPr>
      </w:pPr>
    </w:p>
    <w:p w:rsidR="00CB6464" w:rsidRDefault="00CB6464">
      <w:pPr>
        <w:jc w:val="both"/>
        <w:rPr>
          <w:rFonts w:ascii="Arial" w:hAnsi="Arial" w:cs="Arial"/>
        </w:rPr>
      </w:pPr>
    </w:p>
    <w:p w:rsidR="00CB6464" w:rsidRDefault="00CF52B8">
      <w:pPr>
        <w:pStyle w:val="Nadpis4"/>
        <w:shd w:val="clear" w:color="auto" w:fill="21306A"/>
        <w:jc w:val="both"/>
        <w:rPr>
          <w:rFonts w:ascii="Arial" w:hAnsi="Arial" w:cs="Arial"/>
          <w:color w:val="FFFFFF"/>
        </w:rPr>
      </w:pPr>
      <w:bookmarkStart w:id="728" w:name="_Toc387651836"/>
      <w:r>
        <w:rPr>
          <w:rFonts w:ascii="Arial" w:hAnsi="Arial" w:cs="Arial"/>
          <w:color w:val="FFFFFF"/>
        </w:rPr>
        <w:lastRenderedPageBreak/>
        <w:t>2.4.1. Investičná priorita č. 4.1: Podpora energetickej efektívnosti, inteligentného riadenia energie a využívania energie z obnoviteľných zdrojov vo verejných infraštruktúrach vrátane verejných budov a v sektore bývania</w:t>
      </w:r>
      <w:bookmarkEnd w:id="728"/>
    </w:p>
    <w:p w:rsidR="00CB6464" w:rsidRDefault="00CF52B8">
      <w:pPr>
        <w:spacing w:before="240"/>
        <w:jc w:val="both"/>
        <w:rPr>
          <w:rFonts w:ascii="Arial" w:hAnsi="Arial" w:cs="Arial"/>
          <w:b/>
        </w:rPr>
      </w:pPr>
      <w:r>
        <w:rPr>
          <w:rFonts w:ascii="Arial" w:hAnsi="Arial" w:cs="Arial"/>
          <w:b/>
        </w:rPr>
        <w:t>Špecifický cieľ č. 4.1:</w:t>
      </w:r>
    </w:p>
    <w:p w:rsidR="00CB6464" w:rsidRDefault="00CF52B8">
      <w:pPr>
        <w:shd w:val="clear" w:color="auto" w:fill="D9D9D9"/>
        <w:jc w:val="both"/>
        <w:rPr>
          <w:rStyle w:val="Zvraznenie"/>
          <w:rFonts w:ascii="Arial" w:hAnsi="Arial" w:cs="Arial"/>
        </w:rPr>
      </w:pPr>
      <w:r>
        <w:rPr>
          <w:rStyle w:val="Zvraznenie"/>
          <w:rFonts w:ascii="Arial" w:hAnsi="Arial" w:cs="Arial"/>
        </w:rPr>
        <w:t>Zvýšenie energetickej efektívnosti bytových domov.</w:t>
      </w:r>
    </w:p>
    <w:p w:rsidR="0059106D" w:rsidRDefault="00CF52B8">
      <w:pPr>
        <w:jc w:val="both"/>
        <w:rPr>
          <w:rFonts w:ascii="Arial" w:hAnsi="Arial" w:cs="Arial"/>
        </w:rPr>
      </w:pPr>
      <w:r>
        <w:rPr>
          <w:rFonts w:ascii="Arial" w:hAnsi="Arial" w:cs="Arial"/>
        </w:rPr>
        <w:t>V záujme dosiahnutia maximálnej úspory energie v sektore bývania bude potrebné zamerať sa na dosiahnutie komplexnej obnovy existujúcich bytových domov umožnením ich systematickej (nie čiastočnej) obnovy nad rámec nákladovo-optimálnych požiadaviek uvedených v Smernici o energetickej hospodárnosti budov</w:t>
      </w:r>
      <w:r w:rsidR="0059106D">
        <w:rPr>
          <w:rStyle w:val="Odkaznavysvetlivku"/>
          <w:rFonts w:ascii="Arial" w:hAnsi="Arial" w:cs="Arial"/>
        </w:rPr>
        <w:endnoteReference w:id="84"/>
      </w:r>
      <w:r w:rsidR="0059106D">
        <w:rPr>
          <w:rFonts w:ascii="Arial" w:hAnsi="Arial" w:cs="Arial"/>
        </w:rPr>
        <w:t>. Zároveň sa očakáva podporovať inovačné nízkouhlíkové technológie a systémový prístup k stavbám znižovaním energetickej náročnosti. Pre dosiahnutie parametrov takmer nulovej budovy je potrebné vychádzať z akceptovania a stanovenia troch na seba nadväzujúcich kritérií:</w:t>
      </w:r>
    </w:p>
    <w:p w:rsidR="0059106D" w:rsidRDefault="0059106D" w:rsidP="00714848">
      <w:pPr>
        <w:pStyle w:val="Odsekzoznamu"/>
        <w:numPr>
          <w:ilvl w:val="0"/>
          <w:numId w:val="37"/>
        </w:numPr>
        <w:jc w:val="both"/>
        <w:rPr>
          <w:rFonts w:ascii="Arial" w:hAnsi="Arial" w:cs="Arial"/>
        </w:rPr>
      </w:pPr>
      <w:r>
        <w:rPr>
          <w:rFonts w:ascii="Arial" w:hAnsi="Arial" w:cs="Arial"/>
        </w:rPr>
        <w:t>Zníženie mernej potreby tepla na vykurovanie na minimum.</w:t>
      </w:r>
    </w:p>
    <w:p w:rsidR="0059106D" w:rsidRDefault="0059106D" w:rsidP="00714848">
      <w:pPr>
        <w:pStyle w:val="Odsekzoznamu"/>
        <w:numPr>
          <w:ilvl w:val="0"/>
          <w:numId w:val="37"/>
        </w:numPr>
        <w:jc w:val="both"/>
        <w:rPr>
          <w:rFonts w:ascii="Arial" w:hAnsi="Arial" w:cs="Arial"/>
        </w:rPr>
      </w:pPr>
      <w:r>
        <w:rPr>
          <w:rFonts w:ascii="Arial" w:hAnsi="Arial" w:cs="Arial"/>
        </w:rPr>
        <w:t>Zníženie spotreby primárnej energie na vykurovanie, chladenie, vetranie, prípravu teplej vody a osvetlenie.</w:t>
      </w:r>
    </w:p>
    <w:p w:rsidR="0059106D" w:rsidRDefault="0059106D" w:rsidP="00714848">
      <w:pPr>
        <w:pStyle w:val="Odsekzoznamu"/>
        <w:numPr>
          <w:ilvl w:val="0"/>
          <w:numId w:val="37"/>
        </w:numPr>
        <w:jc w:val="both"/>
        <w:rPr>
          <w:rFonts w:ascii="Arial" w:hAnsi="Arial" w:cs="Arial"/>
        </w:rPr>
      </w:pPr>
      <w:r>
        <w:rPr>
          <w:rFonts w:ascii="Arial" w:hAnsi="Arial" w:cs="Arial"/>
        </w:rPr>
        <w:t>Značné pokrytie celkovej potreby primárnej energie obnoviteľnými zdrojmi energie (ďalej len „OZE“).</w:t>
      </w:r>
      <w:r>
        <w:rPr>
          <w:rStyle w:val="Odkaznavysvetlivku"/>
          <w:rFonts w:ascii="Arial" w:hAnsi="Arial" w:cs="Arial"/>
        </w:rPr>
        <w:endnoteReference w:id="85"/>
      </w:r>
    </w:p>
    <w:p w:rsidR="00CB6464" w:rsidRDefault="00CF52B8">
      <w:pPr>
        <w:jc w:val="both"/>
        <w:rPr>
          <w:rFonts w:ascii="Arial" w:hAnsi="Arial" w:cs="Arial"/>
          <w:b/>
        </w:rPr>
      </w:pPr>
      <w:r>
        <w:rPr>
          <w:rFonts w:ascii="Arial" w:hAnsi="Arial" w:cs="Arial"/>
          <w:b/>
        </w:rPr>
        <w:t>Výsledok podpory IROP:</w:t>
      </w:r>
    </w:p>
    <w:p w:rsidR="00CB6464" w:rsidRDefault="00CF52B8" w:rsidP="006F4327">
      <w:pPr>
        <w:pStyle w:val="Odsekzoznamu"/>
        <w:numPr>
          <w:ilvl w:val="0"/>
          <w:numId w:val="38"/>
        </w:numPr>
        <w:jc w:val="both"/>
        <w:rPr>
          <w:rFonts w:ascii="Arial" w:hAnsi="Arial" w:cs="Arial"/>
          <w:szCs w:val="24"/>
        </w:rPr>
      </w:pPr>
      <w:r>
        <w:rPr>
          <w:rFonts w:ascii="Arial" w:hAnsi="Arial" w:cs="Arial"/>
          <w:szCs w:val="24"/>
        </w:rPr>
        <w:t>zníženie energetickej náročnosti bytových domov.</w:t>
      </w:r>
    </w:p>
    <w:p w:rsidR="00CB6464" w:rsidRDefault="00CF52B8">
      <w:pPr>
        <w:jc w:val="both"/>
        <w:rPr>
          <w:rStyle w:val="Zvraznenie"/>
          <w:rFonts w:ascii="Arial" w:hAnsi="Arial" w:cs="Arial"/>
        </w:rPr>
      </w:pPr>
      <w:r>
        <w:rPr>
          <w:rStyle w:val="Siln"/>
          <w:rFonts w:ascii="Arial" w:hAnsi="Arial" w:cs="Arial"/>
        </w:rPr>
        <w:t>Tabuľka č. 24</w:t>
      </w:r>
      <w:r>
        <w:rPr>
          <w:rStyle w:val="Zvraznenie"/>
          <w:rFonts w:ascii="Arial" w:hAnsi="Arial" w:cs="Arial"/>
        </w:rPr>
        <w:t xml:space="preserve"> Výsledkové ukazovatele pre špecifický cieľ 4.1.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4"/>
        <w:gridCol w:w="1196"/>
        <w:gridCol w:w="870"/>
        <w:gridCol w:w="949"/>
        <w:gridCol w:w="1286"/>
        <w:gridCol w:w="1286"/>
        <w:gridCol w:w="843"/>
        <w:gridCol w:w="1126"/>
        <w:gridCol w:w="1048"/>
      </w:tblGrid>
      <w:tr w:rsidR="00CB6464">
        <w:tc>
          <w:tcPr>
            <w:tcW w:w="3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5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9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61BA4">
            <w:pPr>
              <w:spacing w:after="0" w:line="240" w:lineRule="auto"/>
              <w:rPr>
                <w:rFonts w:ascii="Arial" w:eastAsia="Times New Roman" w:hAnsi="Arial" w:cs="Arial"/>
                <w:bCs/>
                <w:sz w:val="16"/>
                <w:szCs w:val="16"/>
              </w:rPr>
            </w:pPr>
            <w:r>
              <w:rPr>
                <w:rFonts w:ascii="Arial" w:eastAsia="Times New Roman" w:hAnsi="Arial"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jc w:val="center"/>
              <w:rPr>
                <w:rFonts w:ascii="Arial" w:hAnsi="Arial" w:cs="Arial"/>
                <w:sz w:val="16"/>
                <w:szCs w:val="16"/>
              </w:rPr>
            </w:pPr>
            <w:r w:rsidRPr="00061BA4">
              <w:rPr>
                <w:rFonts w:ascii="Arial" w:hAnsi="Arial" w:cs="Arial"/>
                <w:sz w:val="16"/>
                <w:szCs w:val="16"/>
              </w:rPr>
              <w:t>kWh/(m</w:t>
            </w:r>
            <w:r w:rsidRPr="00061BA4">
              <w:rPr>
                <w:rFonts w:ascii="Arial" w:hAnsi="Arial" w:cs="Arial"/>
                <w:sz w:val="16"/>
                <w:szCs w:val="16"/>
                <w:vertAlign w:val="superscript"/>
              </w:rPr>
              <w:t>2</w:t>
            </w:r>
            <w:r w:rsidRPr="00061BA4">
              <w:rPr>
                <w:rFonts w:ascii="Arial" w:hAnsi="Arial" w:cs="Arial"/>
                <w:sz w:val="16"/>
                <w:szCs w:val="16"/>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532D0F">
            <w:pPr>
              <w:spacing w:after="0" w:line="240" w:lineRule="auto"/>
              <w:rPr>
                <w:rFonts w:ascii="Arial" w:hAnsi="Arial" w:cs="Arial"/>
                <w:sz w:val="16"/>
                <w:szCs w:val="16"/>
              </w:rPr>
            </w:pPr>
            <w:r w:rsidRPr="00061BA4">
              <w:rPr>
                <w:rFonts w:ascii="Arial" w:hAnsi="Arial" w:cs="Arial"/>
                <w:sz w:val="16"/>
                <w:szCs w:val="16"/>
              </w:rPr>
              <w:t>r</w:t>
            </w:r>
            <w:r w:rsidR="00CF52B8" w:rsidRPr="00061BA4">
              <w:rPr>
                <w:rFonts w:ascii="Arial" w:hAnsi="Arial" w:cs="Arial"/>
                <w:sz w:val="16"/>
                <w:szCs w:val="16"/>
              </w:rPr>
              <w:t>az za 3 roky</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61BA4">
            <w:pPr>
              <w:spacing w:after="0" w:line="240" w:lineRule="auto"/>
              <w:rPr>
                <w:rFonts w:ascii="Arial" w:eastAsia="Times New Roman" w:hAnsi="Arial" w:cs="Arial"/>
                <w:bCs/>
                <w:sz w:val="16"/>
                <w:szCs w:val="16"/>
              </w:rPr>
            </w:pPr>
            <w:r>
              <w:rPr>
                <w:rFonts w:ascii="Arial" w:eastAsia="Times New Roman" w:hAnsi="Arial" w:cs="Arial"/>
                <w:bCs/>
                <w:sz w:val="16"/>
                <w:szCs w:val="16"/>
              </w:rPr>
              <w:t>R0169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Energetická hospodárnosť bytových domov</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jc w:val="center"/>
              <w:rPr>
                <w:rFonts w:ascii="Arial" w:hAnsi="Arial" w:cs="Arial"/>
                <w:sz w:val="16"/>
                <w:szCs w:val="16"/>
              </w:rPr>
            </w:pPr>
            <w:r w:rsidRPr="00061BA4">
              <w:rPr>
                <w:rFonts w:ascii="Arial" w:hAnsi="Arial" w:cs="Arial"/>
                <w:sz w:val="16"/>
                <w:szCs w:val="18"/>
              </w:rPr>
              <w:t>kWh/(m</w:t>
            </w:r>
            <w:r w:rsidRPr="00061BA4">
              <w:rPr>
                <w:rFonts w:ascii="Arial" w:hAnsi="Arial" w:cs="Arial"/>
                <w:sz w:val="16"/>
                <w:szCs w:val="18"/>
                <w:vertAlign w:val="superscript"/>
              </w:rPr>
              <w:t>2</w:t>
            </w:r>
            <w:r w:rsidRPr="00061BA4">
              <w:rPr>
                <w:rFonts w:ascii="Arial" w:hAnsi="Arial" w:cs="Arial"/>
                <w:sz w:val="16"/>
                <w:szCs w:val="18"/>
              </w:rPr>
              <w:t>. Rok)</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 xml:space="preserve">Viac rozvinutý región </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96,40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2013</w:t>
            </w:r>
          </w:p>
        </w:tc>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53,00</w:t>
            </w:r>
          </w:p>
        </w:tc>
        <w:tc>
          <w:tcPr>
            <w:tcW w:w="896"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CF52B8">
            <w:pPr>
              <w:spacing w:after="0" w:line="240" w:lineRule="auto"/>
              <w:rPr>
                <w:rFonts w:ascii="Arial" w:hAnsi="Arial" w:cs="Arial"/>
                <w:sz w:val="16"/>
                <w:szCs w:val="16"/>
              </w:rPr>
            </w:pPr>
            <w:r w:rsidRPr="00061BA4">
              <w:rPr>
                <w:rFonts w:ascii="Arial" w:hAnsi="Arial" w:cs="Arial"/>
                <w:sz w:val="16"/>
                <w:szCs w:val="16"/>
              </w:rPr>
              <w:t>Monitorovací systém energetickej efektívnosti (SIEA)</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532D0F">
            <w:pPr>
              <w:spacing w:after="0" w:line="240" w:lineRule="auto"/>
              <w:rPr>
                <w:rFonts w:ascii="Arial" w:hAnsi="Arial" w:cs="Arial"/>
                <w:sz w:val="16"/>
                <w:szCs w:val="16"/>
              </w:rPr>
            </w:pPr>
            <w:r w:rsidRPr="00061BA4">
              <w:rPr>
                <w:rFonts w:ascii="Arial" w:hAnsi="Arial" w:cs="Arial"/>
                <w:sz w:val="16"/>
                <w:szCs w:val="16"/>
              </w:rPr>
              <w:t>r</w:t>
            </w:r>
            <w:r w:rsidR="00CF52B8" w:rsidRPr="00061BA4">
              <w:rPr>
                <w:rFonts w:ascii="Arial" w:hAnsi="Arial" w:cs="Arial"/>
                <w:sz w:val="16"/>
                <w:szCs w:val="16"/>
              </w:rPr>
              <w:t>az za 3 roky</w:t>
            </w:r>
          </w:p>
        </w:tc>
      </w:tr>
    </w:tbl>
    <w:p w:rsidR="00CB6464" w:rsidRDefault="00CB6464">
      <w:pPr>
        <w:rPr>
          <w:rFonts w:ascii="Arial" w:hAnsi="Arial" w:cs="Arial"/>
        </w:rPr>
      </w:pPr>
    </w:p>
    <w:p w:rsidR="00CB6464" w:rsidRDefault="00CF52B8">
      <w:pPr>
        <w:pStyle w:val="Nadpis5"/>
        <w:shd w:val="clear" w:color="auto" w:fill="B8C1E9"/>
        <w:rPr>
          <w:rFonts w:ascii="Arial" w:hAnsi="Arial" w:cs="Arial"/>
        </w:rPr>
      </w:pPr>
      <w:bookmarkStart w:id="729" w:name="_Toc387651837"/>
      <w:r>
        <w:rPr>
          <w:rFonts w:ascii="Arial" w:hAnsi="Arial" w:cs="Arial"/>
        </w:rPr>
        <w:t>Akcia, ktorá sa má podporiť v rámci investičnej priority</w:t>
      </w:r>
      <w:bookmarkEnd w:id="729"/>
      <w:r>
        <w:rPr>
          <w:rFonts w:ascii="Arial" w:hAnsi="Arial" w:cs="Arial"/>
        </w:rPr>
        <w:t xml:space="preserve"> </w:t>
      </w:r>
    </w:p>
    <w:p w:rsidR="00CB6464" w:rsidRDefault="00CF52B8">
      <w:pPr>
        <w:pStyle w:val="Nadpis6"/>
        <w:rPr>
          <w:rFonts w:ascii="Arial" w:hAnsi="Arial" w:cs="Arial"/>
        </w:rPr>
      </w:pPr>
      <w:bookmarkStart w:id="730" w:name="_Toc387651838"/>
      <w:r>
        <w:rPr>
          <w:rFonts w:ascii="Arial" w:hAnsi="Arial" w:cs="Arial"/>
        </w:rPr>
        <w:t>2.4.1.1. Opis druhu a príkladov akcií, ktoré majú byť financované  a ich očakávaný prínos pre špecifické ciele a ak je to vhodné, vrátane identifikácie hlavných cieľových skupín, zacielených osobitných území a druhov príjemcov</w:t>
      </w:r>
      <w:bookmarkEnd w:id="730"/>
      <w:r>
        <w:rPr>
          <w:rFonts w:ascii="Arial" w:hAnsi="Arial" w:cs="Arial"/>
        </w:rPr>
        <w:t xml:space="preserve"> </w:t>
      </w:r>
    </w:p>
    <w:p w:rsidR="00CB6464" w:rsidRDefault="00CB6464">
      <w:pPr>
        <w:tabs>
          <w:tab w:val="left" w:pos="1425"/>
        </w:tabs>
        <w:jc w:val="both"/>
        <w:rPr>
          <w:rFonts w:ascii="Arial" w:hAnsi="Arial" w:cs="Arial"/>
        </w:rPr>
      </w:pPr>
    </w:p>
    <w:p w:rsidR="00CB6464" w:rsidRPr="00401196" w:rsidRDefault="00CF52B8" w:rsidP="00401196">
      <w:pPr>
        <w:jc w:val="both"/>
        <w:rPr>
          <w:rFonts w:ascii="Arial" w:hAnsi="Arial" w:cs="Arial"/>
        </w:rPr>
      </w:pPr>
      <w:r>
        <w:rPr>
          <w:rFonts w:ascii="Arial" w:hAnsi="Arial" w:cs="Arial"/>
          <w:b/>
        </w:rPr>
        <w:t>Špecifický cieľ č. 4.1</w:t>
      </w:r>
      <w:r>
        <w:rPr>
          <w:rFonts w:ascii="Arial" w:hAnsi="Arial" w:cs="Arial"/>
        </w:rPr>
        <w:t xml:space="preserve"> sa dosiahne realizáciou nasledovných aktivít: </w:t>
      </w:r>
    </w:p>
    <w:p w:rsidR="00CB6464" w:rsidRPr="005D3C74" w:rsidRDefault="00CF52B8" w:rsidP="006F4327">
      <w:pPr>
        <w:pStyle w:val="Odsekzoznamu"/>
        <w:numPr>
          <w:ilvl w:val="0"/>
          <w:numId w:val="108"/>
        </w:numPr>
        <w:jc w:val="both"/>
        <w:rPr>
          <w:rFonts w:ascii="Arial" w:hAnsi="Arial" w:cs="Arial"/>
        </w:rPr>
      </w:pPr>
      <w:r w:rsidRPr="005D3C74">
        <w:rPr>
          <w:rFonts w:ascii="Arial" w:hAnsi="Arial" w:cs="Arial"/>
        </w:rPr>
        <w:t>zlepšovanie tepelno-technických vlastností stavebných konštrukcií bytových domov</w:t>
      </w:r>
      <w:r w:rsidR="00A128A4" w:rsidRPr="00A83BFD">
        <w:rPr>
          <w:rFonts w:ascii="Arial" w:hAnsi="Arial" w:cs="Arial"/>
        </w:rPr>
        <w:t xml:space="preserve"> (</w:t>
      </w:r>
      <w:r w:rsidR="00A128A4" w:rsidRPr="005D3C74">
        <w:rPr>
          <w:rFonts w:ascii="Arial" w:hAnsi="Arial" w:cs="Arial"/>
        </w:rPr>
        <w:t>zateplenie obvodových stien a strechy, výmena okien)</w:t>
      </w:r>
      <w:r w:rsidRPr="005D3C74">
        <w:rPr>
          <w:rFonts w:ascii="Arial" w:hAnsi="Arial" w:cs="Arial"/>
        </w:rPr>
        <w:t>,</w:t>
      </w:r>
    </w:p>
    <w:p w:rsidR="00CB6464" w:rsidRDefault="00CF52B8" w:rsidP="006F4327">
      <w:pPr>
        <w:pStyle w:val="Odsekzoznamu"/>
        <w:numPr>
          <w:ilvl w:val="0"/>
          <w:numId w:val="108"/>
        </w:numPr>
        <w:jc w:val="both"/>
        <w:rPr>
          <w:rFonts w:ascii="Arial" w:hAnsi="Arial" w:cs="Arial"/>
        </w:rPr>
      </w:pPr>
      <w:r>
        <w:rPr>
          <w:rFonts w:ascii="Arial" w:hAnsi="Arial" w:cs="Arial"/>
        </w:rPr>
        <w:lastRenderedPageBreak/>
        <w:t>modernizácia vykurovacích systémov vrátane  rozvodov a hydraulického vyregulovania, inštalácie termoregulačných ventilov, inštalácia systémov merania a riadenia / merače spotreby tepla za účelom zníženia spotreby energie,</w:t>
      </w:r>
    </w:p>
    <w:p w:rsidR="00CB6464" w:rsidRDefault="00CF52B8" w:rsidP="006F4327">
      <w:pPr>
        <w:pStyle w:val="Odsekzoznamu"/>
        <w:numPr>
          <w:ilvl w:val="0"/>
          <w:numId w:val="108"/>
        </w:numPr>
        <w:jc w:val="both"/>
        <w:rPr>
          <w:rFonts w:ascii="Arial" w:hAnsi="Arial" w:cs="Arial"/>
        </w:rPr>
      </w:pPr>
      <w:r>
        <w:rPr>
          <w:rFonts w:ascii="Arial" w:hAnsi="Arial" w:cs="Arial"/>
        </w:rPr>
        <w:t>modernizácia osvetlenia za účelom zníženia spotreby energie,</w:t>
      </w:r>
    </w:p>
    <w:p w:rsidR="00CB6464" w:rsidRDefault="00CF52B8" w:rsidP="006F4327">
      <w:pPr>
        <w:pStyle w:val="Odsekzoznamu"/>
        <w:numPr>
          <w:ilvl w:val="0"/>
          <w:numId w:val="108"/>
        </w:numPr>
        <w:jc w:val="both"/>
        <w:rPr>
          <w:rFonts w:ascii="Arial" w:hAnsi="Arial" w:cs="Arial"/>
        </w:rPr>
      </w:pPr>
      <w:r>
        <w:rPr>
          <w:rFonts w:ascii="Arial" w:hAnsi="Arial" w:cs="Arial"/>
        </w:rPr>
        <w:t>modernizácia výťahov  za účelom zníženia spotreby energie,</w:t>
      </w:r>
    </w:p>
    <w:p w:rsidR="00CB6464" w:rsidRDefault="00CF52B8" w:rsidP="006F4327">
      <w:pPr>
        <w:pStyle w:val="Odsekzoznamu"/>
        <w:numPr>
          <w:ilvl w:val="0"/>
          <w:numId w:val="108"/>
        </w:numPr>
        <w:jc w:val="both"/>
        <w:rPr>
          <w:rFonts w:ascii="Arial" w:hAnsi="Arial" w:cs="Arial"/>
        </w:rPr>
      </w:pPr>
      <w:r>
        <w:rPr>
          <w:rFonts w:ascii="Arial" w:hAnsi="Arial" w:cs="Arial"/>
        </w:rPr>
        <w:t>odstránenie systémových porúch bytových domov zateplením za účelom zníženia spotreby energie.</w:t>
      </w:r>
    </w:p>
    <w:p w:rsidR="00CB6464" w:rsidRDefault="00CF52B8">
      <w:pPr>
        <w:jc w:val="both"/>
        <w:rPr>
          <w:rFonts w:ascii="Arial" w:hAnsi="Arial" w:cs="Arial"/>
        </w:rPr>
      </w:pPr>
      <w:r>
        <w:rPr>
          <w:rFonts w:ascii="Arial" w:hAnsi="Arial" w:cs="Arial"/>
        </w:rPr>
        <w:t xml:space="preserve">Oprávnení prijímatelia: </w:t>
      </w:r>
    </w:p>
    <w:p w:rsidR="008B789D" w:rsidRDefault="008B789D" w:rsidP="008B789D">
      <w:pPr>
        <w:pStyle w:val="Odsekzoznamu"/>
        <w:numPr>
          <w:ilvl w:val="0"/>
          <w:numId w:val="2"/>
        </w:numPr>
        <w:tabs>
          <w:tab w:val="clear" w:pos="360"/>
          <w:tab w:val="num" w:pos="720"/>
        </w:tabs>
        <w:ind w:left="720"/>
        <w:jc w:val="both"/>
        <w:rPr>
          <w:ins w:id="731" w:author="Autor" w:date="2017-07-04T08:28:00Z"/>
          <w:rFonts w:ascii="Arial" w:hAnsi="Arial" w:cs="Arial"/>
        </w:rPr>
      </w:pPr>
      <w:ins w:id="732" w:author="Autor" w:date="2017-07-04T08:28:00Z">
        <w:r>
          <w:rPr>
            <w:rFonts w:ascii="Arial" w:hAnsi="Arial" w:cs="Arial"/>
          </w:rPr>
          <w:t xml:space="preserve">subjekty verejnej správy, </w:t>
        </w:r>
      </w:ins>
      <w:del w:id="733" w:author="Autor" w:date="2017-07-04T08:28:00Z">
        <w:r w:rsidR="00CF52B8" w:rsidDel="008B789D">
          <w:rPr>
            <w:rFonts w:ascii="Arial" w:hAnsi="Arial" w:cs="Arial"/>
          </w:rPr>
          <w:delText xml:space="preserve">rozpočtové a príspevkové organizácie, </w:delText>
        </w:r>
      </w:del>
      <w:r w:rsidR="00CF52B8">
        <w:rPr>
          <w:rFonts w:ascii="Arial" w:hAnsi="Arial" w:cs="Arial"/>
        </w:rPr>
        <w:t>spoločenstvá vlastníkov bytov a nebytových priestorov</w:t>
      </w:r>
      <w:ins w:id="734" w:author="Autor" w:date="2017-07-04T08:28:00Z">
        <w:r>
          <w:rPr>
            <w:rFonts w:ascii="Arial" w:hAnsi="Arial" w:cs="Arial"/>
          </w:rPr>
          <w:t>, vlastníci bytov a nebytových priestorov v zastúpení správcom (koneční prijímatelia).</w:t>
        </w:r>
      </w:ins>
    </w:p>
    <w:p w:rsidR="00CB6464" w:rsidRDefault="00CF52B8">
      <w:pPr>
        <w:jc w:val="both"/>
        <w:rPr>
          <w:rFonts w:ascii="Arial" w:hAnsi="Arial" w:cs="Arial"/>
        </w:rPr>
      </w:pPr>
      <w:r>
        <w:rPr>
          <w:rFonts w:ascii="Arial" w:hAnsi="Arial" w:cs="Arial"/>
        </w:rPr>
        <w:t>Cieľové skupiny:</w:t>
      </w:r>
    </w:p>
    <w:p w:rsidR="00CB6464" w:rsidRDefault="00CF52B8" w:rsidP="00714848">
      <w:pPr>
        <w:pStyle w:val="Odsekzoznamu"/>
        <w:numPr>
          <w:ilvl w:val="0"/>
          <w:numId w:val="40"/>
        </w:numPr>
        <w:tabs>
          <w:tab w:val="clear" w:pos="360"/>
          <w:tab w:val="num" w:pos="720"/>
        </w:tabs>
        <w:ind w:left="720"/>
        <w:jc w:val="both"/>
        <w:rPr>
          <w:rFonts w:ascii="Arial" w:hAnsi="Arial" w:cs="Arial"/>
        </w:rPr>
      </w:pPr>
      <w:r>
        <w:rPr>
          <w:rFonts w:ascii="Arial" w:hAnsi="Arial" w:cs="Arial"/>
        </w:rPr>
        <w:t>obce, mestské časti v Bratislave a v Košiciach, vlastníci bytov a nebytových priestorov v zastúpení správcom a spoločenstvá vlastníkov bytov a nebytových priestorov.</w:t>
      </w:r>
    </w:p>
    <w:p w:rsidR="00CB6464" w:rsidRDefault="00CF52B8">
      <w:pPr>
        <w:jc w:val="both"/>
        <w:rPr>
          <w:rFonts w:ascii="Arial" w:hAnsi="Arial" w:cs="Arial"/>
        </w:rPr>
      </w:pPr>
      <w:r>
        <w:rPr>
          <w:rFonts w:ascii="Arial" w:hAnsi="Arial" w:cs="Arial"/>
        </w:rPr>
        <w:t>Cieľové územie:</w:t>
      </w:r>
    </w:p>
    <w:p w:rsidR="00CB6464" w:rsidRDefault="00CF52B8" w:rsidP="00714848">
      <w:pPr>
        <w:pStyle w:val="Odsekzoznamu"/>
        <w:numPr>
          <w:ilvl w:val="0"/>
          <w:numId w:val="40"/>
        </w:numPr>
        <w:tabs>
          <w:tab w:val="clear" w:pos="360"/>
          <w:tab w:val="num" w:pos="720"/>
        </w:tabs>
        <w:ind w:left="720"/>
        <w:jc w:val="both"/>
        <w:rPr>
          <w:rFonts w:ascii="Times New Roman" w:eastAsia="Times New Roman" w:hAnsi="Times New Roman"/>
          <w:sz w:val="24"/>
          <w:szCs w:val="24"/>
          <w:lang w:eastAsia="sk-SK"/>
        </w:rPr>
      </w:pPr>
      <w:r>
        <w:rPr>
          <w:rFonts w:ascii="Arial" w:hAnsi="Arial" w:cs="Arial"/>
        </w:rPr>
        <w:t>celé územie SR.</w:t>
      </w:r>
    </w:p>
    <w:p w:rsidR="00CB6464" w:rsidRDefault="00CF52B8">
      <w:pPr>
        <w:jc w:val="both"/>
        <w:rPr>
          <w:rFonts w:ascii="Arial" w:hAnsi="Arial" w:cs="Arial"/>
        </w:rPr>
      </w:pPr>
      <w:r>
        <w:rPr>
          <w:rFonts w:ascii="Arial" w:hAnsi="Arial" w:cs="Arial"/>
        </w:rPr>
        <w:t>Na plnenie špecifického cieľa č. 4.1 bude využitá schéma štátnej pomoci, resp. schéma pomoci de minimis v zmysle príslušných ustanovených pravidiel plne zodpovedajúcich legislatíve Európskej únie, ako aj ďalším dokumentom Európskej komisie v oblasti štátnej pomoci.</w:t>
      </w:r>
    </w:p>
    <w:p w:rsidR="00CB6464" w:rsidRDefault="00CF52B8">
      <w:pPr>
        <w:pStyle w:val="Nadpis6"/>
        <w:rPr>
          <w:rFonts w:ascii="Arial" w:hAnsi="Arial" w:cs="Arial"/>
        </w:rPr>
      </w:pPr>
      <w:bookmarkStart w:id="735" w:name="_Toc387651839"/>
      <w:r>
        <w:rPr>
          <w:rFonts w:ascii="Arial" w:hAnsi="Arial" w:cs="Arial"/>
        </w:rPr>
        <w:t>2.4.1.2. Hlavné zásady výberu operácií</w:t>
      </w:r>
      <w:bookmarkEnd w:id="735"/>
    </w:p>
    <w:p w:rsidR="00CB6464" w:rsidRDefault="00CB6464">
      <w:pPr>
        <w:spacing w:after="120"/>
        <w:ind w:left="720"/>
        <w:rPr>
          <w:rFonts w:eastAsia="Calibri"/>
          <w:b/>
          <w:bCs/>
          <w:szCs w:val="24"/>
        </w:rPr>
      </w:pPr>
    </w:p>
    <w:p w:rsidR="00CB6464" w:rsidRDefault="00CF52B8">
      <w:pPr>
        <w:jc w:val="both"/>
        <w:rPr>
          <w:rFonts w:ascii="Arial" w:hAnsi="Arial" w:cs="Arial"/>
        </w:rPr>
      </w:pPr>
      <w:r>
        <w:rPr>
          <w:rFonts w:ascii="Arial" w:hAnsi="Arial" w:cs="Arial"/>
        </w:rPr>
        <w:t>Pre efektívne dosiahnutie čo najväčšieho príspevku operácií/projektov k naplneniu špecifického cieľa 4.1</w:t>
      </w:r>
      <w:r w:rsidR="00340BB9">
        <w:rPr>
          <w:rFonts w:ascii="Arial" w:hAnsi="Arial" w:cs="Arial"/>
        </w:rPr>
        <w:t>,</w:t>
      </w:r>
      <w:r>
        <w:rPr>
          <w:rFonts w:ascii="Arial" w:hAnsi="Arial" w:cs="Arial"/>
        </w:rPr>
        <w:t xml:space="preserve"> </w:t>
      </w:r>
      <w:r w:rsidR="00853751">
        <w:rPr>
          <w:rFonts w:ascii="Arial" w:hAnsi="Arial" w:cs="Arial"/>
        </w:rPr>
        <w:t xml:space="preserve">špecifických cieľov </w:t>
      </w:r>
      <w:r w:rsidR="00340BB9">
        <w:rPr>
          <w:rFonts w:ascii="Arial" w:hAnsi="Arial" w:cs="Arial"/>
        </w:rPr>
        <w:t xml:space="preserve">zameraných na energetickú efektívnosť verejných budov </w:t>
      </w:r>
      <w:r>
        <w:rPr>
          <w:rFonts w:ascii="Arial" w:hAnsi="Arial" w:cs="Arial"/>
        </w:rPr>
        <w:t>a dosiahnutie stanovených výsledkov navrhované operácie/projekty rešpektujú nasledovné princípy:</w:t>
      </w:r>
    </w:p>
    <w:p w:rsidR="00340BB9" w:rsidRDefault="00340BB9">
      <w:pPr>
        <w:jc w:val="both"/>
        <w:rPr>
          <w:rFonts w:ascii="Arial" w:hAnsi="Arial" w:cs="Arial"/>
          <w:i/>
        </w:rPr>
      </w:pPr>
      <w:r w:rsidRPr="00241781">
        <w:rPr>
          <w:rFonts w:ascii="Arial" w:hAnsi="Arial" w:cs="Arial"/>
          <w:i/>
        </w:rPr>
        <w:t>Sektor bytových domov:</w:t>
      </w:r>
    </w:p>
    <w:p w:rsidR="00CC7469" w:rsidRDefault="00CC7469">
      <w:pPr>
        <w:jc w:val="both"/>
        <w:rPr>
          <w:rFonts w:ascii="Arial" w:hAnsi="Arial" w:cs="Arial"/>
        </w:rPr>
      </w:pPr>
      <w:r>
        <w:rPr>
          <w:rFonts w:ascii="Arial" w:hAnsi="Arial" w:cs="Arial"/>
        </w:rPr>
        <w:t xml:space="preserve">a) </w:t>
      </w:r>
      <w:r w:rsidRPr="007111DD">
        <w:rPr>
          <w:rFonts w:ascii="Arial" w:hAnsi="Arial" w:cs="Arial"/>
        </w:rPr>
        <w:t>Renovácie bytových domov</w:t>
      </w:r>
    </w:p>
    <w:p w:rsidR="00CB6464" w:rsidRDefault="00CF52B8" w:rsidP="00714848">
      <w:pPr>
        <w:pStyle w:val="Odsekzoznamu"/>
        <w:numPr>
          <w:ilvl w:val="0"/>
          <w:numId w:val="26"/>
        </w:numPr>
        <w:jc w:val="both"/>
        <w:rPr>
          <w:rFonts w:ascii="Arial" w:hAnsi="Arial" w:cs="Arial"/>
        </w:rPr>
      </w:pPr>
      <w:r>
        <w:rPr>
          <w:rFonts w:ascii="Arial" w:hAnsi="Arial" w:cs="Arial"/>
        </w:rPr>
        <w:t>podporené budú projekty</w:t>
      </w:r>
      <w:r w:rsidR="00CC7469">
        <w:rPr>
          <w:rFonts w:ascii="Arial" w:hAnsi="Arial" w:cs="Arial"/>
        </w:rPr>
        <w:t xml:space="preserve"> renovácie budov</w:t>
      </w:r>
      <w:r>
        <w:rPr>
          <w:rFonts w:ascii="Arial" w:hAnsi="Arial" w:cs="Arial"/>
        </w:rPr>
        <w:t xml:space="preserve">, ktorých opatrenia na úsporu energie budú navrhnuté nad rámec splnenia minimálnych požiadaviek na energetickú hospodárnosť budov podľa všeobecne platných právnych predpisov </w:t>
      </w:r>
      <w:r w:rsidR="00F91515" w:rsidRPr="00F91515">
        <w:rPr>
          <w:rFonts w:ascii="Arial" w:hAnsi="Arial" w:cs="Arial"/>
        </w:rPr>
        <w:t>tak, aby sa potreba energie znížila na úroveň nízkoenergetických budov, ultranízkoenergetických budov a budov s takmer nulovou potrebou energie</w:t>
      </w:r>
      <w:r>
        <w:rPr>
          <w:rFonts w:ascii="Arial" w:hAnsi="Arial" w:cs="Arial"/>
        </w:rPr>
        <w:t>;</w:t>
      </w:r>
    </w:p>
    <w:p w:rsidR="001D1F63" w:rsidRDefault="001D1F63" w:rsidP="00714848">
      <w:pPr>
        <w:pStyle w:val="Odsekzoznamu"/>
        <w:numPr>
          <w:ilvl w:val="0"/>
          <w:numId w:val="26"/>
        </w:numPr>
        <w:jc w:val="both"/>
        <w:rPr>
          <w:rFonts w:ascii="Arial" w:hAnsi="Arial" w:cs="Arial"/>
        </w:rPr>
      </w:pPr>
      <w:r>
        <w:rPr>
          <w:rFonts w:ascii="Arial" w:hAnsi="Arial" w:cs="Arial"/>
        </w:rPr>
        <w:t>malé zariadenia na využívanie OZE v bytových domoch budú podporené v</w:t>
      </w:r>
      <w:r w:rsidR="00CC7469">
        <w:rPr>
          <w:rFonts w:ascii="Arial" w:hAnsi="Arial" w:cs="Arial"/>
        </w:rPr>
        <w:t xml:space="preserve"> </w:t>
      </w:r>
      <w:r>
        <w:rPr>
          <w:rFonts w:ascii="Arial" w:hAnsi="Arial" w:cs="Arial"/>
        </w:rPr>
        <w:t>OP KŽP</w:t>
      </w:r>
      <w:r w:rsidR="00CC7469">
        <w:rPr>
          <w:rFonts w:ascii="Arial" w:hAnsi="Arial" w:cs="Arial"/>
        </w:rPr>
        <w:t xml:space="preserve"> (v súlade s princípmi pre výber operácií v OP KŽP)</w:t>
      </w:r>
      <w:r>
        <w:rPr>
          <w:rFonts w:ascii="Arial" w:hAnsi="Arial" w:cs="Arial"/>
        </w:rPr>
        <w:t xml:space="preserve"> len na základe predloženého energetického auditu, v ktorom bude návrh opatrení so zohľadnením využitia potenciálu úspor energie a následnej inštalácie zariadení na využívanie OZE</w:t>
      </w:r>
      <w:r w:rsidR="00CC7469">
        <w:rPr>
          <w:rFonts w:ascii="Arial" w:hAnsi="Arial" w:cs="Arial"/>
        </w:rPr>
        <w:t>.</w:t>
      </w:r>
    </w:p>
    <w:p w:rsidR="00340BB9" w:rsidRDefault="00340BB9" w:rsidP="00C71236">
      <w:pPr>
        <w:jc w:val="both"/>
        <w:rPr>
          <w:rFonts w:ascii="Arial" w:hAnsi="Arial" w:cs="Arial"/>
          <w:i/>
        </w:rPr>
      </w:pPr>
      <w:r w:rsidRPr="00241781">
        <w:rPr>
          <w:rFonts w:ascii="Arial" w:hAnsi="Arial" w:cs="Arial"/>
          <w:i/>
        </w:rPr>
        <w:t>Sektor verejných budov:</w:t>
      </w:r>
    </w:p>
    <w:p w:rsidR="00CC7469" w:rsidRPr="00241781" w:rsidRDefault="00CC7469" w:rsidP="00C71236">
      <w:pPr>
        <w:jc w:val="both"/>
        <w:rPr>
          <w:rFonts w:ascii="Arial" w:hAnsi="Arial" w:cs="Arial"/>
          <w:i/>
        </w:rPr>
      </w:pPr>
      <w:r>
        <w:rPr>
          <w:rFonts w:ascii="Arial" w:hAnsi="Arial" w:cs="Arial"/>
        </w:rPr>
        <w:lastRenderedPageBreak/>
        <w:t xml:space="preserve">a) </w:t>
      </w:r>
      <w:r w:rsidRPr="007111DD">
        <w:rPr>
          <w:rFonts w:ascii="Arial" w:hAnsi="Arial" w:cs="Arial"/>
        </w:rPr>
        <w:t>Renovácie verejných budov</w:t>
      </w:r>
    </w:p>
    <w:p w:rsidR="003804F6" w:rsidRDefault="003804F6" w:rsidP="003804F6">
      <w:pPr>
        <w:pStyle w:val="Odsekzoznamu"/>
        <w:numPr>
          <w:ilvl w:val="0"/>
          <w:numId w:val="2"/>
        </w:numPr>
        <w:jc w:val="both"/>
        <w:rPr>
          <w:rFonts w:ascii="Arial" w:hAnsi="Arial" w:cs="Arial"/>
        </w:rPr>
      </w:pPr>
      <w:r w:rsidRPr="007111DD">
        <w:rPr>
          <w:rFonts w:ascii="Arial" w:hAnsi="Arial" w:cs="Arial"/>
        </w:rPr>
        <w:t>podporené budú projekty renovácie budov</w:t>
      </w:r>
      <w:r>
        <w:rPr>
          <w:rFonts w:ascii="Arial" w:hAnsi="Arial" w:cs="Arial"/>
        </w:rPr>
        <w:t xml:space="preserve"> (napr.: stavebnotechnické úpravy)</w:t>
      </w:r>
      <w:r w:rsidRPr="007111DD">
        <w:rPr>
          <w:rFonts w:ascii="Arial" w:hAnsi="Arial" w:cs="Arial"/>
        </w:rPr>
        <w:t>, ktorých opatrenia na úsporu energie budú navrhnuté nad rámec splnenia minimálnych požiadaviek na energetickú hospodárnosť budov podľa všeobecne platných právnych predpisov tak, aby sa potreba energie znížila na úroveň nízkoenergetických budov, ultra</w:t>
      </w:r>
      <w:r>
        <w:rPr>
          <w:rFonts w:ascii="Arial" w:hAnsi="Arial" w:cs="Arial"/>
        </w:rPr>
        <w:t>-</w:t>
      </w:r>
      <w:r w:rsidRPr="007111DD">
        <w:rPr>
          <w:rFonts w:ascii="Arial" w:hAnsi="Arial" w:cs="Arial"/>
        </w:rPr>
        <w:t>nízkoenergetických budov a budov s takmer nulovou potrebou energie</w:t>
      </w:r>
      <w:ins w:id="736" w:author="Autor" w:date="2017-07-04T08:29:00Z">
        <w:r w:rsidR="008B789D">
          <w:rPr>
            <w:rStyle w:val="Odkaznavysvetlivku"/>
            <w:rFonts w:ascii="Arial" w:hAnsi="Arial" w:cs="Arial"/>
          </w:rPr>
          <w:endnoteReference w:id="86"/>
        </w:r>
      </w:ins>
      <w:r w:rsidR="00E63487">
        <w:rPr>
          <w:rFonts w:ascii="Arial" w:hAnsi="Arial" w:cs="Arial"/>
        </w:rPr>
        <w:t>.</w:t>
      </w:r>
    </w:p>
    <w:p w:rsidR="003804F6" w:rsidRPr="00223663" w:rsidRDefault="003804F6" w:rsidP="00223663">
      <w:pPr>
        <w:jc w:val="both"/>
        <w:rPr>
          <w:rFonts w:ascii="Arial" w:hAnsi="Arial" w:cs="Arial"/>
        </w:rPr>
      </w:pPr>
      <w:r w:rsidRPr="00223663">
        <w:rPr>
          <w:rFonts w:ascii="Arial" w:hAnsi="Arial" w:cs="Arial"/>
        </w:rPr>
        <w:t>b) Výstavba nových budov</w:t>
      </w:r>
    </w:p>
    <w:p w:rsidR="00890495" w:rsidRDefault="00890495" w:rsidP="00890495">
      <w:pPr>
        <w:pStyle w:val="Odsekzoznamu"/>
        <w:numPr>
          <w:ilvl w:val="0"/>
          <w:numId w:val="2"/>
        </w:numPr>
        <w:jc w:val="both"/>
        <w:rPr>
          <w:rFonts w:ascii="Arial" w:hAnsi="Arial" w:cs="Arial"/>
        </w:rPr>
      </w:pPr>
      <w:r>
        <w:rPr>
          <w:rFonts w:ascii="Arial" w:hAnsi="Arial" w:cs="Arial"/>
        </w:rPr>
        <w:t>v prípade projektov</w:t>
      </w:r>
      <w:r w:rsidR="003804F6">
        <w:rPr>
          <w:rFonts w:ascii="Arial" w:hAnsi="Arial" w:cs="Arial"/>
        </w:rPr>
        <w:t xml:space="preserve"> výstavby nových budov </w:t>
      </w:r>
      <w:r>
        <w:rPr>
          <w:rFonts w:ascii="Arial" w:hAnsi="Arial" w:cs="Arial"/>
        </w:rPr>
        <w:t xml:space="preserve">podporené budú len tie projekty, </w:t>
      </w:r>
      <w:r w:rsidR="003804F6">
        <w:rPr>
          <w:rFonts w:ascii="Arial" w:hAnsi="Arial" w:cs="Arial"/>
        </w:rPr>
        <w:t xml:space="preserve">v ktorých budú nové budovy navrhnuté tak, aby dosiahli úroveň štandardov </w:t>
      </w:r>
      <w:r>
        <w:rPr>
          <w:rFonts w:ascii="Arial" w:hAnsi="Arial" w:cs="Arial"/>
        </w:rPr>
        <w:t>nízkoenergetických budov, ultra</w:t>
      </w:r>
      <w:ins w:id="739" w:author="Autor" w:date="2017-07-06T08:00:00Z">
        <w:r w:rsidR="00B55955">
          <w:rPr>
            <w:rFonts w:ascii="Arial" w:hAnsi="Arial" w:cs="Arial"/>
          </w:rPr>
          <w:t>-</w:t>
        </w:r>
      </w:ins>
      <w:r>
        <w:rPr>
          <w:rFonts w:ascii="Arial" w:hAnsi="Arial" w:cs="Arial"/>
        </w:rPr>
        <w:t>nízkoenergetických budov a budov s takmer nulovou potrebou energie</w:t>
      </w:r>
      <w:r w:rsidR="00E63487">
        <w:rPr>
          <w:rFonts w:ascii="Arial" w:hAnsi="Arial" w:cs="Arial"/>
        </w:rPr>
        <w:t>.</w:t>
      </w:r>
    </w:p>
    <w:p w:rsidR="003804F6" w:rsidRDefault="003804F6" w:rsidP="00223663">
      <w:pPr>
        <w:jc w:val="both"/>
        <w:rPr>
          <w:rFonts w:ascii="Arial" w:hAnsi="Arial" w:cs="Arial"/>
        </w:rPr>
      </w:pPr>
      <w:r>
        <w:rPr>
          <w:rFonts w:ascii="Arial" w:hAnsi="Arial" w:cs="Arial"/>
        </w:rPr>
        <w:t>c) Renováci</w:t>
      </w:r>
      <w:r w:rsidR="00E63487">
        <w:rPr>
          <w:rFonts w:ascii="Arial" w:hAnsi="Arial" w:cs="Arial"/>
        </w:rPr>
        <w:t>e</w:t>
      </w:r>
      <w:r>
        <w:rPr>
          <w:rFonts w:ascii="Arial" w:hAnsi="Arial" w:cs="Arial"/>
        </w:rPr>
        <w:t xml:space="preserve"> a výstavba</w:t>
      </w:r>
    </w:p>
    <w:p w:rsidR="00890495" w:rsidRPr="006760E2" w:rsidRDefault="00890495" w:rsidP="00890495">
      <w:pPr>
        <w:pStyle w:val="Odsekzoznamu"/>
        <w:numPr>
          <w:ilvl w:val="0"/>
          <w:numId w:val="2"/>
        </w:numPr>
        <w:jc w:val="both"/>
        <w:rPr>
          <w:rFonts w:ascii="Arial" w:hAnsi="Arial" w:cs="Arial"/>
        </w:rPr>
      </w:pPr>
      <w:r w:rsidRPr="006760E2">
        <w:rPr>
          <w:rFonts w:ascii="Arial" w:hAnsi="Arial" w:cs="Arial"/>
        </w:rPr>
        <w:t>inštalácia zariadení na využívanie OZE na budovách bude podporená len ako súčasť komplexného projektu na zlepšenie energetickej hospodárnosti verejných budov, a to s dôrazom na minimalizáciu negatívnych dopadov na ochranu život</w:t>
      </w:r>
      <w:r>
        <w:rPr>
          <w:rFonts w:ascii="Arial" w:hAnsi="Arial" w:cs="Arial"/>
        </w:rPr>
        <w:t>ného prostredia, najmä ovzdušia,</w:t>
      </w:r>
    </w:p>
    <w:p w:rsidR="00890495" w:rsidRDefault="00890495" w:rsidP="00890495">
      <w:pPr>
        <w:pStyle w:val="Odsekzoznamu"/>
        <w:numPr>
          <w:ilvl w:val="0"/>
          <w:numId w:val="2"/>
        </w:numPr>
        <w:spacing w:before="120"/>
        <w:jc w:val="both"/>
        <w:rPr>
          <w:rFonts w:ascii="Arial" w:hAnsi="Arial" w:cs="Arial"/>
        </w:rPr>
      </w:pPr>
      <w:r w:rsidRPr="006760E2">
        <w:rPr>
          <w:rFonts w:ascii="Arial" w:hAnsi="Arial" w:cs="Arial"/>
        </w:rPr>
        <w:t>pri projektoch, v ktorých sa bude využívať biomasa</w:t>
      </w:r>
      <w:r>
        <w:rPr>
          <w:rFonts w:ascii="Arial" w:hAnsi="Arial" w:cs="Arial"/>
        </w:rPr>
        <w:t>:</w:t>
      </w:r>
    </w:p>
    <w:p w:rsidR="00890495" w:rsidRPr="00223663" w:rsidRDefault="00890495" w:rsidP="00714848">
      <w:pPr>
        <w:pStyle w:val="Odsekzoznamu"/>
        <w:numPr>
          <w:ilvl w:val="0"/>
          <w:numId w:val="87"/>
        </w:numPr>
        <w:spacing w:before="120"/>
        <w:jc w:val="both"/>
        <w:rPr>
          <w:rFonts w:ascii="Arial" w:hAnsi="Arial" w:cs="Arial"/>
        </w:rPr>
      </w:pPr>
      <w:r w:rsidRPr="00223663">
        <w:rPr>
          <w:rFonts w:ascii="Arial" w:hAnsi="Arial" w:cs="Arial"/>
        </w:rPr>
        <w:t>budú podporované nízkoemisné zariadenia v súlade s požiadavkami navrhovanej smernice o obmedzení emisií určitých znečisťujúcich látok do ovzdušia zo stredne veľkých spaľovacích zariadení</w:t>
      </w:r>
      <w:r>
        <w:rPr>
          <w:rStyle w:val="Odkaznavysvetlivku"/>
          <w:rFonts w:ascii="Arial" w:hAnsi="Arial" w:cs="Arial"/>
        </w:rPr>
        <w:endnoteReference w:id="87"/>
      </w:r>
      <w:r w:rsidRPr="00223663">
        <w:rPr>
          <w:rFonts w:ascii="Arial" w:hAnsi="Arial" w:cs="Arial"/>
        </w:rPr>
        <w:t>, alebo v súlade s navrhovaným nariadením Komisie, ktorým sa vykonáva smernica 2009/125/ES, pokiaľ ide o požiadavky na ekodizajn kotlov na tuhé palivo</w:t>
      </w:r>
      <w:r>
        <w:rPr>
          <w:rStyle w:val="Odkaznavysvetlivku"/>
          <w:rFonts w:ascii="Arial" w:hAnsi="Arial" w:cs="Arial"/>
        </w:rPr>
        <w:endnoteReference w:id="88"/>
      </w:r>
      <w:r w:rsidRPr="00223663">
        <w:rPr>
          <w:rFonts w:ascii="Arial" w:hAnsi="Arial" w:cs="Arial"/>
        </w:rPr>
        <w:t xml:space="preserve"> (v prípade kotlov s inštalovaným výkonom resp. tepelným príkonom, ktoré nie sú pokryté týmito dokumentmi budú pre posúdenie požiadavky nízkoemisného zariadenia použité extrapolované hodnoty) smernice o ekodizajne, pričom budú podporované zariadenia s vyššou energetickou účinnosťou,</w:t>
      </w:r>
    </w:p>
    <w:p w:rsidR="00890495" w:rsidRPr="00223663" w:rsidRDefault="00890495" w:rsidP="00714848">
      <w:pPr>
        <w:pStyle w:val="Odsekzoznamu"/>
        <w:numPr>
          <w:ilvl w:val="0"/>
          <w:numId w:val="87"/>
        </w:numPr>
        <w:spacing w:before="120"/>
        <w:jc w:val="both"/>
        <w:rPr>
          <w:rFonts w:ascii="Arial" w:hAnsi="Arial" w:cs="Arial"/>
        </w:rPr>
      </w:pPr>
      <w:r w:rsidRPr="00223663">
        <w:rPr>
          <w:rFonts w:ascii="Arial" w:hAnsi="Arial" w:cs="Arial"/>
        </w:rPr>
        <w:t>bude potrebné preukázať splnenie kritérií udržateľnosti jej využívania v súlade s odporúčaniami správy Komisie Rade a EP o požiadavkách trvalej udržateľnosti na používanie zdrojov tuhej a plynnej biomasy pri výrobe elektriny, tepla a chladu COM(2010) 11 final</w:t>
      </w:r>
      <w:r>
        <w:rPr>
          <w:rStyle w:val="Odkaznavysvetlivku"/>
          <w:rFonts w:ascii="Arial" w:hAnsi="Arial" w:cs="Arial"/>
        </w:rPr>
        <w:endnoteReference w:id="89"/>
      </w:r>
      <w:r w:rsidRPr="00223663">
        <w:rPr>
          <w:rFonts w:ascii="Arial" w:hAnsi="Arial" w:cs="Arial"/>
        </w:rPr>
        <w:t>,</w:t>
      </w:r>
    </w:p>
    <w:p w:rsidR="00890495" w:rsidRDefault="00890495" w:rsidP="00890495">
      <w:pPr>
        <w:pStyle w:val="Odsekzoznamu"/>
        <w:numPr>
          <w:ilvl w:val="0"/>
          <w:numId w:val="2"/>
        </w:numPr>
        <w:jc w:val="both"/>
        <w:rPr>
          <w:rFonts w:ascii="Arial" w:hAnsi="Arial" w:cs="Arial"/>
        </w:rPr>
      </w:pPr>
      <w:r w:rsidRPr="006760E2">
        <w:rPr>
          <w:rFonts w:ascii="Arial" w:hAnsi="Arial" w:cs="Arial"/>
        </w:rPr>
        <w:t xml:space="preserve">podporené budú aj projekty realizovateľné formou energetických služieb, ak predložený energetický audit preukáže </w:t>
      </w:r>
      <w:r>
        <w:rPr>
          <w:rFonts w:ascii="Arial" w:hAnsi="Arial" w:cs="Arial"/>
        </w:rPr>
        <w:t>odôvodnenosť  takéhoto riešenia,</w:t>
      </w:r>
    </w:p>
    <w:p w:rsidR="00340BB9" w:rsidRPr="00241781" w:rsidRDefault="00340BB9" w:rsidP="00C71236">
      <w:pPr>
        <w:jc w:val="both"/>
        <w:rPr>
          <w:rFonts w:ascii="Arial" w:hAnsi="Arial" w:cs="Arial"/>
          <w:i/>
        </w:rPr>
      </w:pPr>
      <w:r w:rsidRPr="00241781">
        <w:rPr>
          <w:rFonts w:ascii="Arial" w:hAnsi="Arial" w:cs="Arial"/>
          <w:i/>
        </w:rPr>
        <w:t xml:space="preserve">Spoločné princípy </w:t>
      </w:r>
      <w:r w:rsidR="00184910" w:rsidRPr="00241781">
        <w:rPr>
          <w:rFonts w:ascii="Arial" w:hAnsi="Arial" w:cs="Arial"/>
          <w:i/>
        </w:rPr>
        <w:t xml:space="preserve">uplatňované </w:t>
      </w:r>
      <w:r w:rsidRPr="00241781">
        <w:rPr>
          <w:rFonts w:ascii="Arial" w:hAnsi="Arial" w:cs="Arial"/>
          <w:i/>
        </w:rPr>
        <w:t>pre všetky typy budov:</w:t>
      </w:r>
    </w:p>
    <w:p w:rsidR="007F5153" w:rsidRDefault="007F5153" w:rsidP="00714848">
      <w:pPr>
        <w:pStyle w:val="Odsekzoznamu"/>
        <w:numPr>
          <w:ilvl w:val="0"/>
          <w:numId w:val="26"/>
        </w:numPr>
        <w:jc w:val="both"/>
        <w:rPr>
          <w:rFonts w:ascii="Arial" w:hAnsi="Arial" w:cs="Arial"/>
        </w:rPr>
      </w:pPr>
      <w:r>
        <w:rPr>
          <w:rFonts w:ascii="Arial" w:hAnsi="Arial" w:cs="Arial"/>
        </w:rPr>
        <w:t>podpora, vrátane obnovy historických budov, bude podmienená predložením energetického auditu, na základe ktorého v procese hodnotenia dôjde k overeniu:</w:t>
      </w:r>
    </w:p>
    <w:p w:rsidR="007F5153" w:rsidRPr="00223663" w:rsidRDefault="007F5153" w:rsidP="00714848">
      <w:pPr>
        <w:pStyle w:val="Odsekzoznamu"/>
        <w:numPr>
          <w:ilvl w:val="0"/>
          <w:numId w:val="88"/>
        </w:numPr>
        <w:jc w:val="both"/>
        <w:rPr>
          <w:rFonts w:ascii="Arial" w:hAnsi="Arial" w:cs="Arial"/>
        </w:rPr>
      </w:pPr>
      <w:r w:rsidRPr="00223663">
        <w:rPr>
          <w:rFonts w:ascii="Arial" w:hAnsi="Arial" w:cs="Arial"/>
        </w:rPr>
        <w:t>výpočtov plánovaného ročného objemu úspory PEZ na m</w:t>
      </w:r>
      <w:r w:rsidRPr="00223663">
        <w:rPr>
          <w:rFonts w:ascii="Arial" w:hAnsi="Arial" w:cs="Arial"/>
          <w:vertAlign w:val="superscript"/>
        </w:rPr>
        <w:t>2</w:t>
      </w:r>
      <w:r w:rsidRPr="00223663">
        <w:rPr>
          <w:rFonts w:ascii="Arial" w:hAnsi="Arial" w:cs="Arial"/>
        </w:rPr>
        <w:t xml:space="preserve"> celkovej podlahovej plochy,</w:t>
      </w:r>
    </w:p>
    <w:p w:rsidR="007F5153" w:rsidRPr="00223663" w:rsidRDefault="007F5153" w:rsidP="00714848">
      <w:pPr>
        <w:pStyle w:val="Odsekzoznamu"/>
        <w:numPr>
          <w:ilvl w:val="0"/>
          <w:numId w:val="88"/>
        </w:numPr>
        <w:jc w:val="both"/>
        <w:rPr>
          <w:rFonts w:ascii="Arial" w:hAnsi="Arial" w:cs="Arial"/>
        </w:rPr>
      </w:pPr>
      <w:r w:rsidRPr="00223663">
        <w:rPr>
          <w:rFonts w:ascii="Arial" w:hAnsi="Arial" w:cs="Arial"/>
        </w:rPr>
        <w:t>technickej uskutočniteľnosti navrhovaných energetických opatrení;</w:t>
      </w:r>
    </w:p>
    <w:p w:rsidR="003804F6" w:rsidRDefault="003804F6" w:rsidP="00714848">
      <w:pPr>
        <w:pStyle w:val="Odsekzoznamu"/>
        <w:numPr>
          <w:ilvl w:val="0"/>
          <w:numId w:val="26"/>
        </w:numPr>
        <w:jc w:val="both"/>
        <w:rPr>
          <w:rFonts w:ascii="Arial" w:hAnsi="Arial" w:cs="Arial"/>
        </w:rPr>
      </w:pPr>
      <w:r w:rsidRPr="00D0517F">
        <w:rPr>
          <w:rFonts w:ascii="Arial" w:hAnsi="Arial" w:cs="Arial"/>
        </w:rPr>
        <w:t>zvýhodňované budú komplexné projekty s najvyššou úsporou primárnych energetických zdrojov na m</w:t>
      </w:r>
      <w:r w:rsidRPr="002E296C">
        <w:rPr>
          <w:rFonts w:ascii="Arial" w:hAnsi="Arial" w:cs="Arial"/>
          <w:vertAlign w:val="superscript"/>
        </w:rPr>
        <w:t>2</w:t>
      </w:r>
      <w:r w:rsidRPr="00644BA0">
        <w:rPr>
          <w:rFonts w:ascii="Arial" w:hAnsi="Arial" w:cs="Arial"/>
        </w:rPr>
        <w:t xml:space="preserve"> celkovej podlahovej plochy;</w:t>
      </w:r>
    </w:p>
    <w:p w:rsidR="003804F6" w:rsidRDefault="003804F6" w:rsidP="00714848">
      <w:pPr>
        <w:pStyle w:val="Odsekzoznamu"/>
        <w:numPr>
          <w:ilvl w:val="0"/>
          <w:numId w:val="26"/>
        </w:numPr>
        <w:jc w:val="both"/>
        <w:rPr>
          <w:rFonts w:ascii="Arial" w:hAnsi="Arial" w:cs="Arial"/>
        </w:rPr>
      </w:pPr>
      <w:r>
        <w:rPr>
          <w:rFonts w:ascii="Arial" w:hAnsi="Arial" w:cs="Arial"/>
        </w:rPr>
        <w:t>nebudú podporované projekty, v rámci ktorých bude navrhované odpojenie od účinných systémov CZT alebo inštaláciou obnoviteľných zdrojov energie sa zvýšia emisie znečisťujúcich látok do ovzdušia v porovnaní so súčasným stavom v predmetnej lokalite;</w:t>
      </w:r>
    </w:p>
    <w:p w:rsidR="007F5153" w:rsidRDefault="007F5153" w:rsidP="00714848">
      <w:pPr>
        <w:pStyle w:val="Odsekzoznamu"/>
        <w:numPr>
          <w:ilvl w:val="0"/>
          <w:numId w:val="26"/>
        </w:numPr>
        <w:jc w:val="both"/>
        <w:rPr>
          <w:rFonts w:ascii="Arial" w:hAnsi="Arial" w:cs="Arial"/>
        </w:rPr>
      </w:pPr>
      <w:r>
        <w:rPr>
          <w:rFonts w:ascii="Arial" w:hAnsi="Arial" w:cs="Arial"/>
        </w:rPr>
        <w:lastRenderedPageBreak/>
        <w:t>projekty budú zvýhodňované, pokiaľ  pri obnove/výstavbe budov alebo ich častí sa budú realizovať opatrenia na minimalizáciu vplyvu zastaveného prostredia na lokálne klimatické podmienky (zadržanie vody, prehrievanie prostredia a pod.) napr. v podobe zelených fasád a striech;</w:t>
      </w:r>
    </w:p>
    <w:p w:rsidR="00184910" w:rsidRDefault="00890495" w:rsidP="00714848">
      <w:pPr>
        <w:pStyle w:val="Odsekzoznamu"/>
        <w:numPr>
          <w:ilvl w:val="0"/>
          <w:numId w:val="26"/>
        </w:numPr>
        <w:jc w:val="both"/>
        <w:rPr>
          <w:rFonts w:ascii="Arial" w:hAnsi="Arial" w:cs="Arial"/>
        </w:rPr>
      </w:pPr>
      <w:r>
        <w:rPr>
          <w:rFonts w:ascii="Arial" w:hAnsi="Arial" w:cs="Arial"/>
        </w:rPr>
        <w:t>projekt pri obnove budov alebo ich častí musí plniť požiadavky na hygienické parametre vnútorného prostredia budov (výmena vzduchu, využitie denného svetla a kvalita umelého osvetlenia ako aj akustické parametre budovy);</w:t>
      </w:r>
    </w:p>
    <w:p w:rsidR="00184910" w:rsidRDefault="00890495" w:rsidP="00714848">
      <w:pPr>
        <w:pStyle w:val="Odsekzoznamu"/>
        <w:numPr>
          <w:ilvl w:val="0"/>
          <w:numId w:val="26"/>
        </w:numPr>
        <w:jc w:val="both"/>
      </w:pPr>
      <w:r w:rsidRPr="00241781">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rsidR="008B789D" w:rsidRDefault="008B789D" w:rsidP="00241781">
      <w:pPr>
        <w:jc w:val="both"/>
        <w:rPr>
          <w:ins w:id="742" w:author="Autor" w:date="2017-07-04T08:30:00Z"/>
          <w:rFonts w:ascii="Arial" w:hAnsi="Arial" w:cs="Arial"/>
          <w:b/>
        </w:rPr>
      </w:pPr>
      <w:ins w:id="743" w:author="Autor" w:date="2017-07-04T08:30:00Z">
        <w:r>
          <w:rPr>
            <w:rFonts w:ascii="Arial" w:hAnsi="Arial" w:cs="Arial"/>
          </w:rPr>
          <w:t>U</w:t>
        </w:r>
        <w:r w:rsidRPr="00273379">
          <w:rPr>
            <w:rFonts w:ascii="Arial" w:hAnsi="Arial" w:cs="Arial"/>
          </w:rPr>
          <w:t>vedené princípy sa uplatňujú v závislosti od typu a charakteru projektu.</w:t>
        </w:r>
      </w:ins>
    </w:p>
    <w:p w:rsidR="00184910" w:rsidRDefault="00184910" w:rsidP="00241781">
      <w:pPr>
        <w:jc w:val="both"/>
        <w:rPr>
          <w:rFonts w:ascii="Arial" w:hAnsi="Arial" w:cs="Arial"/>
          <w:b/>
        </w:rPr>
      </w:pPr>
      <w:r w:rsidRPr="00C71236">
        <w:rPr>
          <w:rFonts w:ascii="Arial" w:hAnsi="Arial" w:cs="Arial"/>
          <w:b/>
        </w:rPr>
        <w:t xml:space="preserve">Úspory energie dosiahnuté pri obnove </w:t>
      </w:r>
      <w:r>
        <w:rPr>
          <w:rFonts w:ascii="Arial" w:hAnsi="Arial" w:cs="Arial"/>
          <w:b/>
        </w:rPr>
        <w:t xml:space="preserve">verejných a </w:t>
      </w:r>
      <w:r w:rsidRPr="00C71236">
        <w:rPr>
          <w:rFonts w:ascii="Arial" w:hAnsi="Arial" w:cs="Arial"/>
          <w:b/>
        </w:rPr>
        <w:t>bytových domov budú monitorované a verifikované prevádzkovateľom monitorovacieho systému energetickej efektívnosti, ktorým je Slovenská inovačná a energetická agentúra.</w:t>
      </w:r>
    </w:p>
    <w:p w:rsidR="00223663" w:rsidRPr="00241781" w:rsidRDefault="00223663" w:rsidP="00241781">
      <w:pPr>
        <w:jc w:val="both"/>
        <w:rPr>
          <w:rFonts w:ascii="Arial" w:hAnsi="Arial" w:cs="Arial"/>
        </w:rPr>
      </w:pPr>
    </w:p>
    <w:p w:rsidR="00CB6464" w:rsidRDefault="00CF52B8">
      <w:pPr>
        <w:pStyle w:val="Nadpis6"/>
        <w:rPr>
          <w:rFonts w:ascii="Arial" w:hAnsi="Arial" w:cs="Arial"/>
        </w:rPr>
      </w:pPr>
      <w:bookmarkStart w:id="744" w:name="_Toc387651840"/>
      <w:r>
        <w:rPr>
          <w:rFonts w:ascii="Arial" w:hAnsi="Arial" w:cs="Arial"/>
        </w:rPr>
        <w:lastRenderedPageBreak/>
        <w:t>2.4.1.3. Plánované využitie finančných nástrojov</w:t>
      </w:r>
      <w:bookmarkEnd w:id="744"/>
    </w:p>
    <w:p w:rsidR="00CB6464" w:rsidRDefault="00CF52B8">
      <w:pPr>
        <w:pStyle w:val="Nadpis6"/>
        <w:jc w:val="both"/>
        <w:rPr>
          <w:rFonts w:ascii="Arial" w:eastAsia="Trebuchet MS" w:hAnsi="Arial" w:cs="Arial"/>
          <w:i w:val="0"/>
          <w:iCs w:val="0"/>
          <w:color w:val="auto"/>
        </w:rPr>
      </w:pPr>
      <w:bookmarkStart w:id="745" w:name="_Toc378169920"/>
      <w:bookmarkStart w:id="746" w:name="_Toc383337495"/>
      <w:bookmarkStart w:id="747" w:name="_Toc383369315"/>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748" w:name="_Toc387651841"/>
      <w:bookmarkEnd w:id="745"/>
      <w:bookmarkEnd w:id="746"/>
      <w:bookmarkEnd w:id="747"/>
      <w:r>
        <w:rPr>
          <w:rFonts w:ascii="Arial" w:hAnsi="Arial" w:cs="Arial"/>
        </w:rPr>
        <w:t>2.4.1.4. Plánované využitie veľkých projektov</w:t>
      </w:r>
      <w:bookmarkEnd w:id="748"/>
    </w:p>
    <w:p w:rsidR="00CB6464" w:rsidRDefault="00CF52B8">
      <w:pPr>
        <w:jc w:val="both"/>
        <w:rPr>
          <w:rFonts w:ascii="Arial" w:hAnsi="Arial" w:cs="Arial"/>
        </w:rPr>
      </w:pPr>
      <w:bookmarkStart w:id="749" w:name="_Toc369530738"/>
      <w:bookmarkStart w:id="750" w:name="_Toc369876850"/>
      <w:bookmarkStart w:id="751" w:name="_Toc377990756"/>
      <w:r>
        <w:rPr>
          <w:rFonts w:ascii="Arial" w:hAnsi="Arial" w:cs="Arial"/>
        </w:rPr>
        <w:t xml:space="preserve">V tejto investičnej priorite nie sú podporované projekty z kategórie veľkých projektov podľa čl. 100 – 103 </w:t>
      </w:r>
      <w:bookmarkEnd w:id="749"/>
      <w:bookmarkEnd w:id="750"/>
      <w:bookmarkEnd w:id="751"/>
      <w:r>
        <w:rPr>
          <w:rFonts w:ascii="Arial" w:hAnsi="Arial" w:cs="Arial"/>
        </w:rPr>
        <w:t>nariadenia EP a Rady (EÚ) č. 1303/2013.</w:t>
      </w:r>
    </w:p>
    <w:p w:rsidR="00CB6464" w:rsidRDefault="00CF52B8">
      <w:pPr>
        <w:pStyle w:val="Nadpis6"/>
        <w:rPr>
          <w:rFonts w:ascii="Arial" w:hAnsi="Arial" w:cs="Arial"/>
        </w:rPr>
      </w:pPr>
      <w:bookmarkStart w:id="752" w:name="_Toc387651842"/>
      <w:r>
        <w:rPr>
          <w:rFonts w:ascii="Arial" w:hAnsi="Arial" w:cs="Arial"/>
        </w:rPr>
        <w:t>2.4.1.5. Ukazovatele výstupov podľa investičnej priority a ak je to vhodné, podľa kategórie regiónu</w:t>
      </w:r>
      <w:bookmarkEnd w:id="752"/>
    </w:p>
    <w:p w:rsidR="00CB6464" w:rsidRDefault="00CF52B8">
      <w:pPr>
        <w:spacing w:before="120"/>
        <w:rPr>
          <w:rFonts w:ascii="Arial" w:hAnsi="Arial" w:cs="Arial"/>
        </w:rPr>
      </w:pPr>
      <w:r>
        <w:rPr>
          <w:rStyle w:val="Siln"/>
          <w:rFonts w:ascii="Arial" w:hAnsi="Arial" w:cs="Arial"/>
        </w:rPr>
        <w:t>Tabuľka č. 25</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977"/>
        <w:gridCol w:w="1585"/>
        <w:gridCol w:w="948"/>
        <w:gridCol w:w="713"/>
        <w:gridCol w:w="866"/>
        <w:gridCol w:w="451"/>
        <w:gridCol w:w="451"/>
        <w:gridCol w:w="1196"/>
        <w:gridCol w:w="1125"/>
        <w:gridCol w:w="976"/>
      </w:tblGrid>
      <w:tr w:rsidR="00F60096" w:rsidTr="00E62CDF">
        <w:trPr>
          <w:trHeight w:val="278"/>
        </w:trPr>
        <w:tc>
          <w:tcPr>
            <w:tcW w:w="97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85"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4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1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86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098"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125"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976"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F60096" w:rsidTr="00E62CDF">
        <w:trPr>
          <w:trHeight w:val="277"/>
        </w:trPr>
        <w:tc>
          <w:tcPr>
            <w:tcW w:w="97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585"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1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866"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45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5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19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1125"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76"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2E1CB9"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sidRPr="00646C49">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26 229</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8A4F9F">
            <w:pPr>
              <w:spacing w:after="0" w:line="240" w:lineRule="auto"/>
              <w:rPr>
                <w:rFonts w:ascii="Arial" w:hAnsi="Arial" w:cs="Arial"/>
                <w:sz w:val="16"/>
                <w:szCs w:val="16"/>
              </w:rPr>
            </w:pPr>
            <w:r>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2E1CB9"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eastAsia="Times New Roman" w:hAnsi="Arial" w:cs="Arial"/>
                <w:bCs/>
                <w:sz w:val="16"/>
                <w:szCs w:val="16"/>
              </w:rPr>
            </w:pPr>
            <w:r>
              <w:rPr>
                <w:rFonts w:ascii="Arial" w:eastAsia="Times New Roman" w:hAnsi="Arial" w:cs="Arial"/>
                <w:bCs/>
                <w:sz w:val="16"/>
                <w:szCs w:val="16"/>
              </w:rPr>
              <w:t>C031</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pPr>
            <w:r>
              <w:rPr>
                <w:rFonts w:ascii="Arial" w:hAnsi="Arial" w:cs="Arial"/>
                <w:sz w:val="16"/>
                <w:szCs w:val="16"/>
              </w:rPr>
              <w:t>Počet domácností zaradených do zlepšenej energetickej triedy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sidRPr="00646C49">
              <w:rPr>
                <w:rFonts w:ascii="Arial" w:hAnsi="Arial" w:cs="Arial"/>
                <w:sz w:val="16"/>
                <w:szCs w:val="16"/>
              </w:rPr>
              <w:t>počet</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pPr>
              <w:spacing w:after="0" w:line="240" w:lineRule="auto"/>
              <w:rPr>
                <w:rFonts w:ascii="Arial" w:hAnsi="Arial" w:cs="Arial"/>
                <w:sz w:val="16"/>
                <w:szCs w:val="16"/>
              </w:rPr>
            </w:pPr>
            <w:r>
              <w:rPr>
                <w:rFonts w:ascii="Arial" w:hAnsi="Arial" w:cs="Arial"/>
                <w:sz w:val="16"/>
                <w:szCs w:val="16"/>
              </w:rPr>
              <w:t>11 570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2E1CB9" w:rsidRDefault="002E1CB9" w:rsidP="008A4F9F">
            <w:pPr>
              <w:spacing w:after="0" w:line="240" w:lineRule="auto"/>
              <w:rPr>
                <w:rFonts w:ascii="Arial" w:hAnsi="Arial" w:cs="Arial"/>
                <w:sz w:val="16"/>
                <w:szCs w:val="16"/>
              </w:rPr>
            </w:pPr>
            <w:r>
              <w:rPr>
                <w:rFonts w:ascii="Arial" w:hAnsi="Arial" w:cs="Arial"/>
                <w:color w:val="000000"/>
                <w:sz w:val="16"/>
                <w:szCs w:val="16"/>
              </w:rPr>
              <w:t>Štatistický úrad SR a ŠFRB</w:t>
            </w:r>
          </w:p>
        </w:tc>
        <w:tc>
          <w:tcPr>
            <w:tcW w:w="976" w:type="dxa"/>
            <w:tcBorders>
              <w:top w:val="single" w:sz="8" w:space="0" w:color="4E67C8"/>
              <w:left w:val="single" w:sz="8" w:space="0" w:color="4E67C8"/>
              <w:bottom w:val="single" w:sz="8" w:space="0" w:color="4E67C8"/>
              <w:right w:val="single" w:sz="8" w:space="0" w:color="4E67C8"/>
            </w:tcBorders>
          </w:tcPr>
          <w:p w:rsidR="002E1CB9" w:rsidRDefault="002E1CB9">
            <w:pPr>
              <w:spacing w:after="0" w:line="240" w:lineRule="auto"/>
              <w:rPr>
                <w:rFonts w:ascii="Arial" w:hAnsi="Arial" w:cs="Arial"/>
                <w:sz w:val="16"/>
                <w:szCs w:val="16"/>
              </w:rPr>
            </w:pPr>
            <w:r>
              <w:rPr>
                <w:rFonts w:ascii="Arial" w:hAnsi="Arial" w:cs="Arial"/>
                <w:sz w:val="16"/>
                <w:szCs w:val="16"/>
              </w:rPr>
              <w:t>ročne</w:t>
            </w:r>
          </w:p>
        </w:tc>
      </w:tr>
      <w:tr w:rsidR="00F60096"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24F76" w:rsidP="00524F76">
            <w:pPr>
              <w:spacing w:after="0" w:line="240" w:lineRule="auto"/>
              <w:rPr>
                <w:rFonts w:ascii="Arial" w:eastAsia="Times New Roman" w:hAnsi="Arial" w:cs="Arial"/>
                <w:bCs/>
                <w:sz w:val="16"/>
                <w:szCs w:val="16"/>
              </w:rPr>
            </w:pPr>
            <w:r>
              <w:rPr>
                <w:rFonts w:ascii="Arial" w:eastAsia="Times New Roman" w:hAnsi="Arial" w:cs="Arial"/>
                <w:bCs/>
                <w:sz w:val="16"/>
                <w:szCs w:val="16"/>
              </w:rPr>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D0517F" w:rsidP="00D0517F">
            <w:pPr>
              <w:spacing w:after="0" w:line="240" w:lineRule="auto"/>
              <w:rPr>
                <w:rFonts w:ascii="Arial" w:hAnsi="Arial" w:cs="Arial"/>
                <w:sz w:val="16"/>
                <w:szCs w:val="16"/>
              </w:rPr>
            </w:pPr>
            <w:r>
              <w:rPr>
                <w:rFonts w:ascii="Arial" w:hAnsi="Arial" w:cs="Arial"/>
                <w:sz w:val="16"/>
                <w:szCs w:val="16"/>
              </w:rPr>
              <w:t>Ročná s</w:t>
            </w:r>
            <w:r w:rsidR="00EA6E6D" w:rsidRPr="00EA6E6D">
              <w:rPr>
                <w:rFonts w:ascii="Arial" w:hAnsi="Arial" w:cs="Arial"/>
                <w:sz w:val="16"/>
                <w:szCs w:val="16"/>
              </w:rPr>
              <w:t xml:space="preserve">potreba </w:t>
            </w:r>
            <w:r>
              <w:rPr>
                <w:rFonts w:ascii="Arial" w:hAnsi="Arial" w:cs="Arial"/>
                <w:sz w:val="16"/>
                <w:szCs w:val="16"/>
              </w:rPr>
              <w:t>primárnej energie</w:t>
            </w:r>
            <w:r w:rsidRPr="00EA6E6D">
              <w:rPr>
                <w:rFonts w:ascii="Arial" w:hAnsi="Arial" w:cs="Arial"/>
                <w:sz w:val="16"/>
                <w:szCs w:val="16"/>
              </w:rPr>
              <w:t xml:space="preserve"> </w:t>
            </w:r>
            <w:r w:rsidR="00EA6E6D" w:rsidRPr="00EA6E6D">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D0517F">
            <w:pPr>
              <w:spacing w:after="0" w:line="240" w:lineRule="auto"/>
              <w:rPr>
                <w:rFonts w:ascii="Arial" w:hAnsi="Arial" w:cs="Arial"/>
                <w:sz w:val="16"/>
                <w:szCs w:val="16"/>
              </w:rPr>
            </w:pPr>
            <w:r>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D0517F" w:rsidRDefault="00D0517F" w:rsidP="00D0517F">
            <w:pPr>
              <w:spacing w:after="0" w:line="240" w:lineRule="auto"/>
              <w:rPr>
                <w:rFonts w:ascii="Arial" w:hAnsi="Arial" w:cs="Arial"/>
                <w:sz w:val="16"/>
                <w:szCs w:val="16"/>
              </w:rPr>
            </w:pPr>
            <w:r w:rsidRPr="008A1E9B">
              <w:rPr>
                <w:rFonts w:ascii="Arial" w:hAnsi="Arial" w:cs="Arial"/>
                <w:sz w:val="16"/>
                <w:szCs w:val="16"/>
              </w:rPr>
              <w:t>115</w:t>
            </w:r>
            <w:r>
              <w:rPr>
                <w:rFonts w:ascii="Arial" w:hAnsi="Arial" w:cs="Arial"/>
                <w:sz w:val="16"/>
                <w:szCs w:val="16"/>
              </w:rPr>
              <w:t xml:space="preserve"> </w:t>
            </w:r>
            <w:r w:rsidRPr="008A1E9B">
              <w:rPr>
                <w:rFonts w:ascii="Arial" w:hAnsi="Arial" w:cs="Arial"/>
                <w:sz w:val="16"/>
                <w:szCs w:val="16"/>
              </w:rPr>
              <w:t>997</w:t>
            </w:r>
            <w:r>
              <w:rPr>
                <w:rFonts w:ascii="Arial" w:hAnsi="Arial" w:cs="Arial"/>
                <w:sz w:val="16"/>
                <w:szCs w:val="16"/>
              </w:rPr>
              <w:t xml:space="preserve"> </w:t>
            </w:r>
            <w:r w:rsidRPr="008A1E9B">
              <w:rPr>
                <w:rFonts w:ascii="Arial" w:hAnsi="Arial" w:cs="Arial"/>
                <w:sz w:val="16"/>
                <w:szCs w:val="16"/>
              </w:rPr>
              <w:t>120</w:t>
            </w:r>
          </w:p>
          <w:p w:rsidR="00CB6464" w:rsidRDefault="00CB6464" w:rsidP="00D00C1C">
            <w:pPr>
              <w:spacing w:after="0" w:line="240" w:lineRule="auto"/>
              <w:rPr>
                <w:rFonts w:ascii="Arial" w:hAnsi="Arial" w:cs="Arial"/>
                <w:sz w:val="16"/>
                <w:szCs w:val="16"/>
              </w:rPr>
            </w:pP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Monitorovací systém energetickej efektívnosti (SIEA),</w:t>
            </w:r>
            <w:r w:rsidR="008A4F9F">
              <w:rPr>
                <w:rFonts w:ascii="Arial" w:hAnsi="Arial" w:cs="Arial"/>
                <w:sz w:val="16"/>
                <w:szCs w:val="16"/>
              </w:rPr>
              <w:t xml:space="preserve"> </w:t>
            </w:r>
            <w:r>
              <w:rPr>
                <w:rFonts w:ascii="Arial" w:hAnsi="Arial" w:cs="Arial"/>
                <w:sz w:val="16"/>
                <w:szCs w:val="16"/>
              </w:rPr>
              <w:lastRenderedPageBreak/>
              <w:t>ITMS</w:t>
            </w:r>
          </w:p>
        </w:tc>
        <w:tc>
          <w:tcPr>
            <w:tcW w:w="976"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lastRenderedPageBreak/>
              <w:t>ročne</w:t>
            </w:r>
          </w:p>
        </w:tc>
      </w:tr>
      <w:tr w:rsidR="00F60096"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24F76" w:rsidP="00524F76">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O0259</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D0517F" w:rsidP="00D0517F">
            <w:pPr>
              <w:spacing w:after="0" w:line="240" w:lineRule="auto"/>
              <w:rPr>
                <w:rFonts w:ascii="Arial" w:hAnsi="Arial" w:cs="Arial"/>
                <w:sz w:val="16"/>
                <w:szCs w:val="16"/>
              </w:rPr>
            </w:pPr>
            <w:r>
              <w:rPr>
                <w:rFonts w:ascii="Arial" w:hAnsi="Arial" w:cs="Arial"/>
                <w:sz w:val="16"/>
                <w:szCs w:val="16"/>
              </w:rPr>
              <w:t>Ročná s</w:t>
            </w:r>
            <w:r w:rsidR="00EA6E6D" w:rsidRPr="00EA6E6D">
              <w:rPr>
                <w:rFonts w:ascii="Arial" w:hAnsi="Arial" w:cs="Arial"/>
                <w:sz w:val="16"/>
                <w:szCs w:val="16"/>
              </w:rPr>
              <w:t xml:space="preserve">potreba </w:t>
            </w:r>
            <w:r>
              <w:rPr>
                <w:rFonts w:ascii="Arial" w:hAnsi="Arial" w:cs="Arial"/>
                <w:sz w:val="16"/>
                <w:szCs w:val="16"/>
              </w:rPr>
              <w:t>primárnej energie</w:t>
            </w:r>
            <w:r w:rsidRPr="00EA6E6D">
              <w:rPr>
                <w:rFonts w:ascii="Arial" w:hAnsi="Arial" w:cs="Arial"/>
                <w:sz w:val="16"/>
                <w:szCs w:val="16"/>
              </w:rPr>
              <w:t xml:space="preserve"> </w:t>
            </w:r>
            <w:r w:rsidR="00EA6E6D" w:rsidRPr="00EA6E6D">
              <w:rPr>
                <w:rFonts w:ascii="Arial" w:hAnsi="Arial" w:cs="Arial"/>
                <w:sz w:val="16"/>
                <w:szCs w:val="16"/>
              </w:rPr>
              <w:t>v bytových domoch</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D0517F">
            <w:pPr>
              <w:spacing w:after="0" w:line="240" w:lineRule="auto"/>
              <w:rPr>
                <w:rFonts w:ascii="Arial" w:hAnsi="Arial" w:cs="Arial"/>
                <w:sz w:val="16"/>
                <w:szCs w:val="16"/>
              </w:rPr>
            </w:pPr>
            <w:r>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D0517F" w:rsidP="00D00C1C">
            <w:pPr>
              <w:spacing w:after="0" w:line="240" w:lineRule="auto"/>
              <w:rPr>
                <w:rFonts w:ascii="Arial" w:hAnsi="Arial" w:cs="Arial"/>
                <w:sz w:val="16"/>
                <w:szCs w:val="16"/>
              </w:rPr>
            </w:pPr>
            <w:r w:rsidRPr="00E9788E">
              <w:rPr>
                <w:rFonts w:ascii="Arial" w:hAnsi="Arial" w:cs="Arial"/>
                <w:sz w:val="16"/>
                <w:szCs w:val="16"/>
              </w:rPr>
              <w:t>13</w:t>
            </w:r>
            <w:r>
              <w:rPr>
                <w:rFonts w:ascii="Arial" w:hAnsi="Arial" w:cs="Arial"/>
                <w:sz w:val="16"/>
                <w:szCs w:val="16"/>
              </w:rPr>
              <w:t xml:space="preserve"> </w:t>
            </w:r>
            <w:r w:rsidRPr="00E9788E">
              <w:rPr>
                <w:rFonts w:ascii="Arial" w:hAnsi="Arial" w:cs="Arial"/>
                <w:sz w:val="16"/>
                <w:szCs w:val="16"/>
              </w:rPr>
              <w:t>372</w:t>
            </w:r>
            <w:r>
              <w:rPr>
                <w:rFonts w:ascii="Arial" w:hAnsi="Arial" w:cs="Arial"/>
                <w:sz w:val="16"/>
                <w:szCs w:val="16"/>
              </w:rPr>
              <w:t xml:space="preserve"> </w:t>
            </w:r>
            <w:r w:rsidRPr="00E9788E">
              <w:rPr>
                <w:rFonts w:ascii="Arial" w:hAnsi="Arial" w:cs="Arial"/>
                <w:sz w:val="16"/>
                <w:szCs w:val="16"/>
              </w:rPr>
              <w:t>880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Monitorovací systém energetickej efektívnosti (SIEA),</w:t>
            </w:r>
          </w:p>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D00C1C"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596A6A">
            <w:pPr>
              <w:spacing w:after="0" w:line="240" w:lineRule="auto"/>
              <w:rPr>
                <w:rFonts w:ascii="Arial" w:eastAsia="Times New Roman" w:hAnsi="Arial" w:cs="Arial"/>
                <w:bCs/>
                <w:sz w:val="16"/>
                <w:szCs w:val="16"/>
              </w:rPr>
            </w:pPr>
            <w:r>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rsidP="00D00C1C">
            <w:pPr>
              <w:spacing w:after="0" w:line="240" w:lineRule="auto"/>
              <w:rPr>
                <w:rFonts w:ascii="Arial" w:hAnsi="Arial" w:cs="Arial"/>
                <w:sz w:val="16"/>
                <w:szCs w:val="16"/>
              </w:rPr>
            </w:pPr>
            <w:r w:rsidRPr="009363B3">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85 292 000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Monitorovací systém energetickej efektívnosti (SIEA), ITMS</w:t>
            </w:r>
          </w:p>
        </w:tc>
        <w:tc>
          <w:tcPr>
            <w:tcW w:w="976" w:type="dxa"/>
            <w:tcBorders>
              <w:top w:val="single" w:sz="8" w:space="0" w:color="4E67C8"/>
              <w:left w:val="single" w:sz="8" w:space="0" w:color="4E67C8"/>
              <w:bottom w:val="single" w:sz="8" w:space="0" w:color="4E67C8"/>
              <w:right w:val="single" w:sz="8" w:space="0" w:color="4E67C8"/>
            </w:tcBorders>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ročne</w:t>
            </w:r>
          </w:p>
        </w:tc>
      </w:tr>
      <w:tr w:rsidR="00D00C1C"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596A6A">
            <w:pPr>
              <w:spacing w:after="0" w:line="240" w:lineRule="auto"/>
              <w:rPr>
                <w:rFonts w:ascii="Arial" w:eastAsia="Times New Roman" w:hAnsi="Arial" w:cs="Arial"/>
                <w:bCs/>
                <w:sz w:val="16"/>
                <w:szCs w:val="16"/>
              </w:rPr>
            </w:pPr>
            <w:r>
              <w:rPr>
                <w:rFonts w:ascii="Arial" w:eastAsia="Times New Roman" w:hAnsi="Arial" w:cs="Arial"/>
                <w:bCs/>
                <w:sz w:val="16"/>
                <w:szCs w:val="16"/>
              </w:rPr>
              <w:t>O0255</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Konečná spotreba energie</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kWh/rok</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9 833 000</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D00C1C" w:rsidRPr="009363B3" w:rsidRDefault="00D00C1C" w:rsidP="00D00C1C">
            <w:pPr>
              <w:spacing w:after="0" w:line="240" w:lineRule="auto"/>
              <w:rPr>
                <w:rFonts w:ascii="Arial" w:hAnsi="Arial" w:cs="Arial"/>
                <w:sz w:val="16"/>
                <w:szCs w:val="16"/>
              </w:rPr>
            </w:pPr>
            <w:r w:rsidRPr="009363B3">
              <w:rPr>
                <w:rFonts w:ascii="Arial" w:hAnsi="Arial" w:cs="Arial"/>
                <w:sz w:val="16"/>
                <w:szCs w:val="16"/>
              </w:rPr>
              <w:t>Monitorovací systém energetickej efektívnosti (SIEA),</w:t>
            </w:r>
          </w:p>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ITMS</w:t>
            </w:r>
          </w:p>
        </w:tc>
        <w:tc>
          <w:tcPr>
            <w:tcW w:w="976" w:type="dxa"/>
            <w:tcBorders>
              <w:top w:val="single" w:sz="8" w:space="0" w:color="4E67C8"/>
              <w:left w:val="single" w:sz="8" w:space="0" w:color="4E67C8"/>
              <w:bottom w:val="single" w:sz="8" w:space="0" w:color="4E67C8"/>
              <w:right w:val="single" w:sz="8" w:space="0" w:color="4E67C8"/>
            </w:tcBorders>
          </w:tcPr>
          <w:p w:rsidR="00D00C1C" w:rsidRPr="009363B3" w:rsidRDefault="00D00C1C">
            <w:pPr>
              <w:spacing w:after="0" w:line="240" w:lineRule="auto"/>
              <w:rPr>
                <w:rFonts w:ascii="Arial" w:hAnsi="Arial" w:cs="Arial"/>
                <w:sz w:val="16"/>
                <w:szCs w:val="16"/>
              </w:rPr>
            </w:pPr>
            <w:r w:rsidRPr="009363B3">
              <w:rPr>
                <w:rFonts w:ascii="Arial" w:hAnsi="Arial" w:cs="Arial"/>
                <w:sz w:val="16"/>
                <w:szCs w:val="16"/>
              </w:rPr>
              <w:t>ročne</w:t>
            </w:r>
          </w:p>
        </w:tc>
      </w:tr>
      <w:tr w:rsidR="00D00C1C"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eastAsia="Times New Roman" w:hAnsi="Arial" w:cs="Arial"/>
                <w:bCs/>
                <w:sz w:val="16"/>
                <w:szCs w:val="16"/>
              </w:rPr>
            </w:pPr>
            <w:r>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t ekviv. CO</w:t>
            </w:r>
            <w:r>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Menej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243B16">
            <w:pPr>
              <w:spacing w:after="0" w:line="240" w:lineRule="auto"/>
              <w:rPr>
                <w:rFonts w:ascii="Arial" w:hAnsi="Arial" w:cs="Arial"/>
                <w:sz w:val="16"/>
                <w:szCs w:val="16"/>
              </w:rPr>
            </w:pPr>
            <w:r>
              <w:rPr>
                <w:rFonts w:ascii="Arial" w:hAnsi="Arial" w:cs="Arial"/>
                <w:sz w:val="16"/>
                <w:szCs w:val="16"/>
              </w:rPr>
              <w:t>30 595</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8B789D" w:rsidRPr="009363B3" w:rsidRDefault="00D00C1C" w:rsidP="008B789D">
            <w:pPr>
              <w:spacing w:after="0" w:line="240" w:lineRule="auto"/>
              <w:rPr>
                <w:ins w:id="753" w:author="Autor" w:date="2017-07-04T08:31:00Z"/>
                <w:rFonts w:ascii="Arial" w:hAnsi="Arial" w:cs="Arial"/>
                <w:sz w:val="16"/>
                <w:szCs w:val="16"/>
              </w:rPr>
            </w:pPr>
            <w:del w:id="754" w:author="Autor" w:date="2017-07-04T08:30:00Z">
              <w:r w:rsidDel="008B789D">
                <w:rPr>
                  <w:rFonts w:ascii="Arial" w:hAnsi="Arial" w:cs="Arial"/>
                  <w:sz w:val="16"/>
                  <w:szCs w:val="16"/>
                </w:rPr>
                <w:delText>Monitorovanie implementácie IROP</w:delText>
              </w:r>
            </w:del>
            <w:ins w:id="755" w:author="Autor" w:date="2017-07-04T08:31:00Z">
              <w:r w:rsidR="008B789D" w:rsidRPr="009363B3">
                <w:rPr>
                  <w:rFonts w:ascii="Arial" w:hAnsi="Arial" w:cs="Arial"/>
                  <w:sz w:val="16"/>
                  <w:szCs w:val="16"/>
                </w:rPr>
                <w:t xml:space="preserve"> Monitorovací systém energetickej efektívnosti (SIEA),</w:t>
              </w:r>
            </w:ins>
          </w:p>
          <w:p w:rsidR="00D00C1C" w:rsidRDefault="008B789D" w:rsidP="008B789D">
            <w:pPr>
              <w:spacing w:after="0" w:line="240" w:lineRule="auto"/>
              <w:rPr>
                <w:rFonts w:ascii="Arial" w:hAnsi="Arial" w:cs="Arial"/>
                <w:sz w:val="16"/>
                <w:szCs w:val="16"/>
              </w:rPr>
            </w:pPr>
            <w:ins w:id="756" w:author="Autor" w:date="2017-07-04T08:31:00Z">
              <w:r w:rsidRPr="009363B3">
                <w:rPr>
                  <w:rFonts w:ascii="Arial" w:hAnsi="Arial" w:cs="Arial"/>
                  <w:sz w:val="16"/>
                  <w:szCs w:val="16"/>
                </w:rPr>
                <w:t>ITMS</w:t>
              </w:r>
            </w:ins>
          </w:p>
        </w:tc>
        <w:tc>
          <w:tcPr>
            <w:tcW w:w="976" w:type="dxa"/>
            <w:tcBorders>
              <w:top w:val="single" w:sz="8" w:space="0" w:color="4E67C8"/>
              <w:left w:val="single" w:sz="8" w:space="0" w:color="4E67C8"/>
              <w:bottom w:val="single" w:sz="8" w:space="0" w:color="4E67C8"/>
              <w:right w:val="single" w:sz="8" w:space="0" w:color="4E67C8"/>
            </w:tcBorders>
          </w:tcPr>
          <w:p w:rsidR="00D00C1C" w:rsidRDefault="00D00C1C">
            <w:pPr>
              <w:spacing w:after="0" w:line="240" w:lineRule="auto"/>
              <w:rPr>
                <w:rFonts w:ascii="Arial" w:hAnsi="Arial" w:cs="Arial"/>
                <w:sz w:val="16"/>
                <w:szCs w:val="16"/>
              </w:rPr>
            </w:pPr>
            <w:r>
              <w:rPr>
                <w:rFonts w:ascii="Arial" w:hAnsi="Arial" w:cs="Arial"/>
                <w:sz w:val="16"/>
                <w:szCs w:val="16"/>
              </w:rPr>
              <w:t>ročne</w:t>
            </w:r>
          </w:p>
        </w:tc>
      </w:tr>
      <w:tr w:rsidR="00D00C1C" w:rsidTr="00E62CDF">
        <w:tc>
          <w:tcPr>
            <w:tcW w:w="977"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eastAsia="Times New Roman" w:hAnsi="Arial" w:cs="Arial"/>
                <w:bCs/>
                <w:sz w:val="16"/>
                <w:szCs w:val="16"/>
              </w:rPr>
            </w:pPr>
            <w:r>
              <w:rPr>
                <w:rFonts w:ascii="Arial" w:eastAsia="Times New Roman" w:hAnsi="Arial" w:cs="Arial"/>
                <w:bCs/>
                <w:sz w:val="16"/>
                <w:szCs w:val="16"/>
              </w:rPr>
              <w:t>C034</w:t>
            </w:r>
          </w:p>
        </w:tc>
        <w:tc>
          <w:tcPr>
            <w:tcW w:w="1585"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Odhadované ročné zníženie emisií skleníkových plynov</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t ekviv. CO</w:t>
            </w:r>
            <w:r w:rsidRPr="002F7932">
              <w:rPr>
                <w:rFonts w:ascii="Arial" w:hAnsi="Arial" w:cs="Arial"/>
                <w:sz w:val="16"/>
                <w:szCs w:val="16"/>
                <w:vertAlign w:val="superscript"/>
              </w:rPr>
              <w:t>2</w:t>
            </w:r>
          </w:p>
        </w:tc>
        <w:tc>
          <w:tcPr>
            <w:tcW w:w="713"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EFRR</w:t>
            </w:r>
          </w:p>
        </w:tc>
        <w:tc>
          <w:tcPr>
            <w:tcW w:w="866"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Viac rozvinutý región</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N/A</w:t>
            </w:r>
          </w:p>
        </w:tc>
        <w:tc>
          <w:tcPr>
            <w:tcW w:w="451"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D00C1C">
            <w:pPr>
              <w:spacing w:after="0" w:line="240" w:lineRule="auto"/>
              <w:rPr>
                <w:rFonts w:ascii="Arial" w:hAnsi="Arial" w:cs="Arial"/>
                <w:sz w:val="16"/>
                <w:szCs w:val="16"/>
              </w:rPr>
            </w:pPr>
            <w:r>
              <w:rPr>
                <w:rFonts w:ascii="Arial" w:hAnsi="Arial" w:cs="Arial"/>
                <w:sz w:val="16"/>
                <w:szCs w:val="16"/>
              </w:rPr>
              <w:t>N/A</w:t>
            </w:r>
          </w:p>
        </w:tc>
        <w:tc>
          <w:tcPr>
            <w:tcW w:w="1196" w:type="dxa"/>
            <w:tcBorders>
              <w:top w:val="single" w:sz="8" w:space="0" w:color="4E67C8"/>
              <w:left w:val="single" w:sz="8" w:space="0" w:color="4E67C8"/>
              <w:bottom w:val="single" w:sz="8" w:space="0" w:color="4E67C8"/>
              <w:right w:val="single" w:sz="8" w:space="0" w:color="4E67C8"/>
            </w:tcBorders>
            <w:shd w:val="clear" w:color="auto" w:fill="auto"/>
          </w:tcPr>
          <w:p w:rsidR="00D00C1C" w:rsidRDefault="00243B16">
            <w:pPr>
              <w:spacing w:after="0" w:line="240" w:lineRule="auto"/>
              <w:rPr>
                <w:rFonts w:ascii="Arial" w:hAnsi="Arial" w:cs="Arial"/>
                <w:sz w:val="16"/>
                <w:szCs w:val="16"/>
              </w:rPr>
            </w:pPr>
            <w:r>
              <w:rPr>
                <w:rFonts w:ascii="Arial" w:hAnsi="Arial" w:cs="Arial"/>
                <w:sz w:val="16"/>
                <w:szCs w:val="16"/>
              </w:rPr>
              <w:t>3 527</w:t>
            </w:r>
          </w:p>
        </w:tc>
        <w:tc>
          <w:tcPr>
            <w:tcW w:w="1125" w:type="dxa"/>
            <w:tcBorders>
              <w:top w:val="single" w:sz="8" w:space="0" w:color="4E67C8"/>
              <w:left w:val="single" w:sz="8" w:space="0" w:color="4E67C8"/>
              <w:bottom w:val="single" w:sz="8" w:space="0" w:color="4E67C8"/>
              <w:right w:val="single" w:sz="8" w:space="0" w:color="4E67C8"/>
            </w:tcBorders>
            <w:shd w:val="clear" w:color="auto" w:fill="auto"/>
          </w:tcPr>
          <w:p w:rsidR="008B789D" w:rsidRPr="009363B3" w:rsidRDefault="00D00C1C" w:rsidP="008B789D">
            <w:pPr>
              <w:spacing w:after="0" w:line="240" w:lineRule="auto"/>
              <w:rPr>
                <w:ins w:id="757" w:author="Autor" w:date="2017-07-04T08:31:00Z"/>
                <w:rFonts w:ascii="Arial" w:hAnsi="Arial" w:cs="Arial"/>
                <w:sz w:val="16"/>
                <w:szCs w:val="16"/>
              </w:rPr>
            </w:pPr>
            <w:del w:id="758" w:author="Autor" w:date="2017-07-04T08:30:00Z">
              <w:r w:rsidDel="008B789D">
                <w:rPr>
                  <w:rFonts w:ascii="Arial" w:hAnsi="Arial" w:cs="Arial"/>
                  <w:sz w:val="16"/>
                  <w:szCs w:val="16"/>
                </w:rPr>
                <w:delText>Monitorovanie implementácie IROP</w:delText>
              </w:r>
            </w:del>
            <w:ins w:id="759" w:author="Autor" w:date="2017-07-04T08:31:00Z">
              <w:r w:rsidR="008B789D" w:rsidRPr="009363B3">
                <w:rPr>
                  <w:rFonts w:ascii="Arial" w:hAnsi="Arial" w:cs="Arial"/>
                  <w:sz w:val="16"/>
                  <w:szCs w:val="16"/>
                </w:rPr>
                <w:t xml:space="preserve"> Monitorovací systém energetickej efektívnosti (SIEA),</w:t>
              </w:r>
            </w:ins>
          </w:p>
          <w:p w:rsidR="00D00C1C" w:rsidRDefault="008B789D" w:rsidP="008B789D">
            <w:pPr>
              <w:spacing w:after="0" w:line="240" w:lineRule="auto"/>
              <w:rPr>
                <w:rFonts w:ascii="Arial" w:hAnsi="Arial" w:cs="Arial"/>
                <w:sz w:val="16"/>
                <w:szCs w:val="16"/>
              </w:rPr>
            </w:pPr>
            <w:ins w:id="760" w:author="Autor" w:date="2017-07-04T08:31:00Z">
              <w:r w:rsidRPr="009363B3">
                <w:rPr>
                  <w:rFonts w:ascii="Arial" w:hAnsi="Arial" w:cs="Arial"/>
                  <w:sz w:val="16"/>
                  <w:szCs w:val="16"/>
                </w:rPr>
                <w:t>ITMS</w:t>
              </w:r>
            </w:ins>
          </w:p>
        </w:tc>
        <w:tc>
          <w:tcPr>
            <w:tcW w:w="976" w:type="dxa"/>
            <w:tcBorders>
              <w:top w:val="single" w:sz="8" w:space="0" w:color="4E67C8"/>
              <w:left w:val="single" w:sz="8" w:space="0" w:color="4E67C8"/>
              <w:bottom w:val="single" w:sz="8" w:space="0" w:color="4E67C8"/>
              <w:right w:val="single" w:sz="8" w:space="0" w:color="4E67C8"/>
            </w:tcBorders>
          </w:tcPr>
          <w:p w:rsidR="00D00C1C" w:rsidRDefault="00D00C1C">
            <w:pPr>
              <w:spacing w:after="0" w:line="240" w:lineRule="auto"/>
              <w:rPr>
                <w:rFonts w:ascii="Arial" w:hAnsi="Arial" w:cs="Arial"/>
                <w:sz w:val="16"/>
                <w:szCs w:val="16"/>
              </w:rPr>
            </w:pPr>
            <w:r>
              <w:rPr>
                <w:rFonts w:ascii="Arial" w:hAnsi="Arial" w:cs="Arial"/>
                <w:sz w:val="16"/>
                <w:szCs w:val="16"/>
              </w:rPr>
              <w:t>ročne</w:t>
            </w:r>
          </w:p>
        </w:tc>
      </w:tr>
    </w:tbl>
    <w:p w:rsidR="00CB6464" w:rsidRDefault="00CB6464">
      <w:pPr>
        <w:rPr>
          <w:rFonts w:ascii="Arial" w:hAnsi="Arial" w:cs="Arial"/>
        </w:rPr>
      </w:pPr>
    </w:p>
    <w:p w:rsidR="00CB6464" w:rsidRDefault="00CF52B8">
      <w:pPr>
        <w:pStyle w:val="Nadpis4"/>
        <w:shd w:val="clear" w:color="auto" w:fill="21306A"/>
        <w:rPr>
          <w:rFonts w:ascii="Arial" w:hAnsi="Arial" w:cs="Arial"/>
          <w:color w:val="FFFFFF"/>
        </w:rPr>
      </w:pPr>
      <w:bookmarkStart w:id="761" w:name="_Toc387651843"/>
      <w:r>
        <w:rPr>
          <w:rFonts w:ascii="Arial" w:hAnsi="Arial" w:cs="Arial"/>
          <w:color w:val="FFFFFF"/>
        </w:rPr>
        <w:t>2.4.2. Investičná priorita č. 4.2: Investovanie do sektora vodného hospodárstva s cieľom splniť požiadavky environmentálneho acquis Únie a pokryť potreby, ktoré členské štáty špecifikovali v súvislosti s investíciami nad rámec týchto požiadaviek</w:t>
      </w:r>
      <w:bookmarkEnd w:id="761"/>
    </w:p>
    <w:p w:rsidR="00324BE4" w:rsidRDefault="00324BE4">
      <w:pPr>
        <w:rPr>
          <w:rFonts w:ascii="Arial" w:hAnsi="Arial" w:cs="Arial"/>
          <w:b/>
        </w:rPr>
      </w:pPr>
      <w:bookmarkStart w:id="762" w:name="_Toc369530742"/>
      <w:bookmarkStart w:id="763" w:name="_Toc369876854"/>
      <w:bookmarkStart w:id="764" w:name="_Toc377990760"/>
      <w:bookmarkStart w:id="765" w:name="_Toc378169925"/>
      <w:bookmarkStart w:id="766" w:name="_Toc383369320"/>
    </w:p>
    <w:p w:rsidR="00CB6464" w:rsidRDefault="00CF52B8">
      <w:pPr>
        <w:rPr>
          <w:rFonts w:ascii="Arial" w:hAnsi="Arial" w:cs="Arial"/>
          <w:b/>
          <w:color w:val="4EACF3"/>
        </w:rPr>
      </w:pPr>
      <w:r>
        <w:rPr>
          <w:rFonts w:ascii="Arial" w:hAnsi="Arial" w:cs="Arial"/>
          <w:b/>
        </w:rPr>
        <w:t>Špecifický cieľ č. 4.2.</w:t>
      </w:r>
      <w:r w:rsidR="00E0467A">
        <w:rPr>
          <w:rFonts w:ascii="Arial" w:hAnsi="Arial" w:cs="Arial"/>
          <w:b/>
        </w:rPr>
        <w:t>1</w:t>
      </w:r>
      <w:r>
        <w:rPr>
          <w:rFonts w:ascii="Arial" w:hAnsi="Arial" w:cs="Arial"/>
          <w:b/>
        </w:rPr>
        <w:t>:</w:t>
      </w:r>
      <w:bookmarkEnd w:id="762"/>
      <w:bookmarkEnd w:id="763"/>
      <w:bookmarkEnd w:id="764"/>
      <w:bookmarkEnd w:id="765"/>
      <w:bookmarkEnd w:id="766"/>
    </w:p>
    <w:p w:rsidR="00CB6464" w:rsidRDefault="00CF52B8">
      <w:pPr>
        <w:shd w:val="clear" w:color="auto" w:fill="D9D9D9"/>
        <w:jc w:val="both"/>
        <w:rPr>
          <w:rStyle w:val="Zvraznenie"/>
          <w:rFonts w:ascii="Arial" w:hAnsi="Arial" w:cs="Arial"/>
        </w:rPr>
      </w:pPr>
      <w:r w:rsidRPr="00E51F4C">
        <w:rPr>
          <w:rStyle w:val="Zvraznenie"/>
          <w:rFonts w:ascii="Arial" w:hAnsi="Arial" w:cs="Arial"/>
        </w:rPr>
        <w:t>Zvýšenie podielu obyvateľstva so zlepšeným zásobovaním pitnou vodou a </w:t>
      </w:r>
      <w:r w:rsidR="000357CE" w:rsidRPr="00401196">
        <w:rPr>
          <w:rStyle w:val="Zvraznenie"/>
          <w:rFonts w:ascii="Arial" w:hAnsi="Arial" w:cs="Arial"/>
        </w:rPr>
        <w:t>odvádzanie a čistenie</w:t>
      </w:r>
      <w:r w:rsidRPr="00E51F4C">
        <w:rPr>
          <w:rStyle w:val="Zvraznenie"/>
          <w:rFonts w:ascii="Arial" w:hAnsi="Arial" w:cs="Arial"/>
        </w:rPr>
        <w:t xml:space="preserve"> odpadových vôd </w:t>
      </w:r>
      <w:r w:rsidR="000357CE" w:rsidRPr="00401196">
        <w:rPr>
          <w:rStyle w:val="Zvraznenie"/>
          <w:rFonts w:ascii="Arial" w:hAnsi="Arial" w:cs="Arial"/>
        </w:rPr>
        <w:t xml:space="preserve">verejnou kanalizáciou </w:t>
      </w:r>
      <w:r w:rsidRPr="00E51F4C">
        <w:rPr>
          <w:rStyle w:val="Zvraznenie"/>
          <w:rFonts w:ascii="Arial" w:hAnsi="Arial" w:cs="Arial"/>
        </w:rPr>
        <w:t>bez negatívnych dopadov na životné prostredie</w:t>
      </w:r>
    </w:p>
    <w:p w:rsidR="00DA3364" w:rsidRPr="003D26BD" w:rsidRDefault="00DA3364">
      <w:pPr>
        <w:jc w:val="both"/>
        <w:rPr>
          <w:rStyle w:val="Siln"/>
          <w:rFonts w:ascii="Arial" w:hAnsi="Arial" w:cs="Arial"/>
          <w:b w:val="0"/>
        </w:rPr>
      </w:pPr>
      <w:r w:rsidRPr="00635377">
        <w:rPr>
          <w:rFonts w:ascii="Arial" w:hAnsi="Arial" w:cs="Arial"/>
        </w:rPr>
        <w:t xml:space="preserve">Základným koncepčným materiálom pre riešení aktivít v oblasti čistenia a likvidácie odpadových vôd je </w:t>
      </w:r>
      <w:r w:rsidRPr="00445EB4">
        <w:rPr>
          <w:rFonts w:ascii="Arial" w:hAnsi="Arial" w:cs="Arial"/>
          <w:i/>
        </w:rPr>
        <w:t>Plán rozvoja verejných vodovodov a verejných kanalizácií</w:t>
      </w:r>
      <w:r>
        <w:rPr>
          <w:rFonts w:ascii="Arial" w:hAnsi="Arial" w:cs="Arial"/>
          <w:i/>
        </w:rPr>
        <w:t xml:space="preserve"> pre územie SR</w:t>
      </w:r>
      <w:r w:rsidRPr="00445EB4">
        <w:rPr>
          <w:rFonts w:ascii="Arial" w:hAnsi="Arial" w:cs="Arial"/>
          <w:i/>
        </w:rPr>
        <w:t>,</w:t>
      </w:r>
      <w:r>
        <w:rPr>
          <w:rFonts w:ascii="Arial" w:hAnsi="Arial" w:cs="Arial"/>
          <w:i/>
        </w:rPr>
        <w:t xml:space="preserve"> ako aj krajské plány rozvoja</w:t>
      </w:r>
      <w:r w:rsidRPr="00635377">
        <w:rPr>
          <w:rFonts w:ascii="Arial" w:hAnsi="Arial" w:cs="Arial"/>
          <w:i/>
        </w:rPr>
        <w:t xml:space="preserve"> verejných vodovodov a verejných kanalizácií</w:t>
      </w:r>
      <w:r>
        <w:rPr>
          <w:rFonts w:ascii="Arial" w:hAnsi="Arial" w:cs="Arial"/>
          <w:i/>
        </w:rPr>
        <w:t xml:space="preserve">. </w:t>
      </w:r>
      <w:r w:rsidRPr="003D26BD">
        <w:rPr>
          <w:rFonts w:ascii="Arial" w:hAnsi="Arial" w:cs="Arial"/>
        </w:rPr>
        <w:t xml:space="preserve">Rámcovým východiskom </w:t>
      </w:r>
      <w:r w:rsidR="003D26BD">
        <w:rPr>
          <w:rFonts w:ascii="Arial" w:hAnsi="Arial" w:cs="Arial"/>
        </w:rPr>
        <w:t>uvedených</w:t>
      </w:r>
      <w:r w:rsidRPr="003D26BD">
        <w:rPr>
          <w:rFonts w:ascii="Arial" w:hAnsi="Arial" w:cs="Arial"/>
        </w:rPr>
        <w:t xml:space="preserve"> aktivít </w:t>
      </w:r>
      <w:r w:rsidR="003D26BD" w:rsidRPr="003D26BD">
        <w:rPr>
          <w:rFonts w:ascii="Arial" w:hAnsi="Arial" w:cs="Arial"/>
        </w:rPr>
        <w:t>a</w:t>
      </w:r>
      <w:r w:rsidR="00396AE3">
        <w:rPr>
          <w:rFonts w:ascii="Arial" w:hAnsi="Arial" w:cs="Arial"/>
        </w:rPr>
        <w:t>ko aj</w:t>
      </w:r>
      <w:r w:rsidR="003D26BD" w:rsidRPr="003D26BD">
        <w:rPr>
          <w:rFonts w:ascii="Arial" w:hAnsi="Arial" w:cs="Arial"/>
        </w:rPr>
        <w:t> riešenia</w:t>
      </w:r>
      <w:r w:rsidR="003D26BD">
        <w:rPr>
          <w:rFonts w:ascii="Arial" w:hAnsi="Arial" w:cs="Arial"/>
          <w:i/>
        </w:rPr>
        <w:t xml:space="preserve"> </w:t>
      </w:r>
      <w:r w:rsidR="003D26BD" w:rsidRPr="00410542">
        <w:rPr>
          <w:rStyle w:val="Siln"/>
          <w:rFonts w:ascii="Arial" w:hAnsi="Arial" w:cs="Arial"/>
          <w:b w:val="0"/>
        </w:rPr>
        <w:t>problematiky zvýšenia dostupnosti zdrojov podzemných vôd pre zásobovanie obyvateľstva pitnou vodou</w:t>
      </w:r>
      <w:r w:rsidR="003D26BD">
        <w:rPr>
          <w:rFonts w:ascii="Arial" w:hAnsi="Arial" w:cs="Arial"/>
          <w:i/>
        </w:rPr>
        <w:t xml:space="preserve"> </w:t>
      </w:r>
      <w:r w:rsidRPr="00BA68F5">
        <w:rPr>
          <w:rFonts w:ascii="Arial" w:hAnsi="Arial" w:cs="Arial"/>
        </w:rPr>
        <w:t>je</w:t>
      </w:r>
      <w:r>
        <w:rPr>
          <w:rFonts w:ascii="Arial" w:hAnsi="Arial" w:cs="Arial"/>
          <w:i/>
        </w:rPr>
        <w:t xml:space="preserve"> </w:t>
      </w:r>
      <w:r w:rsidRPr="00445EB4">
        <w:rPr>
          <w:rFonts w:ascii="Arial" w:hAnsi="Arial" w:cs="Arial"/>
          <w:i/>
        </w:rPr>
        <w:t>Vodný plán Slovenska, ktorý obsahuje plán manažmentu správneho územia povodia Dunaja a plán manažmentu správneho územia povodia Visly, Nariadenie vlády Slovenskej republiky č. 279/ 2011 Z. z.</w:t>
      </w:r>
      <w:r w:rsidRPr="00635377">
        <w:rPr>
          <w:rFonts w:ascii="Arial" w:hAnsi="Arial" w:cs="Arial"/>
        </w:rPr>
        <w:t>, ktorým sa vyhlasuje záväzná časť Vodného plánu Slovenska obsahujúca program opatrení na dosiahnutie environmentálnych cieľov.</w:t>
      </w:r>
      <w:r w:rsidR="003D26BD">
        <w:rPr>
          <w:rFonts w:ascii="Arial" w:hAnsi="Arial" w:cs="Arial"/>
        </w:rPr>
        <w:t xml:space="preserve"> Vzhľadom k tomu, že cieľom aktivít zameraných na zlepšenie prístupu obyvateľstva k pitnej vode prostredníctvom vodárenských zdrojov </w:t>
      </w:r>
      <w:r w:rsidR="003D26BD">
        <w:rPr>
          <w:rStyle w:val="Siln"/>
          <w:rFonts w:ascii="Arial" w:hAnsi="Arial" w:cs="Arial"/>
          <w:b w:val="0"/>
        </w:rPr>
        <w:t>je zároveň prispieť k adaptácii na nepriaznivé vplyvy zmeny klímy</w:t>
      </w:r>
      <w:r w:rsidR="003D26BD" w:rsidRPr="00410542">
        <w:rPr>
          <w:rStyle w:val="Siln"/>
          <w:rFonts w:ascii="Arial" w:hAnsi="Arial" w:cs="Arial"/>
          <w:b w:val="0"/>
        </w:rPr>
        <w:t>,</w:t>
      </w:r>
      <w:r w:rsidR="003D26BD">
        <w:rPr>
          <w:rStyle w:val="Siln"/>
          <w:rFonts w:ascii="Arial" w:hAnsi="Arial" w:cs="Arial"/>
          <w:b w:val="0"/>
        </w:rPr>
        <w:t xml:space="preserve"> </w:t>
      </w:r>
      <w:r w:rsidR="003D26BD" w:rsidRPr="00D94A30">
        <w:rPr>
          <w:rStyle w:val="Siln"/>
          <w:rFonts w:ascii="Arial" w:hAnsi="Arial" w:cs="Arial"/>
          <w:b w:val="0"/>
        </w:rPr>
        <w:t xml:space="preserve">ďalším koncepčným </w:t>
      </w:r>
      <w:r w:rsidR="003D26BD" w:rsidRPr="00D94A30">
        <w:rPr>
          <w:rStyle w:val="Siln"/>
          <w:rFonts w:ascii="Arial" w:hAnsi="Arial" w:cs="Arial"/>
          <w:b w:val="0"/>
        </w:rPr>
        <w:lastRenderedPageBreak/>
        <w:t>dokumentom,</w:t>
      </w:r>
      <w:r w:rsidR="003D26BD">
        <w:rPr>
          <w:rStyle w:val="Siln"/>
          <w:rFonts w:ascii="Arial" w:hAnsi="Arial" w:cs="Arial"/>
          <w:b w:val="0"/>
        </w:rPr>
        <w:t xml:space="preserve"> z ktorého sa vychádza je</w:t>
      </w:r>
      <w:r w:rsidR="003D26BD">
        <w:rPr>
          <w:rStyle w:val="Siln"/>
          <w:rFonts w:ascii="Arial" w:hAnsi="Arial" w:cs="Arial"/>
          <w:b w:val="0"/>
          <w:i/>
        </w:rPr>
        <w:t xml:space="preserve"> </w:t>
      </w:r>
      <w:r w:rsidR="003D26BD" w:rsidRPr="00410542">
        <w:rPr>
          <w:rStyle w:val="Siln"/>
          <w:rFonts w:ascii="Arial" w:hAnsi="Arial" w:cs="Arial"/>
          <w:b w:val="0"/>
          <w:i/>
        </w:rPr>
        <w:t>Stratégi</w:t>
      </w:r>
      <w:r w:rsidR="003D26BD">
        <w:rPr>
          <w:rStyle w:val="Siln"/>
          <w:rFonts w:ascii="Arial" w:hAnsi="Arial" w:cs="Arial"/>
          <w:b w:val="0"/>
          <w:i/>
        </w:rPr>
        <w:t>a</w:t>
      </w:r>
      <w:r w:rsidR="003D26BD" w:rsidRPr="00410542">
        <w:rPr>
          <w:rStyle w:val="Siln"/>
          <w:rFonts w:ascii="Arial" w:hAnsi="Arial" w:cs="Arial"/>
          <w:b w:val="0"/>
          <w:i/>
        </w:rPr>
        <w:t xml:space="preserve"> adaptácie SR na nepriaznivé dôsledky zmeny klímy.</w:t>
      </w:r>
      <w:r w:rsidR="003D26BD">
        <w:rPr>
          <w:rStyle w:val="Siln"/>
          <w:rFonts w:ascii="Arial" w:hAnsi="Arial" w:cs="Arial"/>
          <w:b w:val="0"/>
        </w:rPr>
        <w:t xml:space="preserve"> Uvedený dokument o. i. poukazuje na tie vplyvy zmeny klímy,</w:t>
      </w:r>
      <w:r w:rsidR="003D26BD" w:rsidRPr="000357CE">
        <w:rPr>
          <w:rStyle w:val="Siln"/>
          <w:rFonts w:ascii="Arial" w:hAnsi="Arial" w:cs="Arial"/>
          <w:b w:val="0"/>
        </w:rPr>
        <w:t xml:space="preserve"> </w:t>
      </w:r>
      <w:r w:rsidR="003D26BD">
        <w:rPr>
          <w:rStyle w:val="Siln"/>
          <w:rFonts w:ascii="Arial" w:hAnsi="Arial" w:cs="Arial"/>
          <w:b w:val="0"/>
        </w:rPr>
        <w:t>ktoré môžu spôsobovať významný nedostatok vody.</w:t>
      </w:r>
    </w:p>
    <w:p w:rsidR="00A33917" w:rsidRDefault="00DA3364" w:rsidP="00A33917">
      <w:pPr>
        <w:jc w:val="both"/>
        <w:rPr>
          <w:rStyle w:val="Siln"/>
          <w:rFonts w:ascii="Arial" w:hAnsi="Arial" w:cs="Arial"/>
          <w:b w:val="0"/>
        </w:rPr>
      </w:pPr>
      <w:r>
        <w:rPr>
          <w:rStyle w:val="Siln"/>
          <w:rFonts w:ascii="Arial" w:hAnsi="Arial" w:cs="Arial"/>
          <w:b w:val="0"/>
        </w:rPr>
        <w:t>Š</w:t>
      </w:r>
      <w:r w:rsidR="00D40D73">
        <w:rPr>
          <w:rStyle w:val="Siln"/>
          <w:rFonts w:ascii="Arial" w:hAnsi="Arial" w:cs="Arial"/>
          <w:b w:val="0"/>
        </w:rPr>
        <w:t>pecifick</w:t>
      </w:r>
      <w:r>
        <w:rPr>
          <w:rStyle w:val="Siln"/>
          <w:rFonts w:ascii="Arial" w:hAnsi="Arial" w:cs="Arial"/>
          <w:b w:val="0"/>
        </w:rPr>
        <w:t>ý</w:t>
      </w:r>
      <w:r w:rsidR="00D40D73">
        <w:rPr>
          <w:rStyle w:val="Siln"/>
          <w:rFonts w:ascii="Arial" w:hAnsi="Arial" w:cs="Arial"/>
          <w:b w:val="0"/>
        </w:rPr>
        <w:t xml:space="preserve"> cieľ je </w:t>
      </w:r>
      <w:r>
        <w:rPr>
          <w:rStyle w:val="Siln"/>
          <w:rFonts w:ascii="Arial" w:hAnsi="Arial" w:cs="Arial"/>
          <w:b w:val="0"/>
        </w:rPr>
        <w:t xml:space="preserve">zameraný na </w:t>
      </w:r>
      <w:r w:rsidR="00D40D73">
        <w:rPr>
          <w:rStyle w:val="Siln"/>
          <w:rFonts w:ascii="Arial" w:hAnsi="Arial" w:cs="Arial"/>
          <w:b w:val="0"/>
        </w:rPr>
        <w:t>podpor</w:t>
      </w:r>
      <w:r>
        <w:rPr>
          <w:rStyle w:val="Siln"/>
          <w:rFonts w:ascii="Arial" w:hAnsi="Arial" w:cs="Arial"/>
          <w:b w:val="0"/>
        </w:rPr>
        <w:t>u</w:t>
      </w:r>
      <w:r w:rsidR="00D40D73" w:rsidRPr="00D40D73">
        <w:rPr>
          <w:rStyle w:val="Siln"/>
          <w:rFonts w:ascii="Arial" w:hAnsi="Arial" w:cs="Arial"/>
          <w:b w:val="0"/>
        </w:rPr>
        <w:t xml:space="preserve"> aktiv</w:t>
      </w:r>
      <w:r w:rsidR="00D40D73">
        <w:rPr>
          <w:rStyle w:val="Siln"/>
          <w:rFonts w:ascii="Arial" w:hAnsi="Arial" w:cs="Arial"/>
          <w:b w:val="0"/>
        </w:rPr>
        <w:t>ít</w:t>
      </w:r>
      <w:r w:rsidR="00D40D73" w:rsidRPr="00D40D73">
        <w:rPr>
          <w:rStyle w:val="Siln"/>
          <w:rFonts w:ascii="Arial" w:hAnsi="Arial" w:cs="Arial"/>
          <w:b w:val="0"/>
        </w:rPr>
        <w:t>, ktoré vedú k zníženiu znečisten</w:t>
      </w:r>
      <w:r w:rsidR="00D40D73">
        <w:rPr>
          <w:rStyle w:val="Siln"/>
          <w:rFonts w:ascii="Arial" w:hAnsi="Arial" w:cs="Arial"/>
          <w:b w:val="0"/>
        </w:rPr>
        <w:t xml:space="preserve">ia podzemných a povrchových vôd v dôsledku </w:t>
      </w:r>
      <w:r w:rsidR="00D40D73" w:rsidRPr="00E51F4C">
        <w:rPr>
          <w:rStyle w:val="Siln"/>
          <w:rFonts w:ascii="Arial" w:hAnsi="Arial" w:cs="Arial"/>
          <w:b w:val="0"/>
        </w:rPr>
        <w:t xml:space="preserve">nedostatočného </w:t>
      </w:r>
      <w:r w:rsidR="00F346A7" w:rsidRPr="00401196">
        <w:rPr>
          <w:rStyle w:val="Siln"/>
          <w:rFonts w:ascii="Arial" w:hAnsi="Arial" w:cs="Arial"/>
          <w:b w:val="0"/>
        </w:rPr>
        <w:t xml:space="preserve">odvádzania a </w:t>
      </w:r>
      <w:r w:rsidR="00D40D73" w:rsidRPr="00E51F4C">
        <w:rPr>
          <w:rStyle w:val="Siln"/>
          <w:rFonts w:ascii="Arial" w:hAnsi="Arial" w:cs="Arial"/>
          <w:b w:val="0"/>
        </w:rPr>
        <w:t>čistenia odpadových vôd a k zvýšeniu počtu obyvateľov zásobovaných kvalitnou pitnou vodou</w:t>
      </w:r>
      <w:r w:rsidR="00F346A7" w:rsidRPr="00E51F4C">
        <w:rPr>
          <w:rStyle w:val="Siln"/>
          <w:rFonts w:ascii="Arial" w:hAnsi="Arial" w:cs="Arial"/>
          <w:b w:val="0"/>
        </w:rPr>
        <w:t xml:space="preserve"> z verejných vodovodov</w:t>
      </w:r>
      <w:r w:rsidR="00D40D73" w:rsidRPr="00E51F4C">
        <w:rPr>
          <w:rStyle w:val="Siln"/>
          <w:rFonts w:ascii="Arial" w:hAnsi="Arial" w:cs="Arial"/>
          <w:b w:val="0"/>
        </w:rPr>
        <w:t>.</w:t>
      </w:r>
      <w:r w:rsidR="00650B71">
        <w:rPr>
          <w:rStyle w:val="Siln"/>
          <w:rFonts w:ascii="Arial" w:hAnsi="Arial" w:cs="Arial"/>
          <w:b w:val="0"/>
        </w:rPr>
        <w:t xml:space="preserve"> </w:t>
      </w:r>
      <w:r w:rsidR="00BB7AC9">
        <w:rPr>
          <w:rStyle w:val="Siln"/>
          <w:rFonts w:ascii="Arial" w:hAnsi="Arial" w:cs="Arial"/>
          <w:b w:val="0"/>
        </w:rPr>
        <w:t xml:space="preserve">Na </w:t>
      </w:r>
      <w:r w:rsidR="00A33917">
        <w:rPr>
          <w:rStyle w:val="Siln"/>
          <w:rFonts w:ascii="Arial" w:hAnsi="Arial" w:cs="Arial"/>
          <w:b w:val="0"/>
        </w:rPr>
        <w:t>existujúcich kanalizačných systémo</w:t>
      </w:r>
      <w:r w:rsidR="00BB7AC9">
        <w:rPr>
          <w:rStyle w:val="Siln"/>
          <w:rFonts w:ascii="Arial" w:hAnsi="Arial" w:cs="Arial"/>
          <w:b w:val="0"/>
        </w:rPr>
        <w:t xml:space="preserve">ch </w:t>
      </w:r>
      <w:r w:rsidR="00635377" w:rsidRPr="005A21C7">
        <w:rPr>
          <w:rStyle w:val="Siln"/>
          <w:rFonts w:ascii="Arial" w:hAnsi="Arial" w:cs="Arial"/>
          <w:b w:val="0"/>
        </w:rPr>
        <w:t>evidujeme</w:t>
      </w:r>
      <w:r w:rsidR="00635377">
        <w:rPr>
          <w:rStyle w:val="Siln"/>
          <w:rFonts w:ascii="Arial" w:hAnsi="Arial" w:cs="Arial"/>
          <w:b w:val="0"/>
        </w:rPr>
        <w:t xml:space="preserve"> nedostatky, ku ktorým možno </w:t>
      </w:r>
      <w:r w:rsidR="00A33917">
        <w:rPr>
          <w:rStyle w:val="Siln"/>
          <w:rFonts w:ascii="Arial" w:hAnsi="Arial" w:cs="Arial"/>
          <w:b w:val="0"/>
        </w:rPr>
        <w:t>zahrnúť napr. časté zaústenie väčších profilov stôk do menších, ako následok dodatočného budovania privádzačov do ČOV, predimenzované profily zberačov, v ktorých sedimentuje znečistenie, vybudované v dôsledku veľkorysých prognóz rozvoja miest a iné.</w:t>
      </w:r>
    </w:p>
    <w:p w:rsidR="004C77CB" w:rsidRDefault="00CF52B8">
      <w:pPr>
        <w:jc w:val="both"/>
        <w:rPr>
          <w:rStyle w:val="Siln"/>
          <w:rFonts w:ascii="Arial" w:hAnsi="Arial" w:cs="Arial"/>
          <w:b w:val="0"/>
        </w:rPr>
      </w:pPr>
      <w:r w:rsidDel="00AF3C7A">
        <w:rPr>
          <w:rStyle w:val="Siln"/>
          <w:rFonts w:ascii="Arial" w:hAnsi="Arial" w:cs="Arial"/>
          <w:b w:val="0"/>
        </w:rPr>
        <w:t>Z pohľadu kvality vodovodnej siete evidujeme nedostatky vo vodovodných radoch, časté sú poruchy na prívodoch vody, ale aj na vodovodných sieťach, čo nepriaznivo vplýva jednak na plynulosť dodávky vody spotrebiteľom, ale aj na vývoj strát vody. Zvýšené požiadavky sú aj na vybavenie úpravní vody, ich modernizáciu a zvýšenie účinnosti procesu úpravy vody.</w:t>
      </w:r>
    </w:p>
    <w:p w:rsidR="00635377" w:rsidRDefault="00635377">
      <w:pPr>
        <w:jc w:val="both"/>
        <w:rPr>
          <w:rStyle w:val="Siln"/>
          <w:rFonts w:ascii="Arial" w:hAnsi="Arial" w:cs="Arial"/>
          <w:b w:val="0"/>
        </w:rPr>
      </w:pPr>
    </w:p>
    <w:p w:rsidR="00CB6464" w:rsidRDefault="00CF52B8">
      <w:pPr>
        <w:jc w:val="both"/>
        <w:rPr>
          <w:rStyle w:val="Siln"/>
          <w:rFonts w:ascii="Arial" w:hAnsi="Arial" w:cs="Arial"/>
          <w:b w:val="0"/>
        </w:rPr>
      </w:pPr>
      <w:r>
        <w:rPr>
          <w:rStyle w:val="Siln"/>
          <w:rFonts w:ascii="Arial" w:hAnsi="Arial" w:cs="Arial"/>
        </w:rPr>
        <w:t>Výsledok podpory IROP:</w:t>
      </w:r>
      <w:r>
        <w:rPr>
          <w:rStyle w:val="Siln"/>
          <w:rFonts w:ascii="Arial" w:hAnsi="Arial" w:cs="Arial"/>
          <w:b w:val="0"/>
        </w:rPr>
        <w:t xml:space="preserve"> </w:t>
      </w:r>
    </w:p>
    <w:p w:rsidR="00CB6464" w:rsidRDefault="00CF52B8" w:rsidP="00714848">
      <w:pPr>
        <w:pStyle w:val="Odsekzoznamu"/>
        <w:numPr>
          <w:ilvl w:val="0"/>
          <w:numId w:val="38"/>
        </w:numPr>
        <w:jc w:val="both"/>
        <w:rPr>
          <w:rStyle w:val="Siln"/>
          <w:rFonts w:ascii="Arial" w:hAnsi="Arial" w:cs="Arial"/>
          <w:b w:val="0"/>
        </w:rPr>
      </w:pPr>
      <w:r>
        <w:rPr>
          <w:rStyle w:val="Siln"/>
          <w:rFonts w:ascii="Arial" w:hAnsi="Arial" w:cs="Arial"/>
          <w:b w:val="0"/>
        </w:rPr>
        <w:t>zabezpečenie bezproblémových dodávok pitnej vody pre obyvateľstvo prostredníctvom rekonštrukcie prívodov vody, vodovodných sietí</w:t>
      </w:r>
      <w:r w:rsidR="00F346A7">
        <w:rPr>
          <w:rStyle w:val="Siln"/>
          <w:rFonts w:ascii="Arial" w:hAnsi="Arial" w:cs="Arial"/>
          <w:b w:val="0"/>
        </w:rPr>
        <w:t>, objektov</w:t>
      </w:r>
      <w:r>
        <w:rPr>
          <w:rStyle w:val="Siln"/>
          <w:rFonts w:ascii="Arial" w:hAnsi="Arial" w:cs="Arial"/>
          <w:b w:val="0"/>
        </w:rPr>
        <w:t xml:space="preserve"> a</w:t>
      </w:r>
      <w:r w:rsidR="00F346A7">
        <w:rPr>
          <w:rStyle w:val="Siln"/>
          <w:rFonts w:ascii="Arial" w:hAnsi="Arial" w:cs="Arial"/>
          <w:b w:val="0"/>
        </w:rPr>
        <w:t> </w:t>
      </w:r>
      <w:r>
        <w:rPr>
          <w:rStyle w:val="Siln"/>
          <w:rFonts w:ascii="Arial" w:hAnsi="Arial" w:cs="Arial"/>
          <w:b w:val="0"/>
        </w:rPr>
        <w:t>zariadení</w:t>
      </w:r>
      <w:r w:rsidR="00F346A7">
        <w:rPr>
          <w:rStyle w:val="Siln"/>
          <w:rFonts w:ascii="Arial" w:hAnsi="Arial" w:cs="Arial"/>
          <w:b w:val="0"/>
        </w:rPr>
        <w:t xml:space="preserve"> verejného vodovodu</w:t>
      </w:r>
      <w:r>
        <w:rPr>
          <w:rStyle w:val="Siln"/>
          <w:rFonts w:ascii="Arial" w:hAnsi="Arial" w:cs="Arial"/>
          <w:b w:val="0"/>
        </w:rPr>
        <w:t>,</w:t>
      </w:r>
    </w:p>
    <w:p w:rsidR="00220AC9" w:rsidRPr="001E73A9" w:rsidRDefault="00220AC9" w:rsidP="00714848">
      <w:pPr>
        <w:pStyle w:val="Odsekzoznamu"/>
        <w:numPr>
          <w:ilvl w:val="0"/>
          <w:numId w:val="38"/>
        </w:numPr>
        <w:jc w:val="both"/>
        <w:rPr>
          <w:rStyle w:val="Siln"/>
          <w:rFonts w:ascii="Arial" w:hAnsi="Arial" w:cs="Arial"/>
          <w:b w:val="0"/>
        </w:rPr>
      </w:pPr>
      <w:r w:rsidRPr="001E73A9">
        <w:rPr>
          <w:rStyle w:val="Siln"/>
          <w:rFonts w:ascii="Arial" w:hAnsi="Arial" w:cs="Arial"/>
          <w:b w:val="0"/>
        </w:rPr>
        <w:t>zvýšený podiel obyvateľstva so zlepšeným zásobovaním pitnou vodou</w:t>
      </w:r>
      <w:r w:rsidR="00F346A7">
        <w:rPr>
          <w:rStyle w:val="Siln"/>
          <w:rFonts w:ascii="Arial" w:hAnsi="Arial" w:cs="Arial"/>
          <w:b w:val="0"/>
        </w:rPr>
        <w:t xml:space="preserve"> </w:t>
      </w:r>
      <w:r w:rsidR="00F346A7" w:rsidRPr="00401196">
        <w:rPr>
          <w:rStyle w:val="Siln"/>
          <w:rFonts w:ascii="Arial" w:hAnsi="Arial" w:cs="Arial"/>
          <w:b w:val="0"/>
        </w:rPr>
        <w:t>z verejného vodovodu</w:t>
      </w:r>
      <w:r w:rsidRPr="00E51F4C">
        <w:rPr>
          <w:rStyle w:val="Siln"/>
          <w:rFonts w:ascii="Arial" w:hAnsi="Arial" w:cs="Arial"/>
          <w:b w:val="0"/>
        </w:rPr>
        <w:t>,</w:t>
      </w:r>
    </w:p>
    <w:p w:rsidR="007417E5" w:rsidRPr="00E51F4C" w:rsidRDefault="00CF52B8" w:rsidP="00714848">
      <w:pPr>
        <w:pStyle w:val="Odsekzoznamu"/>
        <w:numPr>
          <w:ilvl w:val="0"/>
          <w:numId w:val="38"/>
        </w:numPr>
        <w:jc w:val="both"/>
        <w:rPr>
          <w:rStyle w:val="Siln"/>
          <w:rFonts w:ascii="Arial" w:hAnsi="Arial" w:cs="Arial"/>
          <w:b w:val="0"/>
        </w:rPr>
      </w:pPr>
      <w:r w:rsidRPr="00E51F4C">
        <w:rPr>
          <w:rStyle w:val="Siln"/>
          <w:rFonts w:ascii="Arial" w:hAnsi="Arial" w:cs="Arial"/>
          <w:b w:val="0"/>
        </w:rPr>
        <w:t xml:space="preserve">zamedzenie negatívneho </w:t>
      </w:r>
      <w:r w:rsidR="00F346A7" w:rsidRPr="00401196">
        <w:rPr>
          <w:rStyle w:val="Siln"/>
          <w:rFonts w:ascii="Arial" w:hAnsi="Arial" w:cs="Arial"/>
          <w:b w:val="0"/>
        </w:rPr>
        <w:t>vplyvu nečistených</w:t>
      </w:r>
      <w:r w:rsidRPr="00E51F4C">
        <w:rPr>
          <w:rStyle w:val="Siln"/>
          <w:rFonts w:ascii="Arial" w:hAnsi="Arial" w:cs="Arial"/>
          <w:b w:val="0"/>
        </w:rPr>
        <w:t xml:space="preserve"> odpadových vôd na životné prostredie a zdravie </w:t>
      </w:r>
      <w:r w:rsidR="00F346A7" w:rsidRPr="00E51F4C">
        <w:rPr>
          <w:rStyle w:val="Siln"/>
          <w:rFonts w:ascii="Arial" w:hAnsi="Arial" w:cs="Arial"/>
          <w:b w:val="0"/>
        </w:rPr>
        <w:t>(</w:t>
      </w:r>
      <w:r w:rsidRPr="00E51F4C">
        <w:rPr>
          <w:rStyle w:val="Siln"/>
          <w:rFonts w:ascii="Arial" w:hAnsi="Arial" w:cs="Arial"/>
          <w:b w:val="0"/>
        </w:rPr>
        <w:t>prostredníctvom oddelenia odvádzania odpadových vôd od dažďovej vody</w:t>
      </w:r>
      <w:r w:rsidR="00F346A7" w:rsidRPr="00E51F4C">
        <w:rPr>
          <w:rStyle w:val="Siln"/>
          <w:rFonts w:ascii="Arial" w:hAnsi="Arial" w:cs="Arial"/>
          <w:b w:val="0"/>
        </w:rPr>
        <w:t>)</w:t>
      </w:r>
      <w:r w:rsidRPr="00E51F4C">
        <w:rPr>
          <w:rStyle w:val="Siln"/>
          <w:rFonts w:ascii="Arial" w:hAnsi="Arial" w:cs="Arial"/>
          <w:b w:val="0"/>
        </w:rPr>
        <w:t xml:space="preserve"> výstavbou verejnej kanalizácie a ČOV vo vybraných obciach</w:t>
      </w:r>
      <w:r w:rsidR="007417E5" w:rsidRPr="00E51F4C">
        <w:rPr>
          <w:rStyle w:val="Siln"/>
          <w:rFonts w:ascii="Arial" w:hAnsi="Arial" w:cs="Arial"/>
          <w:b w:val="0"/>
        </w:rPr>
        <w:t>,</w:t>
      </w:r>
    </w:p>
    <w:p w:rsidR="007417E5" w:rsidRDefault="007417E5" w:rsidP="00714848">
      <w:pPr>
        <w:pStyle w:val="Odsekzoznamu"/>
        <w:numPr>
          <w:ilvl w:val="0"/>
          <w:numId w:val="38"/>
        </w:numPr>
        <w:rPr>
          <w:rStyle w:val="Siln"/>
          <w:rFonts w:ascii="Arial" w:hAnsi="Arial" w:cs="Arial"/>
          <w:b w:val="0"/>
        </w:rPr>
      </w:pPr>
      <w:r w:rsidRPr="00E51F4C">
        <w:rPr>
          <w:rStyle w:val="Siln"/>
          <w:rFonts w:ascii="Arial" w:hAnsi="Arial" w:cs="Arial"/>
          <w:b w:val="0"/>
        </w:rPr>
        <w:t xml:space="preserve">zvýšený podiel obyvateľstva napojeného na </w:t>
      </w:r>
      <w:r w:rsidR="00F346A7" w:rsidRPr="00401196">
        <w:rPr>
          <w:rStyle w:val="Siln"/>
          <w:rFonts w:ascii="Arial" w:hAnsi="Arial" w:cs="Arial"/>
          <w:b w:val="0"/>
        </w:rPr>
        <w:t>verejnú kanalizáciu</w:t>
      </w:r>
      <w:r w:rsidR="004C77CB">
        <w:rPr>
          <w:rStyle w:val="Siln"/>
          <w:rFonts w:ascii="Arial" w:hAnsi="Arial" w:cs="Arial"/>
          <w:b w:val="0"/>
        </w:rPr>
        <w:t>,</w:t>
      </w:r>
    </w:p>
    <w:p w:rsidR="004C77CB" w:rsidRDefault="004C77CB" w:rsidP="00714848">
      <w:pPr>
        <w:pStyle w:val="Odsekzoznamu"/>
        <w:numPr>
          <w:ilvl w:val="0"/>
          <w:numId w:val="38"/>
        </w:numPr>
        <w:jc w:val="both"/>
        <w:rPr>
          <w:rStyle w:val="Siln"/>
          <w:rFonts w:ascii="Arial" w:hAnsi="Arial" w:cs="Arial"/>
          <w:b w:val="0"/>
        </w:rPr>
      </w:pPr>
      <w:r>
        <w:rPr>
          <w:rStyle w:val="Siln"/>
          <w:rFonts w:ascii="Arial" w:hAnsi="Arial" w:cs="Arial"/>
          <w:b w:val="0"/>
        </w:rPr>
        <w:t xml:space="preserve">zlepšenie podmienok a prístupu k pitnej vode pre obyvateľstvo v regiónoch s deficitom pitnej vody, v </w:t>
      </w:r>
      <w:r w:rsidRPr="00401196">
        <w:rPr>
          <w:rStyle w:val="Siln"/>
          <w:rFonts w:ascii="Arial" w:hAnsi="Arial" w:cs="Arial"/>
          <w:b w:val="0"/>
        </w:rPr>
        <w:t xml:space="preserve">ktorých voda na zásobovanie nespĺňa požiadavky na pitnú vodu, v zmysle integrovaného manažmentu vodných zdrojov podľa Vodného plánu Slovenska, tak </w:t>
      </w:r>
      <w:r>
        <w:rPr>
          <w:rStyle w:val="Siln"/>
          <w:rFonts w:ascii="Arial" w:hAnsi="Arial" w:cs="Arial"/>
          <w:b w:val="0"/>
        </w:rPr>
        <w:t>a</w:t>
      </w:r>
      <w:r w:rsidRPr="00401196">
        <w:rPr>
          <w:rStyle w:val="Siln"/>
          <w:rFonts w:ascii="Arial" w:hAnsi="Arial" w:cs="Arial"/>
          <w:b w:val="0"/>
        </w:rPr>
        <w:t>by nedošlo k zhoršeniu dobrého stavu iných vodných zdrojov,</w:t>
      </w:r>
    </w:p>
    <w:p w:rsidR="004C77CB" w:rsidRPr="001E73A9" w:rsidRDefault="004C77CB" w:rsidP="00714848">
      <w:pPr>
        <w:pStyle w:val="Odsekzoznamu"/>
        <w:numPr>
          <w:ilvl w:val="0"/>
          <w:numId w:val="38"/>
        </w:numPr>
        <w:rPr>
          <w:rStyle w:val="Siln"/>
          <w:rFonts w:ascii="Arial" w:hAnsi="Arial" w:cs="Arial"/>
          <w:b w:val="0"/>
        </w:rPr>
      </w:pPr>
      <w:r>
        <w:rPr>
          <w:rStyle w:val="Siln"/>
          <w:rFonts w:ascii="Arial" w:hAnsi="Arial" w:cs="Arial"/>
          <w:b w:val="0"/>
        </w:rPr>
        <w:t>zvýšenie kvality dodávanej pitnej vody a zlepšenie ochrany existujú</w:t>
      </w:r>
      <w:r w:rsidRPr="002D6300">
        <w:rPr>
          <w:rStyle w:val="Siln"/>
          <w:rFonts w:ascii="Arial" w:hAnsi="Arial" w:cs="Arial"/>
          <w:b w:val="0"/>
        </w:rPr>
        <w:t>cich zdrojov pitnej vody</w:t>
      </w:r>
      <w:r>
        <w:rPr>
          <w:rStyle w:val="Siln"/>
          <w:rFonts w:ascii="Arial" w:hAnsi="Arial" w:cs="Arial"/>
          <w:b w:val="0"/>
        </w:rPr>
        <w:t>.</w:t>
      </w:r>
    </w:p>
    <w:p w:rsidR="00CB6464" w:rsidRDefault="00CF52B8">
      <w:pPr>
        <w:jc w:val="both"/>
        <w:rPr>
          <w:rFonts w:ascii="Arial" w:hAnsi="Arial" w:cs="Arial"/>
          <w:i/>
          <w:iCs/>
        </w:rPr>
      </w:pPr>
      <w:r>
        <w:rPr>
          <w:rStyle w:val="Siln"/>
          <w:rFonts w:ascii="Arial" w:hAnsi="Arial" w:cs="Arial"/>
        </w:rPr>
        <w:t>Tabuľka č. 27</w:t>
      </w:r>
      <w:r>
        <w:rPr>
          <w:rStyle w:val="Zvraznenie"/>
          <w:rFonts w:ascii="Arial" w:hAnsi="Arial" w:cs="Arial"/>
        </w:rPr>
        <w:t xml:space="preserve"> Výsledkové ukazovatele pre špecifický cieľ č. 4.2.2.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4"/>
        <w:gridCol w:w="1152"/>
        <w:gridCol w:w="870"/>
        <w:gridCol w:w="949"/>
        <w:gridCol w:w="1286"/>
        <w:gridCol w:w="1286"/>
        <w:gridCol w:w="843"/>
        <w:gridCol w:w="1171"/>
        <w:gridCol w:w="1047"/>
      </w:tblGrid>
      <w:tr w:rsidR="00CB6464">
        <w:tc>
          <w:tcPr>
            <w:tcW w:w="68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9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0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7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1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6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68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w:t>
            </w:r>
            <w:r w:rsidR="00F346A7" w:rsidRPr="00982A2A">
              <w:rPr>
                <w:rFonts w:ascii="Arial" w:eastAsia="Times New Roman" w:hAnsi="Arial" w:cs="Arial"/>
                <w:bCs/>
                <w:sz w:val="16"/>
                <w:szCs w:val="16"/>
              </w:rPr>
              <w:t>120</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Počet obyvateľov napojených na </w:t>
            </w:r>
            <w:r w:rsidR="00F346A7" w:rsidRPr="00982A2A">
              <w:rPr>
                <w:rFonts w:ascii="Arial" w:hAnsi="Arial" w:cs="Arial"/>
                <w:sz w:val="16"/>
                <w:szCs w:val="16"/>
              </w:rPr>
              <w:t xml:space="preserve">systém odvádzania a čistenia </w:t>
            </w:r>
            <w:r>
              <w:rPr>
                <w:rFonts w:ascii="Arial" w:hAnsi="Arial" w:cs="Arial"/>
                <w:sz w:val="16"/>
                <w:szCs w:val="16"/>
              </w:rPr>
              <w:t>komunálnych odpadových vôd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346A7">
            <w:pPr>
              <w:spacing w:after="0" w:line="240" w:lineRule="auto"/>
              <w:jc w:val="center"/>
              <w:rPr>
                <w:rFonts w:ascii="Arial" w:hAnsi="Arial" w:cs="Arial"/>
                <w:sz w:val="16"/>
                <w:szCs w:val="16"/>
              </w:rPr>
            </w:pPr>
            <w:r>
              <w:rPr>
                <w:rFonts w:ascii="Arial" w:hAnsi="Arial" w:cs="Arial"/>
                <w:sz w:val="16"/>
                <w:szCs w:val="16"/>
              </w:rPr>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3 301 000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346A7">
            <w:pPr>
              <w:spacing w:after="0" w:line="240" w:lineRule="auto"/>
              <w:rPr>
                <w:rFonts w:ascii="Arial" w:hAnsi="Arial" w:cs="Arial"/>
                <w:sz w:val="16"/>
                <w:szCs w:val="16"/>
              </w:rPr>
            </w:pPr>
            <w:r w:rsidRPr="00982A2A">
              <w:rPr>
                <w:rFonts w:ascii="Arial" w:hAnsi="Arial" w:cs="Arial"/>
                <w:sz w:val="16"/>
                <w:szCs w:val="16"/>
              </w:rPr>
              <w:t>3 836 296</w:t>
            </w: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Vodné hospodárstvo v</w:t>
            </w:r>
            <w:r w:rsidR="00F346A7">
              <w:rPr>
                <w:rFonts w:ascii="Arial" w:hAnsi="Arial" w:cs="Arial"/>
                <w:sz w:val="16"/>
                <w:szCs w:val="16"/>
              </w:rPr>
              <w:t> </w:t>
            </w:r>
            <w:r>
              <w:rPr>
                <w:rFonts w:ascii="Arial" w:hAnsi="Arial" w:cs="Arial"/>
                <w:sz w:val="16"/>
                <w:szCs w:val="16"/>
              </w:rPr>
              <w:t>SR</w:t>
            </w:r>
            <w:r w:rsidR="00F346A7">
              <w:rPr>
                <w:rFonts w:ascii="Arial" w:hAnsi="Arial" w:cs="Arial"/>
                <w:sz w:val="16"/>
                <w:szCs w:val="16"/>
              </w:rPr>
              <w:t xml:space="preserve"> (MŽP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68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R0003</w:t>
            </w:r>
          </w:p>
        </w:tc>
        <w:tc>
          <w:tcPr>
            <w:tcW w:w="129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Počet obyvateľov napojených </w:t>
            </w:r>
            <w:r>
              <w:rPr>
                <w:rFonts w:ascii="Arial" w:hAnsi="Arial" w:cs="Arial"/>
                <w:sz w:val="16"/>
                <w:szCs w:val="16"/>
              </w:rPr>
              <w:lastRenderedPageBreak/>
              <w:t>na verejný vodovod</w:t>
            </w:r>
          </w:p>
        </w:tc>
        <w:tc>
          <w:tcPr>
            <w:tcW w:w="10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F346A7">
            <w:pPr>
              <w:spacing w:after="0" w:line="240" w:lineRule="auto"/>
              <w:jc w:val="center"/>
              <w:rPr>
                <w:rFonts w:ascii="Arial" w:hAnsi="Arial" w:cs="Arial"/>
                <w:sz w:val="16"/>
                <w:szCs w:val="16"/>
              </w:rPr>
            </w:pPr>
            <w:r>
              <w:rPr>
                <w:rFonts w:ascii="Arial" w:hAnsi="Arial" w:cs="Arial"/>
                <w:sz w:val="16"/>
                <w:szCs w:val="16"/>
              </w:rPr>
              <w:lastRenderedPageBreak/>
              <w:t>osoby</w:t>
            </w:r>
          </w:p>
        </w:tc>
        <w:tc>
          <w:tcPr>
            <w:tcW w:w="97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4 707 000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2012</w:t>
            </w:r>
          </w:p>
        </w:tc>
        <w:tc>
          <w:tcPr>
            <w:tcW w:w="91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4 709 453</w:t>
            </w:r>
          </w:p>
        </w:tc>
        <w:tc>
          <w:tcPr>
            <w:tcW w:w="76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 xml:space="preserve">Štatistický úrad SR, Vodné </w:t>
            </w:r>
            <w:r>
              <w:rPr>
                <w:rFonts w:ascii="Arial" w:hAnsi="Arial" w:cs="Arial"/>
                <w:sz w:val="16"/>
                <w:szCs w:val="16"/>
              </w:rPr>
              <w:lastRenderedPageBreak/>
              <w:t>hospodárstvo 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lastRenderedPageBreak/>
              <w:t>ročne</w:t>
            </w:r>
          </w:p>
        </w:tc>
      </w:tr>
    </w:tbl>
    <w:p w:rsidR="00E51F4C" w:rsidRDefault="00E51F4C" w:rsidP="00401196">
      <w:pPr>
        <w:tabs>
          <w:tab w:val="left" w:pos="1425"/>
        </w:tabs>
        <w:jc w:val="both"/>
        <w:rPr>
          <w:rFonts w:ascii="Arial" w:hAnsi="Arial" w:cs="Arial"/>
        </w:rPr>
      </w:pPr>
      <w:bookmarkStart w:id="767" w:name="_Toc387651844"/>
    </w:p>
    <w:p w:rsidR="00CB6464" w:rsidRDefault="00CF52B8">
      <w:pPr>
        <w:pStyle w:val="Nadpis5"/>
        <w:shd w:val="clear" w:color="auto" w:fill="B8C1E9"/>
        <w:rPr>
          <w:rFonts w:ascii="Arial" w:hAnsi="Arial" w:cs="Arial"/>
        </w:rPr>
      </w:pPr>
      <w:r>
        <w:rPr>
          <w:rFonts w:ascii="Arial" w:hAnsi="Arial" w:cs="Arial"/>
        </w:rPr>
        <w:t>Akcia, ktorá sa má podporiť  v rámci investičnej priority</w:t>
      </w:r>
      <w:bookmarkEnd w:id="767"/>
      <w:r>
        <w:rPr>
          <w:rFonts w:ascii="Arial" w:hAnsi="Arial" w:cs="Arial"/>
        </w:rPr>
        <w:t xml:space="preserve"> </w:t>
      </w:r>
    </w:p>
    <w:p w:rsidR="00CB6464" w:rsidRDefault="00CF52B8">
      <w:pPr>
        <w:pStyle w:val="Nadpis6"/>
        <w:rPr>
          <w:rFonts w:ascii="Arial" w:hAnsi="Arial" w:cs="Arial"/>
        </w:rPr>
      </w:pPr>
      <w:bookmarkStart w:id="768" w:name="_Toc387651845"/>
      <w:r>
        <w:rPr>
          <w:rFonts w:ascii="Arial" w:hAnsi="Arial" w:cs="Arial"/>
        </w:rPr>
        <w:t>2.4.2.1. Opis druhu a príkladov akcií, ktoré majú byť financované  a ich očakávaný prínos pre špecifické ciele a ak je to vhodné, vrátane identifikácie hlavných cieľových skupín, zacielených osobitných území a druhov príjemcov</w:t>
      </w:r>
      <w:bookmarkEnd w:id="768"/>
      <w:r>
        <w:rPr>
          <w:rFonts w:ascii="Arial" w:hAnsi="Arial" w:cs="Arial"/>
        </w:rPr>
        <w:t xml:space="preserve"> </w:t>
      </w:r>
    </w:p>
    <w:p w:rsidR="00650B71" w:rsidRDefault="00650B71" w:rsidP="006527E6">
      <w:pPr>
        <w:tabs>
          <w:tab w:val="left" w:pos="1425"/>
        </w:tabs>
        <w:jc w:val="both"/>
        <w:rPr>
          <w:rFonts w:ascii="Arial" w:hAnsi="Arial" w:cs="Arial"/>
          <w:b/>
        </w:rPr>
      </w:pPr>
    </w:p>
    <w:p w:rsidR="00CB6464" w:rsidRPr="006527E6" w:rsidRDefault="00CF52B8" w:rsidP="006527E6">
      <w:pPr>
        <w:tabs>
          <w:tab w:val="left" w:pos="1425"/>
        </w:tabs>
        <w:jc w:val="both"/>
        <w:rPr>
          <w:rFonts w:ascii="Arial" w:hAnsi="Arial" w:cs="Arial"/>
        </w:rPr>
      </w:pPr>
      <w:r>
        <w:rPr>
          <w:rFonts w:ascii="Arial" w:hAnsi="Arial" w:cs="Arial"/>
          <w:b/>
        </w:rPr>
        <w:t>Špecifický cieľ č. 4.2.</w:t>
      </w:r>
      <w:r w:rsidR="004C77CB">
        <w:rPr>
          <w:rFonts w:ascii="Arial" w:hAnsi="Arial" w:cs="Arial"/>
          <w:b/>
        </w:rPr>
        <w:t>1</w:t>
      </w:r>
      <w:r w:rsidR="004C77CB">
        <w:rPr>
          <w:rFonts w:ascii="Arial" w:hAnsi="Arial" w:cs="Arial"/>
        </w:rPr>
        <w:t xml:space="preserve"> </w:t>
      </w:r>
      <w:r>
        <w:rPr>
          <w:rFonts w:ascii="Arial" w:hAnsi="Arial" w:cs="Arial"/>
        </w:rPr>
        <w:t>sa dosiahne realizáciou nasledovných aktivít:</w:t>
      </w:r>
    </w:p>
    <w:p w:rsidR="00CB6464" w:rsidRDefault="00CF52B8" w:rsidP="00714848">
      <w:pPr>
        <w:pStyle w:val="Odsekzoznamu"/>
        <w:numPr>
          <w:ilvl w:val="0"/>
          <w:numId w:val="109"/>
        </w:numPr>
        <w:tabs>
          <w:tab w:val="left" w:pos="1425"/>
        </w:tabs>
        <w:jc w:val="both"/>
        <w:rPr>
          <w:rFonts w:ascii="Arial" w:hAnsi="Arial" w:cs="Arial"/>
        </w:rPr>
      </w:pPr>
      <w:r w:rsidRPr="00E51F4C">
        <w:rPr>
          <w:rFonts w:ascii="Arial" w:hAnsi="Arial" w:cs="Arial"/>
        </w:rPr>
        <w:t>rekonštrukcia prívodov vody, vodovodných sietí</w:t>
      </w:r>
      <w:r w:rsidR="00F346A7" w:rsidRPr="00E51F4C">
        <w:rPr>
          <w:rFonts w:ascii="Arial" w:hAnsi="Arial" w:cs="Arial"/>
        </w:rPr>
        <w:t>, objektov</w:t>
      </w:r>
      <w:r w:rsidRPr="00E51F4C">
        <w:rPr>
          <w:rFonts w:ascii="Arial" w:hAnsi="Arial" w:cs="Arial"/>
        </w:rPr>
        <w:t xml:space="preserve"> a zariadení </w:t>
      </w:r>
      <w:r w:rsidR="00F346A7" w:rsidRPr="00401196">
        <w:rPr>
          <w:rFonts w:ascii="Arial" w:hAnsi="Arial" w:cs="Arial"/>
        </w:rPr>
        <w:t xml:space="preserve">verejného vodovodu </w:t>
      </w:r>
      <w:r w:rsidRPr="00E51F4C">
        <w:rPr>
          <w:rFonts w:ascii="Arial" w:hAnsi="Arial" w:cs="Arial"/>
        </w:rPr>
        <w:t>v</w:t>
      </w:r>
      <w:r w:rsidR="00DA3364" w:rsidRPr="00E51F4C">
        <w:rPr>
          <w:rFonts w:ascii="Arial" w:hAnsi="Arial" w:cs="Arial"/>
        </w:rPr>
        <w:t> </w:t>
      </w:r>
      <w:r w:rsidRPr="00E51F4C">
        <w:rPr>
          <w:rFonts w:ascii="Arial" w:hAnsi="Arial" w:cs="Arial"/>
        </w:rPr>
        <w:t>obciach</w:t>
      </w:r>
      <w:r w:rsidR="00DA3364" w:rsidRPr="00E51F4C">
        <w:rPr>
          <w:rFonts w:ascii="Arial" w:hAnsi="Arial" w:cs="Arial"/>
        </w:rPr>
        <w:t xml:space="preserve"> okrem prípadov intenzifikácie a modernizácie úpravní povrchových vôd pre veľkokapacitné zdroje, ktoré sú predmetom podpory v rámci OP KŽP</w:t>
      </w:r>
      <w:r w:rsidRPr="00E51F4C">
        <w:rPr>
          <w:rFonts w:ascii="Arial" w:hAnsi="Arial" w:cs="Arial"/>
        </w:rPr>
        <w:t>,</w:t>
      </w:r>
    </w:p>
    <w:p w:rsidR="00CB6464" w:rsidRDefault="00CF52B8" w:rsidP="00714848">
      <w:pPr>
        <w:pStyle w:val="Odsekzoznamu"/>
        <w:numPr>
          <w:ilvl w:val="0"/>
          <w:numId w:val="109"/>
        </w:numPr>
        <w:tabs>
          <w:tab w:val="left" w:pos="1425"/>
        </w:tabs>
        <w:jc w:val="both"/>
        <w:rPr>
          <w:rFonts w:ascii="Arial" w:hAnsi="Arial" w:cs="Arial"/>
        </w:rPr>
      </w:pPr>
      <w:r>
        <w:rPr>
          <w:rFonts w:ascii="Arial" w:hAnsi="Arial" w:cs="Arial"/>
        </w:rPr>
        <w:t>rekonštrukcia stokovej siete</w:t>
      </w:r>
      <w:r w:rsidR="00F346A7">
        <w:rPr>
          <w:rFonts w:ascii="Arial" w:hAnsi="Arial" w:cs="Arial"/>
        </w:rPr>
        <w:t>, objektov</w:t>
      </w:r>
      <w:r>
        <w:rPr>
          <w:rFonts w:ascii="Arial" w:hAnsi="Arial" w:cs="Arial"/>
        </w:rPr>
        <w:t xml:space="preserve"> a zariadení </w:t>
      </w:r>
      <w:r w:rsidR="009A53FA" w:rsidRPr="00401196">
        <w:rPr>
          <w:rFonts w:ascii="Arial" w:hAnsi="Arial" w:cs="Arial"/>
        </w:rPr>
        <w:t xml:space="preserve">verejnej kanalizácie </w:t>
      </w:r>
      <w:r>
        <w:rPr>
          <w:rFonts w:ascii="Arial" w:hAnsi="Arial" w:cs="Arial"/>
        </w:rPr>
        <w:t>v</w:t>
      </w:r>
      <w:del w:id="769" w:author="Autor" w:date="2017-07-04T08:32:00Z">
        <w:r w:rsidDel="008B789D">
          <w:rPr>
            <w:rFonts w:ascii="Arial" w:hAnsi="Arial" w:cs="Arial"/>
          </w:rPr>
          <w:delText> </w:delText>
        </w:r>
      </w:del>
      <w:ins w:id="770" w:author="Autor" w:date="2017-07-04T08:32:00Z">
        <w:r w:rsidR="008B789D">
          <w:rPr>
            <w:rFonts w:ascii="Arial" w:hAnsi="Arial" w:cs="Arial"/>
          </w:rPr>
          <w:t> </w:t>
        </w:r>
      </w:ins>
      <w:r>
        <w:rPr>
          <w:rFonts w:ascii="Arial" w:hAnsi="Arial" w:cs="Arial"/>
        </w:rPr>
        <w:t>obciach</w:t>
      </w:r>
      <w:ins w:id="771" w:author="Autor" w:date="2017-07-04T08:32:00Z">
        <w:r w:rsidR="008B789D">
          <w:rPr>
            <w:rFonts w:ascii="Arial" w:hAnsi="Arial" w:cs="Arial"/>
          </w:rPr>
          <w:t xml:space="preserve"> od 1 000 obyvateľov</w:t>
        </w:r>
      </w:ins>
      <w:r>
        <w:rPr>
          <w:rFonts w:ascii="Arial" w:hAnsi="Arial" w:cs="Arial"/>
        </w:rPr>
        <w:t>,</w:t>
      </w:r>
    </w:p>
    <w:p w:rsidR="00CB6464" w:rsidRDefault="00CF52B8" w:rsidP="00714848">
      <w:pPr>
        <w:pStyle w:val="Odsekzoznamu"/>
        <w:numPr>
          <w:ilvl w:val="0"/>
          <w:numId w:val="109"/>
        </w:numPr>
        <w:tabs>
          <w:tab w:val="left" w:pos="1425"/>
        </w:tabs>
        <w:jc w:val="both"/>
        <w:rPr>
          <w:rFonts w:ascii="Arial" w:hAnsi="Arial" w:cs="Arial"/>
        </w:rPr>
      </w:pPr>
      <w:r>
        <w:rPr>
          <w:rFonts w:ascii="Arial" w:hAnsi="Arial" w:cs="Arial"/>
        </w:rPr>
        <w:t xml:space="preserve">budovanie verejných vodovodov, okrem prípadov ich súbežnej výstavby s výstavbou verejnej kanalizácie </w:t>
      </w:r>
      <w:r w:rsidR="002C69A2">
        <w:rPr>
          <w:rFonts w:ascii="Arial" w:hAnsi="Arial" w:cs="Arial"/>
        </w:rPr>
        <w:t xml:space="preserve">v aglomeráciách nad 2 000 EO </w:t>
      </w:r>
      <w:r>
        <w:rPr>
          <w:rFonts w:ascii="Arial" w:hAnsi="Arial" w:cs="Arial"/>
        </w:rPr>
        <w:t>podľa aktualizovaného Národného programu SR pre vykonávanie smernice Rady 91/271/EHS,</w:t>
      </w:r>
    </w:p>
    <w:p w:rsidR="009A53FA" w:rsidRDefault="00CF52B8" w:rsidP="00714848">
      <w:pPr>
        <w:pStyle w:val="Odsekzoznamu"/>
        <w:numPr>
          <w:ilvl w:val="0"/>
          <w:numId w:val="109"/>
        </w:numPr>
        <w:tabs>
          <w:tab w:val="left" w:pos="1425"/>
        </w:tabs>
        <w:jc w:val="both"/>
        <w:rPr>
          <w:rFonts w:ascii="Arial" w:hAnsi="Arial" w:cs="Arial"/>
        </w:rPr>
      </w:pPr>
      <w:r>
        <w:rPr>
          <w:rFonts w:ascii="Arial" w:hAnsi="Arial" w:cs="Arial"/>
        </w:rPr>
        <w:t>budovanie verejných kanalizácií a </w:t>
      </w:r>
      <w:r w:rsidR="002C69A2">
        <w:rPr>
          <w:rFonts w:ascii="Arial" w:hAnsi="Arial" w:cs="Arial"/>
        </w:rPr>
        <w:t>budovanie a rekonštrukcia</w:t>
      </w:r>
      <w:r w:rsidR="002C69A2" w:rsidRPr="00410542">
        <w:rPr>
          <w:rFonts w:ascii="Arial" w:hAnsi="Arial" w:cs="Arial"/>
        </w:rPr>
        <w:t> </w:t>
      </w:r>
      <w:r w:rsidR="002C69A2">
        <w:rPr>
          <w:rFonts w:ascii="Arial" w:hAnsi="Arial" w:cs="Arial"/>
        </w:rPr>
        <w:t xml:space="preserve"> </w:t>
      </w:r>
      <w:r>
        <w:rPr>
          <w:rFonts w:ascii="Arial" w:hAnsi="Arial" w:cs="Arial"/>
        </w:rPr>
        <w:t>čistiarní odpadových vôd</w:t>
      </w:r>
      <w:r w:rsidR="002C69A2">
        <w:rPr>
          <w:rFonts w:ascii="Arial" w:hAnsi="Arial" w:cs="Arial"/>
        </w:rPr>
        <w:t xml:space="preserve"> </w:t>
      </w:r>
      <w:r w:rsidR="002C69A2" w:rsidRPr="00320B53">
        <w:rPr>
          <w:rFonts w:ascii="Arial" w:hAnsi="Arial" w:cs="Arial"/>
        </w:rPr>
        <w:t>v aglomeráciách do 2</w:t>
      </w:r>
      <w:r w:rsidR="00890928">
        <w:rPr>
          <w:rFonts w:ascii="Arial" w:hAnsi="Arial" w:cs="Arial"/>
        </w:rPr>
        <w:t xml:space="preserve"> </w:t>
      </w:r>
      <w:r w:rsidR="002C69A2" w:rsidRPr="00320B53">
        <w:rPr>
          <w:rFonts w:ascii="Arial" w:hAnsi="Arial" w:cs="Arial"/>
        </w:rPr>
        <w:t>000 EO</w:t>
      </w:r>
      <w:r w:rsidR="002C69A2">
        <w:rPr>
          <w:rFonts w:ascii="Arial" w:hAnsi="Arial" w:cs="Arial"/>
        </w:rPr>
        <w:t>, a to v obciach</w:t>
      </w:r>
      <w:r>
        <w:rPr>
          <w:rFonts w:ascii="Arial" w:hAnsi="Arial" w:cs="Arial"/>
        </w:rPr>
        <w:t xml:space="preserve"> od 1 000 </w:t>
      </w:r>
      <w:r w:rsidR="00513939">
        <w:rPr>
          <w:rFonts w:ascii="Arial" w:hAnsi="Arial" w:cs="Arial"/>
        </w:rPr>
        <w:br/>
      </w:r>
      <w:r>
        <w:rPr>
          <w:rFonts w:ascii="Arial" w:hAnsi="Arial" w:cs="Arial"/>
        </w:rPr>
        <w:t xml:space="preserve">do 2 000 obyvateľov </w:t>
      </w:r>
      <w:ins w:id="772" w:author="Autor" w:date="2017-07-04T08:32:00Z">
        <w:r w:rsidR="00414F30">
          <w:rPr>
            <w:rFonts w:ascii="Arial" w:hAnsi="Arial" w:cs="Arial"/>
          </w:rPr>
          <w:t xml:space="preserve">a v obciach nad 2 000 obyvateľov, ktoré nie sú súčasťou aglomerácií nad 2 000 EO podporených z OP KŽP, </w:t>
        </w:r>
      </w:ins>
      <w:r>
        <w:rPr>
          <w:rFonts w:ascii="Arial" w:hAnsi="Arial" w:cs="Arial"/>
        </w:rPr>
        <w:t xml:space="preserve">s výnimkou obcí </w:t>
      </w:r>
      <w:del w:id="773" w:author="Autor" w:date="2017-07-04T08:32:00Z">
        <w:r w:rsidDel="00414F30">
          <w:rPr>
            <w:rFonts w:ascii="Arial" w:hAnsi="Arial" w:cs="Arial"/>
          </w:rPr>
          <w:delText xml:space="preserve">začlenených do aglomerácií </w:delText>
        </w:r>
        <w:r w:rsidR="00EC4C28" w:rsidRPr="00401196" w:rsidDel="00414F30">
          <w:rPr>
            <w:rFonts w:ascii="Arial" w:hAnsi="Arial" w:cs="Arial"/>
          </w:rPr>
          <w:delText>do</w:delText>
        </w:r>
        <w:r w:rsidR="00EC4C28" w:rsidDel="00414F30">
          <w:rPr>
            <w:rFonts w:ascii="Arial" w:hAnsi="Arial" w:cs="Arial"/>
          </w:rPr>
          <w:delText xml:space="preserve"> </w:delText>
        </w:r>
        <w:r w:rsidDel="00414F30">
          <w:rPr>
            <w:rFonts w:ascii="Arial" w:hAnsi="Arial" w:cs="Arial"/>
          </w:rPr>
          <w:delText xml:space="preserve">2 000 </w:delText>
        </w:r>
        <w:r w:rsidRPr="006527E6" w:rsidDel="00414F30">
          <w:rPr>
            <w:rFonts w:ascii="Arial" w:hAnsi="Arial" w:cs="Arial"/>
          </w:rPr>
          <w:delText>EO</w:delText>
        </w:r>
        <w:r w:rsidR="002C69A2" w:rsidRPr="006527E6" w:rsidDel="00414F30">
          <w:rPr>
            <w:rFonts w:ascii="Arial" w:hAnsi="Arial" w:cs="Arial"/>
          </w:rPr>
          <w:delText xml:space="preserve"> </w:delText>
        </w:r>
      </w:del>
      <w:r w:rsidR="002C69A2" w:rsidRPr="006527E6">
        <w:rPr>
          <w:rFonts w:ascii="Arial" w:hAnsi="Arial" w:cs="Arial"/>
        </w:rPr>
        <w:t xml:space="preserve">s vybudovanou stokovou sieťou min. na 80 % celej predmetnej aglomerácie alebo do  aglomerácií </w:t>
      </w:r>
      <w:r w:rsidR="00EC4C28" w:rsidRPr="00401196">
        <w:rPr>
          <w:rFonts w:ascii="Arial" w:hAnsi="Arial" w:cs="Arial"/>
        </w:rPr>
        <w:t>do</w:t>
      </w:r>
      <w:r w:rsidR="002C69A2" w:rsidRPr="006527E6">
        <w:rPr>
          <w:rFonts w:ascii="Arial" w:hAnsi="Arial" w:cs="Arial"/>
        </w:rPr>
        <w:t xml:space="preserve"> 2 000 EO, ktoré zasahujú do chránených vodohospodárskych oblastí, v ktorých sú veľkokapacitné zdroje podzemných vôd, kde nebol identifikovaný dobrý stav vôd alebo bol identifikovaný vodný útvar ako rizikový</w:t>
      </w:r>
      <w:r w:rsidR="004C77CB">
        <w:rPr>
          <w:rFonts w:ascii="Arial" w:hAnsi="Arial" w:cs="Arial"/>
        </w:rPr>
        <w:t>,</w:t>
      </w:r>
    </w:p>
    <w:p w:rsidR="004C77CB" w:rsidRPr="004568F5" w:rsidRDefault="004C77CB" w:rsidP="00714848">
      <w:pPr>
        <w:pStyle w:val="Odsekzoznamu"/>
        <w:numPr>
          <w:ilvl w:val="0"/>
          <w:numId w:val="109"/>
        </w:numPr>
        <w:tabs>
          <w:tab w:val="left" w:pos="1425"/>
        </w:tabs>
        <w:jc w:val="both"/>
        <w:rPr>
          <w:rFonts w:ascii="Arial" w:hAnsi="Arial" w:cs="Arial"/>
        </w:rPr>
      </w:pPr>
      <w:r w:rsidRPr="004568F5">
        <w:rPr>
          <w:rFonts w:ascii="Arial" w:hAnsi="Arial" w:cs="Arial"/>
        </w:rPr>
        <w:t xml:space="preserve">rekonštrukcia existujúcich vodárenských zdrojov </w:t>
      </w:r>
      <w:r>
        <w:rPr>
          <w:rFonts w:ascii="Arial" w:hAnsi="Arial" w:cs="Arial"/>
        </w:rPr>
        <w:t xml:space="preserve">podzemných vôd </w:t>
      </w:r>
      <w:r w:rsidRPr="004568F5">
        <w:rPr>
          <w:rFonts w:ascii="Arial" w:hAnsi="Arial" w:cs="Arial"/>
        </w:rPr>
        <w:t>pri súčasnom zabezpečení splnenia požiadaviek na ich kvalitatívnu a kvantitatívnu ochranu;</w:t>
      </w:r>
    </w:p>
    <w:p w:rsidR="004C77CB" w:rsidRPr="004568F5" w:rsidRDefault="004C77CB" w:rsidP="00714848">
      <w:pPr>
        <w:pStyle w:val="Odsekzoznamu"/>
        <w:numPr>
          <w:ilvl w:val="0"/>
          <w:numId w:val="109"/>
        </w:numPr>
        <w:tabs>
          <w:tab w:val="left" w:pos="1425"/>
        </w:tabs>
        <w:jc w:val="both"/>
        <w:rPr>
          <w:rFonts w:ascii="Arial" w:hAnsi="Arial" w:cs="Arial"/>
        </w:rPr>
      </w:pPr>
      <w:r w:rsidRPr="004568F5">
        <w:rPr>
          <w:rFonts w:ascii="Arial" w:hAnsi="Arial" w:cs="Arial"/>
        </w:rPr>
        <w:t>intenzifikácia (</w:t>
      </w:r>
      <w:r>
        <w:rPr>
          <w:rFonts w:ascii="Arial" w:hAnsi="Arial" w:cs="Arial"/>
        </w:rPr>
        <w:t>v limitovaných prípadoch vedú</w:t>
      </w:r>
      <w:r w:rsidRPr="002D6300">
        <w:rPr>
          <w:rFonts w:ascii="Arial" w:hAnsi="Arial" w:cs="Arial"/>
        </w:rPr>
        <w:t xml:space="preserve">ca k </w:t>
      </w:r>
      <w:r>
        <w:rPr>
          <w:rFonts w:ascii="Arial" w:hAnsi="Arial" w:cs="Arial"/>
        </w:rPr>
        <w:t>rozšíreniu</w:t>
      </w:r>
      <w:r w:rsidRPr="004568F5">
        <w:rPr>
          <w:rFonts w:ascii="Arial" w:hAnsi="Arial" w:cs="Arial"/>
        </w:rPr>
        <w:t xml:space="preserve"> kapacity) existujúcich vodárenských zdrojov so zohľadnením kvantitatívneho stavu daného vodného útvaru pri súčasnom zabezpečení splnenia požiadaviek na jeho kvalitatívnu a kvantitatívnu ochranu;</w:t>
      </w:r>
    </w:p>
    <w:p w:rsidR="004C77CB" w:rsidRPr="006527E6" w:rsidRDefault="004C77CB" w:rsidP="00714848">
      <w:pPr>
        <w:pStyle w:val="Odsekzoznamu"/>
        <w:numPr>
          <w:ilvl w:val="0"/>
          <w:numId w:val="109"/>
        </w:numPr>
        <w:tabs>
          <w:tab w:val="left" w:pos="1425"/>
        </w:tabs>
        <w:jc w:val="both"/>
        <w:rPr>
          <w:rFonts w:ascii="Arial" w:hAnsi="Arial" w:cs="Arial"/>
        </w:rPr>
      </w:pPr>
      <w:r w:rsidRPr="004568F5">
        <w:rPr>
          <w:rFonts w:ascii="Arial" w:hAnsi="Arial" w:cs="Arial"/>
        </w:rPr>
        <w:t>budovanie nových vodárenských zdrojov podzemných vôd a to v</w:t>
      </w:r>
      <w:r>
        <w:rPr>
          <w:rFonts w:ascii="Arial" w:hAnsi="Arial" w:cs="Arial"/>
        </w:rPr>
        <w:t xml:space="preserve"> limitovaných </w:t>
      </w:r>
      <w:r w:rsidRPr="004568F5">
        <w:rPr>
          <w:rFonts w:ascii="Arial" w:hAnsi="Arial" w:cs="Arial"/>
        </w:rPr>
        <w:t>prípadoch, keď</w:t>
      </w:r>
      <w:r w:rsidRPr="006D47DC">
        <w:rPr>
          <w:rFonts w:ascii="Arial" w:hAnsi="Arial" w:cs="Arial"/>
        </w:rPr>
        <w:t xml:space="preserve"> nie je technic</w:t>
      </w:r>
      <w:r>
        <w:rPr>
          <w:rFonts w:ascii="Arial" w:hAnsi="Arial" w:cs="Arial"/>
        </w:rPr>
        <w:t xml:space="preserve">ky </w:t>
      </w:r>
      <w:r w:rsidRPr="00F346A7">
        <w:rPr>
          <w:rFonts w:ascii="Arial" w:hAnsi="Arial" w:cs="Arial"/>
        </w:rPr>
        <w:t xml:space="preserve">a/alebo ekonomicky efektívne zásobovať obyvateľov obce pitnou vodou z existujúcich vodárenských sústav v ich </w:t>
      </w:r>
      <w:r w:rsidRPr="00F00548">
        <w:rPr>
          <w:rFonts w:ascii="Arial" w:hAnsi="Arial" w:cs="Arial"/>
        </w:rPr>
        <w:t>bilančnom dosahu</w:t>
      </w:r>
      <w:r>
        <w:rPr>
          <w:rFonts w:ascii="Arial" w:hAnsi="Arial" w:cs="Arial"/>
        </w:rPr>
        <w:t>.</w:t>
      </w:r>
    </w:p>
    <w:p w:rsidR="00414F30" w:rsidRDefault="004C77CB">
      <w:pPr>
        <w:jc w:val="both"/>
        <w:rPr>
          <w:ins w:id="774" w:author="Autor" w:date="2017-07-04T08:33:00Z"/>
          <w:rFonts w:ascii="Arial" w:hAnsi="Arial" w:cs="Arial"/>
        </w:rPr>
      </w:pPr>
      <w:r>
        <w:rPr>
          <w:rStyle w:val="Siln"/>
          <w:rFonts w:ascii="Arial" w:hAnsi="Arial" w:cs="Arial"/>
        </w:rPr>
        <w:t>V</w:t>
      </w:r>
      <w:r w:rsidRPr="00D40D73">
        <w:rPr>
          <w:rStyle w:val="Siln"/>
          <w:rFonts w:ascii="Arial" w:hAnsi="Arial" w:cs="Arial"/>
        </w:rPr>
        <w:t>ýstavb</w:t>
      </w:r>
      <w:r>
        <w:rPr>
          <w:rStyle w:val="Siln"/>
          <w:rFonts w:ascii="Arial" w:hAnsi="Arial" w:cs="Arial"/>
        </w:rPr>
        <w:t>a kanalizačných sietí a budovanie</w:t>
      </w:r>
      <w:r w:rsidRPr="00D40D73">
        <w:rPr>
          <w:rStyle w:val="Siln"/>
          <w:rFonts w:ascii="Arial" w:hAnsi="Arial" w:cs="Arial"/>
        </w:rPr>
        <w:t xml:space="preserve"> </w:t>
      </w:r>
      <w:r>
        <w:rPr>
          <w:rStyle w:val="Siln"/>
          <w:rFonts w:ascii="Arial" w:hAnsi="Arial" w:cs="Arial"/>
        </w:rPr>
        <w:t xml:space="preserve">alebo rekonštrukcia </w:t>
      </w:r>
      <w:r w:rsidRPr="00D40D73">
        <w:rPr>
          <w:rStyle w:val="Siln"/>
          <w:rFonts w:ascii="Arial" w:hAnsi="Arial" w:cs="Arial"/>
        </w:rPr>
        <w:t>ČOV</w:t>
      </w:r>
      <w:r w:rsidRPr="008F1461">
        <w:rPr>
          <w:rStyle w:val="Siln"/>
          <w:rFonts w:ascii="Arial" w:hAnsi="Arial" w:cs="Arial"/>
        </w:rPr>
        <w:t xml:space="preserve"> </w:t>
      </w:r>
      <w:r>
        <w:rPr>
          <w:rStyle w:val="Siln"/>
          <w:rFonts w:ascii="Arial" w:hAnsi="Arial" w:cs="Arial"/>
          <w:b w:val="0"/>
        </w:rPr>
        <w:t>bude podporovaná</w:t>
      </w:r>
      <w:r>
        <w:rPr>
          <w:rStyle w:val="Siln"/>
          <w:rFonts w:ascii="Arial" w:hAnsi="Arial" w:cs="Arial"/>
        </w:rPr>
        <w:t xml:space="preserve"> v aglomeráciách do 2</w:t>
      </w:r>
      <w:r w:rsidR="00890928">
        <w:rPr>
          <w:rStyle w:val="Siln"/>
          <w:rFonts w:ascii="Arial" w:hAnsi="Arial" w:cs="Arial"/>
        </w:rPr>
        <w:t xml:space="preserve"> </w:t>
      </w:r>
      <w:r>
        <w:rPr>
          <w:rStyle w:val="Siln"/>
          <w:rFonts w:ascii="Arial" w:hAnsi="Arial" w:cs="Arial"/>
        </w:rPr>
        <w:t>000 EO, a to</w:t>
      </w:r>
      <w:r w:rsidRPr="00513939">
        <w:rPr>
          <w:rStyle w:val="Siln"/>
          <w:rFonts w:ascii="Arial" w:hAnsi="Arial" w:cs="Arial"/>
        </w:rPr>
        <w:t xml:space="preserve"> v obciach od 1 000 </w:t>
      </w:r>
      <w:r w:rsidRPr="00A33917">
        <w:rPr>
          <w:rStyle w:val="Siln"/>
          <w:rFonts w:ascii="Arial" w:hAnsi="Arial" w:cs="Arial"/>
        </w:rPr>
        <w:t>do 2 000 obyvateľov</w:t>
      </w:r>
      <w:ins w:id="775" w:author="Autor" w:date="2017-07-04T08:33:00Z">
        <w:r w:rsidR="00414F30" w:rsidRPr="00414F30">
          <w:rPr>
            <w:rFonts w:ascii="Arial" w:hAnsi="Arial" w:cs="Arial"/>
          </w:rPr>
          <w:t xml:space="preserve"> </w:t>
        </w:r>
        <w:r w:rsidR="00414F30">
          <w:rPr>
            <w:rFonts w:ascii="Arial" w:hAnsi="Arial" w:cs="Arial"/>
          </w:rPr>
          <w:t>a v obciach nad 2 000 obyvateľov, ktoré nie sú súčasťou aglomerácií nad 2 000 EO podporených z OP KŽP. Aktivity:</w:t>
        </w:r>
      </w:ins>
    </w:p>
    <w:p w:rsidR="005120C9" w:rsidRPr="00BC3DB0" w:rsidRDefault="004C77CB" w:rsidP="00714848">
      <w:pPr>
        <w:pStyle w:val="Odsekzoznamu"/>
        <w:numPr>
          <w:ilvl w:val="0"/>
          <w:numId w:val="94"/>
        </w:numPr>
        <w:jc w:val="both"/>
        <w:rPr>
          <w:ins w:id="776" w:author="Autor" w:date="2017-07-04T08:35:00Z"/>
          <w:rStyle w:val="Siln"/>
          <w:rFonts w:ascii="Arial" w:hAnsi="Arial" w:cs="Arial"/>
          <w:b w:val="0"/>
        </w:rPr>
      </w:pPr>
      <w:del w:id="777" w:author="Autor" w:date="2017-07-04T08:33:00Z">
        <w:r w:rsidRPr="005120C9" w:rsidDel="00414F30">
          <w:rPr>
            <w:rStyle w:val="Siln"/>
            <w:rFonts w:ascii="Arial" w:hAnsi="Arial" w:cs="Arial"/>
          </w:rPr>
          <w:delText xml:space="preserve">, </w:delText>
        </w:r>
        <w:r w:rsidRPr="005120C9" w:rsidDel="00414F30">
          <w:rPr>
            <w:rStyle w:val="Siln"/>
            <w:rFonts w:ascii="Arial" w:hAnsi="Arial" w:cs="Arial"/>
            <w:b w:val="0"/>
          </w:rPr>
          <w:delText>okrem</w:delText>
        </w:r>
        <w:r w:rsidRPr="005120C9" w:rsidDel="00414F30">
          <w:rPr>
            <w:rStyle w:val="Siln"/>
            <w:rFonts w:ascii="Arial" w:hAnsi="Arial" w:cs="Arial"/>
          </w:rPr>
          <w:delText xml:space="preserve"> </w:delText>
        </w:r>
        <w:r w:rsidRPr="005120C9" w:rsidDel="00414F30">
          <w:rPr>
            <w:rStyle w:val="Siln"/>
            <w:rFonts w:ascii="Arial" w:hAnsi="Arial" w:cs="Arial"/>
            <w:b w:val="0"/>
          </w:rPr>
          <w:delText>aktivít</w:delText>
        </w:r>
        <w:r w:rsidRPr="00E61746" w:rsidDel="00414F30">
          <w:rPr>
            <w:rStyle w:val="Siln"/>
            <w:rFonts w:ascii="Arial" w:hAnsi="Arial" w:cs="Arial"/>
            <w:b w:val="0"/>
          </w:rPr>
          <w:delText xml:space="preserve"> </w:delText>
        </w:r>
      </w:del>
      <w:r w:rsidRPr="00E61746">
        <w:rPr>
          <w:rStyle w:val="Siln"/>
          <w:rFonts w:ascii="Arial" w:hAnsi="Arial" w:cs="Arial"/>
          <w:b w:val="0"/>
        </w:rPr>
        <w:t xml:space="preserve">na výstavbu </w:t>
      </w:r>
      <w:r w:rsidRPr="009D01F3">
        <w:rPr>
          <w:rStyle w:val="Siln"/>
          <w:rFonts w:ascii="Arial" w:hAnsi="Arial" w:cs="Arial"/>
          <w:b w:val="0"/>
        </w:rPr>
        <w:t>ČOV</w:t>
      </w:r>
      <w:del w:id="778" w:author="Autor" w:date="2017-07-04T08:35:00Z">
        <w:r w:rsidRPr="00BC3DB0" w:rsidDel="005120C9">
          <w:rPr>
            <w:rStyle w:val="Siln"/>
            <w:rFonts w:ascii="Arial" w:hAnsi="Arial" w:cs="Arial"/>
            <w:b w:val="0"/>
          </w:rPr>
          <w:delText xml:space="preserve"> v prípadoch</w:delText>
        </w:r>
      </w:del>
      <w:r w:rsidRPr="00BC3DB0">
        <w:rPr>
          <w:rStyle w:val="Siln"/>
          <w:rFonts w:ascii="Arial" w:hAnsi="Arial" w:cs="Arial"/>
          <w:b w:val="0"/>
        </w:rPr>
        <w:t xml:space="preserve">, ak už je vybudovaná stoková sieť min. na 80 % celej predmetnej aglomerácie, </w:t>
      </w:r>
    </w:p>
    <w:p w:rsidR="005120C9" w:rsidRPr="00EA2EA1" w:rsidRDefault="004C77CB" w:rsidP="00714848">
      <w:pPr>
        <w:pStyle w:val="Odsekzoznamu"/>
        <w:numPr>
          <w:ilvl w:val="0"/>
          <w:numId w:val="94"/>
        </w:numPr>
        <w:jc w:val="both"/>
        <w:rPr>
          <w:ins w:id="779" w:author="Autor" w:date="2017-07-04T08:36:00Z"/>
          <w:rStyle w:val="Siln"/>
          <w:rFonts w:ascii="Arial" w:hAnsi="Arial" w:cs="Arial"/>
          <w:b w:val="0"/>
        </w:rPr>
      </w:pPr>
      <w:del w:id="780" w:author="Autor" w:date="2017-07-04T08:36:00Z">
        <w:r w:rsidRPr="00BC3DB0" w:rsidDel="005120C9">
          <w:rPr>
            <w:rStyle w:val="Siln"/>
            <w:rFonts w:ascii="Arial" w:hAnsi="Arial" w:cs="Arial"/>
            <w:b w:val="0"/>
          </w:rPr>
          <w:lastRenderedPageBreak/>
          <w:delText xml:space="preserve">ako aj aktivít </w:delText>
        </w:r>
      </w:del>
      <w:r w:rsidRPr="002F7B31">
        <w:rPr>
          <w:rStyle w:val="Siln"/>
          <w:rFonts w:ascii="Arial" w:hAnsi="Arial" w:cs="Arial"/>
          <w:b w:val="0"/>
        </w:rPr>
        <w:t>na výstavbu stokovej siete a ČOV v chránených vodohospodárskych oblastiach, v</w:t>
      </w:r>
      <w:r w:rsidRPr="00EA2EA1">
        <w:rPr>
          <w:rStyle w:val="Siln"/>
          <w:rFonts w:ascii="Arial" w:hAnsi="Arial" w:cs="Arial"/>
          <w:b w:val="0"/>
        </w:rPr>
        <w:t xml:space="preserve"> ktorých sú veľkokapacitné zdroje podzemných vôd, kde nebol identifikovaný dobrý stav vôd alebo bol identifikovaný vodný útvar ako rizikový, </w:t>
      </w:r>
    </w:p>
    <w:p w:rsidR="005120C9" w:rsidRDefault="004C77CB">
      <w:pPr>
        <w:jc w:val="both"/>
        <w:rPr>
          <w:ins w:id="781" w:author="Autor" w:date="2017-07-04T08:36:00Z"/>
          <w:rStyle w:val="Siln"/>
          <w:rFonts w:ascii="Arial" w:hAnsi="Arial" w:cs="Arial"/>
          <w:b w:val="0"/>
        </w:rPr>
      </w:pPr>
      <w:del w:id="782" w:author="Autor" w:date="2017-07-04T08:36:00Z">
        <w:r w:rsidDel="005120C9">
          <w:rPr>
            <w:rStyle w:val="Siln"/>
            <w:rFonts w:ascii="Arial" w:hAnsi="Arial" w:cs="Arial"/>
            <w:b w:val="0"/>
          </w:rPr>
          <w:delText xml:space="preserve">ktoré </w:delText>
        </w:r>
      </w:del>
      <w:r>
        <w:rPr>
          <w:rStyle w:val="Siln"/>
          <w:rFonts w:ascii="Arial" w:hAnsi="Arial" w:cs="Arial"/>
          <w:b w:val="0"/>
        </w:rPr>
        <w:t xml:space="preserve">budú predmetom podpory z OP KŽP. </w:t>
      </w:r>
    </w:p>
    <w:p w:rsidR="00396AE3" w:rsidRDefault="00396AE3">
      <w:pPr>
        <w:jc w:val="both"/>
        <w:rPr>
          <w:rStyle w:val="Siln"/>
          <w:rFonts w:ascii="Arial" w:hAnsi="Arial" w:cs="Arial"/>
          <w:b w:val="0"/>
        </w:rPr>
      </w:pPr>
      <w:r>
        <w:rPr>
          <w:rStyle w:val="Siln"/>
          <w:rFonts w:ascii="Arial" w:hAnsi="Arial" w:cs="Arial"/>
          <w:b w:val="0"/>
        </w:rPr>
        <w:t>Popri aglomeráciách nad 2 000 EO je potrebné zabezpečiť zlepšenie zberu, čistenia a vypúšťania komunálnych odpadových vôd aj v aglomeráciách do 2 000 EO</w:t>
      </w:r>
      <w:del w:id="783" w:author="Autor" w:date="2017-07-04T08:38:00Z">
        <w:r w:rsidDel="005120C9">
          <w:rPr>
            <w:rStyle w:val="Siln"/>
            <w:rFonts w:ascii="Arial" w:hAnsi="Arial" w:cs="Arial"/>
            <w:b w:val="0"/>
          </w:rPr>
          <w:delText>, konkrétne v</w:delText>
        </w:r>
        <w:r w:rsidR="00890928" w:rsidDel="005120C9">
          <w:rPr>
            <w:rStyle w:val="Siln"/>
            <w:rFonts w:ascii="Arial" w:hAnsi="Arial" w:cs="Arial"/>
            <w:b w:val="0"/>
          </w:rPr>
          <w:delText> </w:delText>
        </w:r>
        <w:r w:rsidDel="005120C9">
          <w:rPr>
            <w:rStyle w:val="Siln"/>
            <w:rFonts w:ascii="Arial" w:hAnsi="Arial" w:cs="Arial"/>
            <w:b w:val="0"/>
          </w:rPr>
          <w:delText>obciach</w:delText>
        </w:r>
        <w:r w:rsidR="00890928" w:rsidDel="005120C9">
          <w:rPr>
            <w:rStyle w:val="Siln"/>
            <w:rFonts w:ascii="Arial" w:hAnsi="Arial" w:cs="Arial"/>
            <w:b w:val="0"/>
          </w:rPr>
          <w:delText xml:space="preserve"> od 1 000 do 2 000 obyvateľov</w:delText>
        </w:r>
      </w:del>
      <w:r>
        <w:rPr>
          <w:rStyle w:val="Siln"/>
          <w:rFonts w:ascii="Arial" w:hAnsi="Arial" w:cs="Arial"/>
          <w:b w:val="0"/>
        </w:rPr>
        <w:t xml:space="preserve">. V rámci veľkostnej kategórie </w:t>
      </w:r>
      <w:r w:rsidR="00732D76">
        <w:rPr>
          <w:rStyle w:val="Siln"/>
          <w:rFonts w:ascii="Arial" w:hAnsi="Arial" w:cs="Arial"/>
          <w:b w:val="0"/>
        </w:rPr>
        <w:t xml:space="preserve">obcí </w:t>
      </w:r>
      <w:ins w:id="784" w:author="Autor" w:date="2017-07-04T08:38:00Z">
        <w:r w:rsidR="005120C9" w:rsidRPr="00947191">
          <w:rPr>
            <w:rStyle w:val="Siln"/>
            <w:rFonts w:ascii="Arial" w:hAnsi="Arial" w:cs="Arial"/>
            <w:b w:val="0"/>
          </w:rPr>
          <w:t>od 1 000 do 2 000 obyvateľov</w:t>
        </w:r>
        <w:r w:rsidR="005120C9">
          <w:rPr>
            <w:rStyle w:val="Siln"/>
            <w:rFonts w:ascii="Arial" w:hAnsi="Arial" w:cs="Arial"/>
            <w:b w:val="0"/>
          </w:rPr>
          <w:t xml:space="preserve"> </w:t>
        </w:r>
      </w:ins>
      <w:r>
        <w:rPr>
          <w:rStyle w:val="Siln"/>
          <w:rFonts w:ascii="Arial" w:hAnsi="Arial" w:cs="Arial"/>
          <w:b w:val="0"/>
        </w:rPr>
        <w:t xml:space="preserve">evidujeme 162 obcí, ktoré nemajú vybudovanú stokovú sieť ani ČOV a 34 obcí bez stokovej siete alebo ČOV (príloha č. </w:t>
      </w:r>
      <w:r w:rsidR="00A97771">
        <w:rPr>
          <w:rStyle w:val="Siln"/>
          <w:rFonts w:ascii="Arial" w:hAnsi="Arial" w:cs="Arial"/>
          <w:b w:val="0"/>
        </w:rPr>
        <w:t>12.</w:t>
      </w:r>
      <w:r w:rsidR="00732D76">
        <w:rPr>
          <w:rStyle w:val="Siln"/>
          <w:rFonts w:ascii="Arial" w:hAnsi="Arial" w:cs="Arial"/>
          <w:b w:val="0"/>
        </w:rPr>
        <w:t>33</w:t>
      </w:r>
      <w:r>
        <w:rPr>
          <w:rStyle w:val="Siln"/>
          <w:rFonts w:ascii="Arial" w:hAnsi="Arial" w:cs="Arial"/>
          <w:b w:val="0"/>
        </w:rPr>
        <w:t>).</w:t>
      </w:r>
    </w:p>
    <w:p w:rsidR="004C77CB" w:rsidRDefault="004C77CB">
      <w:pPr>
        <w:jc w:val="both"/>
        <w:rPr>
          <w:rFonts w:ascii="Arial" w:hAnsi="Arial" w:cs="Arial"/>
        </w:rPr>
      </w:pPr>
      <w:r>
        <w:rPr>
          <w:rStyle w:val="Siln"/>
          <w:rFonts w:ascii="Arial" w:hAnsi="Arial" w:cs="Arial"/>
          <w:b w:val="0"/>
        </w:rPr>
        <w:t>Podpora výstavby verejnej kanalizácie prostredníctvom IROP tak</w:t>
      </w:r>
      <w:r w:rsidRPr="00410542">
        <w:rPr>
          <w:rStyle w:val="Siln"/>
          <w:rFonts w:ascii="Arial" w:hAnsi="Arial" w:cs="Arial"/>
          <w:b w:val="0"/>
        </w:rPr>
        <w:t xml:space="preserve"> </w:t>
      </w:r>
      <w:r>
        <w:rPr>
          <w:rStyle w:val="Siln"/>
          <w:rFonts w:ascii="Arial" w:hAnsi="Arial" w:cs="Arial"/>
          <w:b w:val="0"/>
        </w:rPr>
        <w:t xml:space="preserve">spoločne s aktivitami </w:t>
      </w:r>
      <w:r w:rsidRPr="00410542">
        <w:rPr>
          <w:rStyle w:val="Siln"/>
          <w:rFonts w:ascii="Arial" w:hAnsi="Arial" w:cs="Arial"/>
          <w:b w:val="0"/>
        </w:rPr>
        <w:t>OP KŽP</w:t>
      </w:r>
      <w:r>
        <w:rPr>
          <w:rStyle w:val="Siln"/>
          <w:rFonts w:ascii="Arial" w:hAnsi="Arial" w:cs="Arial"/>
          <w:b w:val="0"/>
        </w:rPr>
        <w:t xml:space="preserve"> (</w:t>
      </w:r>
      <w:r w:rsidRPr="00410542">
        <w:rPr>
          <w:rStyle w:val="Siln"/>
          <w:rFonts w:ascii="Arial" w:hAnsi="Arial" w:cs="Arial"/>
          <w:b w:val="0"/>
        </w:rPr>
        <w:t>investičn</w:t>
      </w:r>
      <w:r>
        <w:rPr>
          <w:rStyle w:val="Siln"/>
          <w:rFonts w:ascii="Arial" w:hAnsi="Arial" w:cs="Arial"/>
          <w:b w:val="0"/>
        </w:rPr>
        <w:t>ej</w:t>
      </w:r>
      <w:r w:rsidRPr="00410542">
        <w:rPr>
          <w:rStyle w:val="Siln"/>
          <w:rFonts w:ascii="Arial" w:hAnsi="Arial" w:cs="Arial"/>
          <w:b w:val="0"/>
        </w:rPr>
        <w:t xml:space="preserve"> priorit</w:t>
      </w:r>
      <w:r>
        <w:rPr>
          <w:rStyle w:val="Siln"/>
          <w:rFonts w:ascii="Arial" w:hAnsi="Arial" w:cs="Arial"/>
          <w:b w:val="0"/>
        </w:rPr>
        <w:t>y</w:t>
      </w:r>
      <w:r w:rsidRPr="00410542">
        <w:rPr>
          <w:rStyle w:val="Siln"/>
          <w:rFonts w:ascii="Arial" w:hAnsi="Arial" w:cs="Arial"/>
          <w:b w:val="0"/>
        </w:rPr>
        <w:t xml:space="preserve"> 2 prioritnej osi 1</w:t>
      </w:r>
      <w:r>
        <w:rPr>
          <w:rStyle w:val="Siln"/>
          <w:rFonts w:ascii="Arial" w:hAnsi="Arial" w:cs="Arial"/>
          <w:b w:val="0"/>
        </w:rPr>
        <w:t xml:space="preserve">) </w:t>
      </w:r>
      <w:r w:rsidRPr="00410542">
        <w:rPr>
          <w:rStyle w:val="Siln"/>
          <w:rFonts w:ascii="Arial" w:hAnsi="Arial" w:cs="Arial"/>
          <w:b w:val="0"/>
        </w:rPr>
        <w:t>komplementárne prispieva</w:t>
      </w:r>
      <w:r>
        <w:rPr>
          <w:rStyle w:val="Siln"/>
          <w:rFonts w:ascii="Arial" w:hAnsi="Arial" w:cs="Arial"/>
          <w:b w:val="0"/>
        </w:rPr>
        <w:t xml:space="preserve"> </w:t>
      </w:r>
      <w:r w:rsidRPr="00410542">
        <w:rPr>
          <w:rStyle w:val="Siln"/>
          <w:rFonts w:ascii="Arial" w:hAnsi="Arial" w:cs="Arial"/>
          <w:b w:val="0"/>
        </w:rPr>
        <w:t>k</w:t>
      </w:r>
      <w:r>
        <w:rPr>
          <w:rStyle w:val="Siln"/>
          <w:rFonts w:ascii="Arial" w:hAnsi="Arial" w:cs="Arial"/>
          <w:b w:val="0"/>
        </w:rPr>
        <w:t> plneniu cieľov</w:t>
      </w:r>
      <w:r w:rsidRPr="00410542">
        <w:rPr>
          <w:rStyle w:val="Siln"/>
          <w:rFonts w:ascii="Arial" w:hAnsi="Arial" w:cs="Arial"/>
          <w:b w:val="0"/>
        </w:rPr>
        <w:t xml:space="preserve"> </w:t>
      </w:r>
      <w:r w:rsidRPr="00410542">
        <w:rPr>
          <w:rStyle w:val="Siln"/>
          <w:rFonts w:ascii="Arial" w:hAnsi="Arial" w:cs="Arial"/>
          <w:b w:val="0"/>
          <w:i/>
        </w:rPr>
        <w:t>Rámcovej smernice o vode (2000/60/ES)</w:t>
      </w:r>
      <w:r>
        <w:rPr>
          <w:rStyle w:val="Siln"/>
          <w:rFonts w:ascii="Arial" w:hAnsi="Arial" w:cs="Arial"/>
          <w:b w:val="0"/>
        </w:rPr>
        <w:t xml:space="preserve">. </w:t>
      </w:r>
      <w:r w:rsidRPr="00D94A30">
        <w:rPr>
          <w:rStyle w:val="Siln"/>
          <w:rFonts w:ascii="Arial" w:hAnsi="Arial" w:cs="Arial"/>
        </w:rPr>
        <w:t xml:space="preserve">Rekonštrukcia </w:t>
      </w:r>
      <w:r w:rsidRPr="00672CB4">
        <w:rPr>
          <w:rStyle w:val="Siln"/>
          <w:rFonts w:ascii="Arial" w:hAnsi="Arial" w:cs="Arial"/>
        </w:rPr>
        <w:t>kanalizačných sietí</w:t>
      </w:r>
      <w:r>
        <w:rPr>
          <w:rStyle w:val="Siln"/>
          <w:rFonts w:ascii="Arial" w:hAnsi="Arial" w:cs="Arial"/>
        </w:rPr>
        <w:t xml:space="preserve"> bude podporovaná v rámci obcí </w:t>
      </w:r>
      <w:ins w:id="785" w:author="Autor" w:date="2017-07-04T08:39:00Z">
        <w:r w:rsidR="005120C9">
          <w:rPr>
            <w:rStyle w:val="Siln"/>
            <w:rFonts w:ascii="Arial" w:hAnsi="Arial" w:cs="Arial"/>
          </w:rPr>
          <w:t>od 1 000 obyvateľov.</w:t>
        </w:r>
      </w:ins>
      <w:del w:id="786" w:author="Autor" w:date="2017-07-04T08:39:00Z">
        <w:r w:rsidDel="005120C9">
          <w:rPr>
            <w:rStyle w:val="Siln"/>
            <w:rFonts w:ascii="Arial" w:hAnsi="Arial" w:cs="Arial"/>
          </w:rPr>
          <w:delText>všetkých veľkostných kategórií</w:delText>
        </w:r>
      </w:del>
      <w:r>
        <w:rPr>
          <w:rStyle w:val="Siln"/>
          <w:rFonts w:ascii="Arial" w:hAnsi="Arial" w:cs="Arial"/>
        </w:rPr>
        <w:t>.</w:t>
      </w:r>
    </w:p>
    <w:p w:rsidR="004C77CB" w:rsidRPr="00324BE4" w:rsidRDefault="004C77CB">
      <w:pPr>
        <w:jc w:val="both"/>
        <w:rPr>
          <w:rStyle w:val="Siln"/>
          <w:rFonts w:ascii="Arial" w:hAnsi="Arial" w:cs="Arial"/>
          <w:bCs w:val="0"/>
        </w:rPr>
      </w:pPr>
      <w:r>
        <w:rPr>
          <w:rStyle w:val="Siln"/>
          <w:rFonts w:ascii="Arial" w:hAnsi="Arial" w:cs="Arial"/>
          <w:b w:val="0"/>
        </w:rPr>
        <w:t>Z pohľadu podpory</w:t>
      </w:r>
      <w:r w:rsidR="00372651">
        <w:rPr>
          <w:rStyle w:val="Siln"/>
          <w:rFonts w:ascii="Arial" w:hAnsi="Arial" w:cs="Arial"/>
          <w:b w:val="0"/>
        </w:rPr>
        <w:t xml:space="preserve"> vodárenských zdrojov</w:t>
      </w:r>
      <w:r>
        <w:rPr>
          <w:rStyle w:val="Siln"/>
          <w:rFonts w:ascii="Arial" w:hAnsi="Arial" w:cs="Arial"/>
          <w:b w:val="0"/>
        </w:rPr>
        <w:t xml:space="preserve"> budú </w:t>
      </w:r>
      <w:r w:rsidRPr="00324BE4">
        <w:rPr>
          <w:rStyle w:val="Siln"/>
          <w:rFonts w:ascii="Arial" w:hAnsi="Arial" w:cs="Arial"/>
        </w:rPr>
        <w:t>uprednostnené projekty rekonštrukcie existujúcich vod</w:t>
      </w:r>
      <w:r w:rsidR="00372651" w:rsidRPr="00324BE4">
        <w:rPr>
          <w:rStyle w:val="Siln"/>
          <w:rFonts w:ascii="Arial" w:hAnsi="Arial" w:cs="Arial"/>
        </w:rPr>
        <w:t>árenských</w:t>
      </w:r>
      <w:r w:rsidRPr="00324BE4">
        <w:rPr>
          <w:rStyle w:val="Siln"/>
          <w:rFonts w:ascii="Arial" w:hAnsi="Arial" w:cs="Arial"/>
        </w:rPr>
        <w:t xml:space="preserve"> zdrojov pred výstavbou nových vodárenských zdrojov</w:t>
      </w:r>
      <w:r>
        <w:rPr>
          <w:rStyle w:val="Siln"/>
          <w:rFonts w:ascii="Arial" w:hAnsi="Arial" w:cs="Arial"/>
          <w:b w:val="0"/>
        </w:rPr>
        <w:t>. Projekty výstavby nových vodárenských zdrojov budú realizované v útvaroch podzemných vôd</w:t>
      </w:r>
      <w:r w:rsidR="00890928">
        <w:rPr>
          <w:rStyle w:val="Siln"/>
          <w:rFonts w:ascii="Arial" w:hAnsi="Arial" w:cs="Arial"/>
          <w:b w:val="0"/>
        </w:rPr>
        <w:t xml:space="preserve"> </w:t>
      </w:r>
      <w:r w:rsidR="00890928" w:rsidRPr="003F52D8">
        <w:rPr>
          <w:rStyle w:val="Siln"/>
          <w:rFonts w:ascii="Arial" w:hAnsi="Arial" w:cs="Arial"/>
          <w:b w:val="0"/>
        </w:rPr>
        <w:t>v </w:t>
      </w:r>
      <w:r w:rsidR="00890928">
        <w:rPr>
          <w:rStyle w:val="Siln"/>
          <w:rFonts w:ascii="Arial" w:hAnsi="Arial" w:cs="Arial"/>
          <w:b w:val="0"/>
        </w:rPr>
        <w:t>aspoň</w:t>
      </w:r>
      <w:r w:rsidR="00890928" w:rsidRPr="003F52D8">
        <w:rPr>
          <w:rStyle w:val="Siln"/>
          <w:rFonts w:ascii="Arial" w:hAnsi="Arial" w:cs="Arial"/>
          <w:b w:val="0"/>
        </w:rPr>
        <w:t xml:space="preserve"> dobrom stave</w:t>
      </w:r>
      <w:r>
        <w:rPr>
          <w:rStyle w:val="Siln"/>
          <w:rFonts w:ascii="Arial" w:hAnsi="Arial" w:cs="Arial"/>
          <w:b w:val="0"/>
        </w:rPr>
        <w:t xml:space="preserve">, pričom realizácia oprávnených aktivít nemôže viesť k zhoršeniu kvantitatívneho stavu útvaru podzemnej vody. Pre projekty budovania nových vodárenských zdrojov platí, že ich realizácia bude oprávnená v prípade, </w:t>
      </w:r>
      <w:r w:rsidRPr="00306CDB">
        <w:rPr>
          <w:rStyle w:val="Siln"/>
          <w:rFonts w:ascii="Arial" w:hAnsi="Arial" w:cs="Arial"/>
          <w:b w:val="0"/>
        </w:rPr>
        <w:t xml:space="preserve">ak nie je technicky </w:t>
      </w:r>
      <w:r>
        <w:rPr>
          <w:rStyle w:val="Siln"/>
          <w:rFonts w:ascii="Arial" w:hAnsi="Arial" w:cs="Arial"/>
          <w:b w:val="0"/>
        </w:rPr>
        <w:t>a/</w:t>
      </w:r>
      <w:r w:rsidRPr="00306CDB">
        <w:rPr>
          <w:rStyle w:val="Siln"/>
          <w:rFonts w:ascii="Arial" w:hAnsi="Arial" w:cs="Arial"/>
          <w:b w:val="0"/>
        </w:rPr>
        <w:t xml:space="preserve">alebo ekonomicky efektívne zásobovať obyvateľov obce pitnou vodou z existujúcich </w:t>
      </w:r>
      <w:r>
        <w:rPr>
          <w:rStyle w:val="Siln"/>
          <w:rFonts w:ascii="Arial" w:hAnsi="Arial" w:cs="Arial"/>
          <w:b w:val="0"/>
        </w:rPr>
        <w:t xml:space="preserve">vodárenských sústav v ich preukázanom bilančnom dosahu. </w:t>
      </w:r>
      <w:r w:rsidR="00650B71" w:rsidRPr="003021FE">
        <w:rPr>
          <w:rFonts w:ascii="Arial" w:hAnsi="Arial" w:cs="Arial"/>
          <w:b/>
        </w:rPr>
        <w:t>Navrhovaná intenzifikácia a využívanie nových vodárenských zdrojov z podzemných vôd v žiadnom prípade nemôže viesť k zhoršeniu stavu vô</w:t>
      </w:r>
      <w:r w:rsidR="00650B71">
        <w:rPr>
          <w:rFonts w:ascii="Arial" w:hAnsi="Arial" w:cs="Arial"/>
          <w:b/>
        </w:rPr>
        <w:t xml:space="preserve">d postihnutých vodných útvarov. </w:t>
      </w:r>
      <w:r w:rsidR="00650B71">
        <w:rPr>
          <w:rStyle w:val="Siln"/>
          <w:rFonts w:ascii="Arial" w:hAnsi="Arial" w:cs="Arial"/>
        </w:rPr>
        <w:t>Obe predmetné aktivity</w:t>
      </w:r>
      <w:r w:rsidRPr="00324BE4">
        <w:rPr>
          <w:rStyle w:val="Siln"/>
          <w:rFonts w:ascii="Arial" w:hAnsi="Arial" w:cs="Arial"/>
        </w:rPr>
        <w:t xml:space="preserve"> môžu byť odôvodnené iba na základe analýzy vyplývajúcej z príslušného plánu manažmentu povodia.</w:t>
      </w:r>
    </w:p>
    <w:p w:rsidR="003D26BD" w:rsidRDefault="003D26BD">
      <w:pPr>
        <w:jc w:val="both"/>
        <w:rPr>
          <w:rStyle w:val="Siln"/>
          <w:rFonts w:ascii="Arial" w:hAnsi="Arial" w:cs="Arial"/>
          <w:b w:val="0"/>
        </w:rPr>
      </w:pPr>
      <w:r>
        <w:rPr>
          <w:rStyle w:val="Siln"/>
          <w:rFonts w:ascii="Arial" w:hAnsi="Arial" w:cs="Arial"/>
          <w:b w:val="0"/>
        </w:rPr>
        <w:t xml:space="preserve">Pri posudzovaní možností využívania nových zdrojov podzemných vôd je potrebné vychádzať </w:t>
      </w:r>
      <w:r w:rsidRPr="00982A2A">
        <w:rPr>
          <w:rStyle w:val="Siln"/>
          <w:rFonts w:ascii="Arial" w:hAnsi="Arial" w:cs="Arial"/>
          <w:b w:val="0"/>
          <w:color w:val="000000" w:themeColor="text1"/>
        </w:rPr>
        <w:t>z</w:t>
      </w:r>
      <w:r>
        <w:rPr>
          <w:rStyle w:val="Siln"/>
          <w:rFonts w:ascii="Arial" w:hAnsi="Arial" w:cs="Arial"/>
          <w:b w:val="0"/>
        </w:rPr>
        <w:t xml:space="preserve"> </w:t>
      </w:r>
      <w:r w:rsidRPr="00982A2A">
        <w:rPr>
          <w:rStyle w:val="Siln"/>
          <w:rFonts w:ascii="Arial" w:hAnsi="Arial" w:cs="Arial"/>
          <w:b w:val="0"/>
          <w:color w:val="000000" w:themeColor="text1"/>
        </w:rPr>
        <w:t>hodnotenia kvantitatívneho stavu útvarov podzemných vôd, ktoré vyplynulo z požiadavky rámcovej smernice o vode 2000/60/ES. Uvedená smernica stanovila ako základný ukazovateľ ustálený režim hladiny podzemnej vody, resp. výdatnosť prameňa a rozšírila hodnotiaci proces o nasledovné testovacie kritériá – bilancovanie množstva podzemných vôd, hodnotenie zmien režimu podzemných vôd, hodnotenie miery vplyvu odberov podzemných vôd na terestrické ekosystémy závislé od podzemných vôd a pod.</w:t>
      </w:r>
      <w:r>
        <w:rPr>
          <w:rStyle w:val="Siln"/>
          <w:rFonts w:ascii="Arial" w:hAnsi="Arial" w:cs="Arial"/>
          <w:b w:val="0"/>
        </w:rPr>
        <w:t xml:space="preserve"> </w:t>
      </w:r>
      <w:r w:rsidRPr="00982A2A">
        <w:rPr>
          <w:rStyle w:val="Siln"/>
          <w:rFonts w:ascii="Arial" w:hAnsi="Arial" w:cs="Arial"/>
          <w:b w:val="0"/>
          <w:color w:val="000000" w:themeColor="text1"/>
        </w:rPr>
        <w:t>Na základe</w:t>
      </w:r>
      <w:r w:rsidRPr="00982A2A" w:rsidDel="00A50449">
        <w:rPr>
          <w:rStyle w:val="Siln"/>
          <w:rFonts w:ascii="Arial" w:hAnsi="Arial" w:cs="Arial"/>
          <w:b w:val="0"/>
          <w:color w:val="000000" w:themeColor="text1"/>
        </w:rPr>
        <w:t xml:space="preserve"> </w:t>
      </w:r>
      <w:r w:rsidRPr="00982A2A">
        <w:rPr>
          <w:rStyle w:val="Siln"/>
          <w:rFonts w:ascii="Arial" w:hAnsi="Arial" w:cs="Arial"/>
          <w:b w:val="0"/>
          <w:color w:val="000000" w:themeColor="text1"/>
        </w:rPr>
        <w:t xml:space="preserve">hodnotenia boli identifikované útvary podzemných vôd v zlom kvantitatívnom stave, pre ktoré sa vo Vodnom pláne </w:t>
      </w:r>
      <w:r>
        <w:rPr>
          <w:rStyle w:val="Siln"/>
          <w:rFonts w:ascii="Arial" w:hAnsi="Arial" w:cs="Arial"/>
          <w:b w:val="0"/>
          <w:color w:val="000000" w:themeColor="text1"/>
        </w:rPr>
        <w:t xml:space="preserve">Slovenska </w:t>
      </w:r>
      <w:r w:rsidRPr="00982A2A">
        <w:rPr>
          <w:rStyle w:val="Siln"/>
          <w:rFonts w:ascii="Arial" w:hAnsi="Arial" w:cs="Arial"/>
          <w:b w:val="0"/>
          <w:color w:val="000000" w:themeColor="text1"/>
        </w:rPr>
        <w:t>navrhli opatrenia ako sú napr. regulácie odberov, integrovaný manažment vodných zdrojov a ďalšie opatrenia.</w:t>
      </w:r>
    </w:p>
    <w:p w:rsidR="00650B71" w:rsidRDefault="00650B71">
      <w:pPr>
        <w:jc w:val="both"/>
        <w:rPr>
          <w:rFonts w:ascii="Arial" w:hAnsi="Arial" w:cs="Arial"/>
        </w:rPr>
      </w:pPr>
    </w:p>
    <w:p w:rsidR="00CB6464" w:rsidRDefault="00CF52B8">
      <w:pPr>
        <w:jc w:val="both"/>
        <w:rPr>
          <w:rFonts w:ascii="Arial" w:hAnsi="Arial" w:cs="Arial"/>
        </w:rPr>
      </w:pPr>
      <w:r>
        <w:rPr>
          <w:rFonts w:ascii="Arial" w:hAnsi="Arial" w:cs="Arial"/>
        </w:rPr>
        <w:t xml:space="preserve">Oprávnení prijímatelia pre špecifický cieľ č. </w:t>
      </w:r>
      <w:r>
        <w:rPr>
          <w:rFonts w:ascii="Arial" w:hAnsi="Arial" w:cs="Arial"/>
          <w:b/>
        </w:rPr>
        <w:t>4.2.1</w:t>
      </w:r>
      <w:r>
        <w:rPr>
          <w:rFonts w:ascii="Arial" w:hAnsi="Arial" w:cs="Arial"/>
        </w:rPr>
        <w:t xml:space="preserve">: </w:t>
      </w:r>
    </w:p>
    <w:p w:rsidR="00CB6464" w:rsidRDefault="00CF52B8" w:rsidP="00714848">
      <w:pPr>
        <w:pStyle w:val="Odsekzoznamu"/>
        <w:numPr>
          <w:ilvl w:val="0"/>
          <w:numId w:val="41"/>
        </w:numPr>
        <w:jc w:val="both"/>
        <w:rPr>
          <w:rFonts w:ascii="Arial" w:hAnsi="Arial" w:cs="Arial"/>
        </w:rPr>
      </w:pPr>
      <w:r>
        <w:rPr>
          <w:rFonts w:ascii="Arial" w:hAnsi="Arial" w:cs="Arial"/>
        </w:rPr>
        <w:t>verejný sektor (obce, združenia obcí),</w:t>
      </w:r>
    </w:p>
    <w:p w:rsidR="00CB6464" w:rsidRDefault="00CF52B8" w:rsidP="00714848">
      <w:pPr>
        <w:pStyle w:val="Odsekzoznamu"/>
        <w:numPr>
          <w:ilvl w:val="0"/>
          <w:numId w:val="41"/>
        </w:numPr>
        <w:jc w:val="both"/>
        <w:rPr>
          <w:rFonts w:ascii="Arial" w:hAnsi="Arial" w:cs="Arial"/>
        </w:rPr>
      </w:pPr>
      <w:r>
        <w:rPr>
          <w:rFonts w:ascii="Arial" w:hAnsi="Arial" w:cs="Arial"/>
        </w:rPr>
        <w:t>vlastníci verejných vodovodov a/alebo verejných kanalizácií podľa zákona o verejných vodovodoch a verejných kanalizáciách,</w:t>
      </w:r>
    </w:p>
    <w:p w:rsidR="00CB6464" w:rsidRDefault="00CF52B8" w:rsidP="00714848">
      <w:pPr>
        <w:pStyle w:val="Odsekzoznamu"/>
        <w:numPr>
          <w:ilvl w:val="0"/>
          <w:numId w:val="41"/>
        </w:numPr>
        <w:jc w:val="both"/>
        <w:rPr>
          <w:rFonts w:ascii="Arial" w:hAnsi="Arial" w:cs="Arial"/>
        </w:rPr>
      </w:pPr>
      <w:r>
        <w:rPr>
          <w:rFonts w:ascii="Arial" w:hAnsi="Arial" w:cs="Arial"/>
        </w:rPr>
        <w:lastRenderedPageBreak/>
        <w:t>právnické osoby oprávnené na podnikanie v oblasti verejných vodovodov a/alebo verejných kanalizácií vymedzené v zákone o verejných vodovodoch a verejných kanalizáciách.</w:t>
      </w:r>
    </w:p>
    <w:p w:rsidR="00CB6464" w:rsidRDefault="00CF52B8">
      <w:pPr>
        <w:jc w:val="both"/>
        <w:rPr>
          <w:rFonts w:ascii="Arial" w:hAnsi="Arial" w:cs="Arial"/>
        </w:rPr>
      </w:pPr>
      <w:r>
        <w:rPr>
          <w:rFonts w:ascii="Arial" w:hAnsi="Arial" w:cs="Arial"/>
        </w:rPr>
        <w:t xml:space="preserve">Cieľové skupiny pre špecifický cieľ č. </w:t>
      </w:r>
      <w:r>
        <w:rPr>
          <w:rFonts w:ascii="Arial" w:hAnsi="Arial" w:cs="Arial"/>
          <w:b/>
        </w:rPr>
        <w:t>4.2.1</w:t>
      </w:r>
      <w:r>
        <w:rPr>
          <w:rFonts w:ascii="Arial" w:hAnsi="Arial" w:cs="Arial"/>
        </w:rPr>
        <w:t>:</w:t>
      </w:r>
    </w:p>
    <w:p w:rsidR="00CB6464" w:rsidRDefault="00CF52B8" w:rsidP="00714848">
      <w:pPr>
        <w:pStyle w:val="Odsekzoznamu"/>
        <w:numPr>
          <w:ilvl w:val="0"/>
          <w:numId w:val="41"/>
        </w:numPr>
        <w:jc w:val="both"/>
        <w:rPr>
          <w:rFonts w:ascii="Arial" w:hAnsi="Arial" w:cs="Arial"/>
        </w:rPr>
      </w:pPr>
      <w:r>
        <w:rPr>
          <w:rFonts w:ascii="Arial" w:hAnsi="Arial" w:cs="Arial"/>
        </w:rPr>
        <w:t>obyvatelia</w:t>
      </w:r>
      <w:r w:rsidR="002C69A2">
        <w:rPr>
          <w:rFonts w:ascii="Arial" w:hAnsi="Arial" w:cs="Arial"/>
        </w:rPr>
        <w:t xml:space="preserve"> SR a</w:t>
      </w:r>
      <w:r>
        <w:rPr>
          <w:rFonts w:ascii="Arial" w:hAnsi="Arial" w:cs="Arial"/>
        </w:rPr>
        <w:t xml:space="preserve"> ďalšie subjekty (t.j. odberatelia pitnej vody) </w:t>
      </w:r>
      <w:r w:rsidR="009A53FA">
        <w:rPr>
          <w:rFonts w:ascii="Arial" w:hAnsi="Arial" w:cs="Arial"/>
        </w:rPr>
        <w:t xml:space="preserve">pôsobiaci </w:t>
      </w:r>
      <w:r>
        <w:rPr>
          <w:rFonts w:ascii="Arial" w:hAnsi="Arial" w:cs="Arial"/>
        </w:rPr>
        <w:t>na území daného projektu</w:t>
      </w:r>
      <w:r w:rsidR="00650B71">
        <w:rPr>
          <w:rFonts w:ascii="Arial" w:hAnsi="Arial" w:cs="Arial"/>
        </w:rPr>
        <w:t xml:space="preserve"> </w:t>
      </w:r>
      <w:r w:rsidR="005A21C7">
        <w:rPr>
          <w:rFonts w:ascii="Arial" w:hAnsi="Arial" w:cs="Arial"/>
        </w:rPr>
        <w:t xml:space="preserve">a producenti komunálnych </w:t>
      </w:r>
      <w:r>
        <w:rPr>
          <w:rFonts w:ascii="Arial" w:hAnsi="Arial" w:cs="Arial"/>
        </w:rPr>
        <w:t>odpadových vôd pôsobiaci na území daného projektu</w:t>
      </w:r>
      <w:r w:rsidR="009A53FA">
        <w:rPr>
          <w:rFonts w:ascii="Arial" w:hAnsi="Arial" w:cs="Arial"/>
        </w:rPr>
        <w:t>)</w:t>
      </w:r>
      <w:r>
        <w:rPr>
          <w:rFonts w:ascii="Arial" w:hAnsi="Arial" w:cs="Arial"/>
        </w:rPr>
        <w:t>.</w:t>
      </w:r>
    </w:p>
    <w:p w:rsidR="00CB6464" w:rsidRDefault="00CF52B8">
      <w:pPr>
        <w:jc w:val="both"/>
        <w:rPr>
          <w:rFonts w:ascii="Arial" w:hAnsi="Arial" w:cs="Arial"/>
        </w:rPr>
      </w:pPr>
      <w:r>
        <w:rPr>
          <w:rFonts w:ascii="Arial" w:hAnsi="Arial" w:cs="Arial"/>
        </w:rPr>
        <w:t xml:space="preserve">Cieľové územie pre špecifický cieľ č. </w:t>
      </w:r>
      <w:r>
        <w:rPr>
          <w:rFonts w:ascii="Arial" w:hAnsi="Arial" w:cs="Arial"/>
          <w:b/>
        </w:rPr>
        <w:t>4.2.1</w:t>
      </w:r>
      <w:r>
        <w:rPr>
          <w:rFonts w:ascii="Arial" w:hAnsi="Arial" w:cs="Arial"/>
        </w:rPr>
        <w:t>:</w:t>
      </w:r>
    </w:p>
    <w:p w:rsidR="00CB6464" w:rsidRDefault="00CF52B8" w:rsidP="00714848">
      <w:pPr>
        <w:pStyle w:val="Odsekzoznamu"/>
        <w:numPr>
          <w:ilvl w:val="0"/>
          <w:numId w:val="40"/>
        </w:numPr>
        <w:tabs>
          <w:tab w:val="clear" w:pos="360"/>
          <w:tab w:val="num" w:pos="720"/>
        </w:tabs>
        <w:ind w:left="720"/>
        <w:jc w:val="both"/>
        <w:rPr>
          <w:rFonts w:ascii="Arial" w:hAnsi="Arial" w:cs="Arial"/>
        </w:rPr>
      </w:pPr>
      <w:r>
        <w:rPr>
          <w:rFonts w:ascii="Arial" w:hAnsi="Arial" w:cs="Arial"/>
        </w:rPr>
        <w:t>celé územie SR okrem Bratislavského kraja.</w:t>
      </w:r>
    </w:p>
    <w:p w:rsidR="009C0F5E" w:rsidRPr="009C0F5E" w:rsidRDefault="009C0F5E" w:rsidP="009C0F5E">
      <w:pPr>
        <w:jc w:val="both"/>
        <w:rPr>
          <w:rFonts w:ascii="Arial" w:hAnsi="Arial" w:cs="Arial"/>
        </w:rPr>
      </w:pPr>
    </w:p>
    <w:p w:rsidR="00CB6464" w:rsidRDefault="00CF52B8">
      <w:pPr>
        <w:pStyle w:val="Nadpis6"/>
        <w:rPr>
          <w:rFonts w:ascii="Arial" w:hAnsi="Arial" w:cs="Arial"/>
        </w:rPr>
      </w:pPr>
      <w:bookmarkStart w:id="787" w:name="_Toc387651846"/>
      <w:r>
        <w:rPr>
          <w:rFonts w:ascii="Arial" w:hAnsi="Arial" w:cs="Arial"/>
        </w:rPr>
        <w:t>2.4.2.2. Hlavné zásady výberu operácií</w:t>
      </w:r>
      <w:bookmarkEnd w:id="787"/>
    </w:p>
    <w:p w:rsidR="00582028" w:rsidRDefault="00582028" w:rsidP="00E62CDF">
      <w:pPr>
        <w:spacing w:before="120"/>
        <w:jc w:val="both"/>
        <w:rPr>
          <w:rFonts w:ascii="Arial" w:hAnsi="Arial" w:cs="Arial"/>
        </w:rPr>
      </w:pPr>
      <w:r>
        <w:rPr>
          <w:rFonts w:ascii="Arial" w:hAnsi="Arial" w:cs="Arial"/>
        </w:rPr>
        <w:t xml:space="preserve">Pre efektívne dosiahnutie čo najväčšieho príspevku operácií/projektov k naplneniu </w:t>
      </w:r>
      <w:r>
        <w:rPr>
          <w:rFonts w:ascii="Arial" w:hAnsi="Arial" w:cs="Arial"/>
          <w:b/>
        </w:rPr>
        <w:t>špecifického cieľa č. 4.2.1</w:t>
      </w:r>
      <w:r>
        <w:rPr>
          <w:rFonts w:ascii="Arial" w:hAnsi="Arial" w:cs="Arial"/>
        </w:rPr>
        <w:t xml:space="preserve"> a dosiahnutie stanovených výsledkov navrhované operácie/projekty rešpektujú nasledovné princípy:</w:t>
      </w:r>
    </w:p>
    <w:p w:rsidR="004C77CB" w:rsidRDefault="004C77CB" w:rsidP="00714848">
      <w:pPr>
        <w:pStyle w:val="Odsekzoznamu"/>
        <w:numPr>
          <w:ilvl w:val="0"/>
          <w:numId w:val="30"/>
        </w:numPr>
        <w:jc w:val="both"/>
        <w:rPr>
          <w:rFonts w:ascii="Arial" w:hAnsi="Arial" w:cs="Arial"/>
        </w:rPr>
      </w:pPr>
      <w:r>
        <w:rPr>
          <w:rFonts w:ascii="Arial" w:hAnsi="Arial" w:cs="Arial"/>
        </w:rPr>
        <w:t>projekty budú podporované v súlade s Plánom rozvoja verejných vodovodov a verejných kanalizácií pre územie SR a príslušnými krajskými plánmi rozvoja verejných vodovodov a verejných kanalizácií,</w:t>
      </w:r>
    </w:p>
    <w:p w:rsidR="004C77CB" w:rsidRPr="00E62CDF" w:rsidDel="005120C9" w:rsidRDefault="004C77CB" w:rsidP="00714848">
      <w:pPr>
        <w:pStyle w:val="Odsekzoznamu"/>
        <w:numPr>
          <w:ilvl w:val="0"/>
          <w:numId w:val="30"/>
        </w:numPr>
        <w:jc w:val="both"/>
        <w:rPr>
          <w:del w:id="788" w:author="Autor" w:date="2017-07-04T08:40:00Z"/>
          <w:rFonts w:ascii="Arial" w:hAnsi="Arial" w:cs="Arial"/>
        </w:rPr>
      </w:pPr>
      <w:del w:id="789" w:author="Autor" w:date="2017-07-04T08:40:00Z">
        <w:r w:rsidDel="005120C9">
          <w:rPr>
            <w:rFonts w:ascii="Arial" w:hAnsi="Arial" w:cs="Arial"/>
          </w:rPr>
          <w:delText xml:space="preserve">projekty budú podporované podľa počtu obyvateľov v obci, a to </w:delText>
        </w:r>
        <w:r w:rsidRPr="00E62CDF" w:rsidDel="005120C9">
          <w:rPr>
            <w:rFonts w:ascii="Arial" w:hAnsi="Arial" w:cs="Arial"/>
          </w:rPr>
          <w:delText xml:space="preserve">v poradí od </w:delText>
        </w:r>
        <w:r w:rsidDel="005120C9">
          <w:rPr>
            <w:rFonts w:ascii="Arial" w:hAnsi="Arial" w:cs="Arial"/>
          </w:rPr>
          <w:delText xml:space="preserve">obcí </w:delText>
        </w:r>
        <w:r w:rsidRPr="00E62CDF" w:rsidDel="005120C9">
          <w:rPr>
            <w:rFonts w:ascii="Arial" w:hAnsi="Arial" w:cs="Arial"/>
          </w:rPr>
          <w:delText>najv</w:delText>
        </w:r>
        <w:r w:rsidDel="005120C9">
          <w:rPr>
            <w:rFonts w:ascii="Arial" w:hAnsi="Arial" w:cs="Arial"/>
          </w:rPr>
          <w:delText>yšším</w:delText>
        </w:r>
        <w:r w:rsidRPr="00E62CDF" w:rsidDel="005120C9">
          <w:rPr>
            <w:rFonts w:ascii="Arial" w:hAnsi="Arial" w:cs="Arial"/>
          </w:rPr>
          <w:delText xml:space="preserve"> </w:delText>
        </w:r>
        <w:r w:rsidDel="005120C9">
          <w:rPr>
            <w:rFonts w:ascii="Arial" w:hAnsi="Arial" w:cs="Arial"/>
          </w:rPr>
          <w:delText>počtom obyvateľov po najnižší</w:delText>
        </w:r>
        <w:r w:rsidRPr="00E62CDF" w:rsidDel="005120C9">
          <w:rPr>
            <w:rFonts w:ascii="Arial" w:hAnsi="Arial" w:cs="Arial"/>
          </w:rPr>
          <w:delText>,</w:delText>
        </w:r>
      </w:del>
    </w:p>
    <w:p w:rsidR="004C77CB" w:rsidRDefault="004C77CB" w:rsidP="00714848">
      <w:pPr>
        <w:pStyle w:val="Odsekzoznamu"/>
        <w:numPr>
          <w:ilvl w:val="0"/>
          <w:numId w:val="30"/>
        </w:numPr>
        <w:jc w:val="both"/>
        <w:rPr>
          <w:rFonts w:ascii="Arial" w:hAnsi="Arial" w:cs="Arial"/>
        </w:rPr>
      </w:pPr>
      <w:r>
        <w:rPr>
          <w:rFonts w:ascii="Arial" w:hAnsi="Arial" w:cs="Arial"/>
        </w:rPr>
        <w:t xml:space="preserve">realizáciou projektu musí dôjsť k zlepšeniu čistenia komunálnych odpadových vôd a/ alebo zvýšeniu napojenia nových producentov </w:t>
      </w:r>
      <w:r w:rsidRPr="00401196">
        <w:rPr>
          <w:rFonts w:ascii="Arial" w:hAnsi="Arial" w:cs="Arial"/>
        </w:rPr>
        <w:t>odpadových vôd na verejnú kanalizáciu</w:t>
      </w:r>
      <w:r w:rsidRPr="00E51F4C">
        <w:rPr>
          <w:rFonts w:ascii="Arial" w:hAnsi="Arial" w:cs="Arial"/>
        </w:rPr>
        <w:t xml:space="preserve"> a/alebo zvýšeniu počtu obyvateľov s odvádzaním odpadových vôd </w:t>
      </w:r>
      <w:r w:rsidRPr="00401196">
        <w:rPr>
          <w:rFonts w:ascii="Arial" w:hAnsi="Arial" w:cs="Arial"/>
        </w:rPr>
        <w:t xml:space="preserve">verejnou kanalizáciou </w:t>
      </w:r>
      <w:r w:rsidRPr="00E51F4C">
        <w:rPr>
          <w:rFonts w:ascii="Arial" w:hAnsi="Arial" w:cs="Arial"/>
        </w:rPr>
        <w:t>na požadovanej technickej úrovni</w:t>
      </w:r>
      <w:r>
        <w:rPr>
          <w:rFonts w:ascii="Arial" w:hAnsi="Arial" w:cs="Arial"/>
        </w:rPr>
        <w:t>,</w:t>
      </w:r>
    </w:p>
    <w:p w:rsidR="002C69A2" w:rsidRPr="002C69A2" w:rsidRDefault="002C69A2" w:rsidP="00714848">
      <w:pPr>
        <w:pStyle w:val="Odsekzoznamu"/>
        <w:numPr>
          <w:ilvl w:val="0"/>
          <w:numId w:val="30"/>
        </w:numPr>
        <w:jc w:val="both"/>
        <w:rPr>
          <w:rStyle w:val="Siln"/>
          <w:rFonts w:ascii="Arial" w:hAnsi="Arial" w:cs="Arial"/>
          <w:b w:val="0"/>
          <w:bCs w:val="0"/>
        </w:rPr>
      </w:pPr>
      <w:r>
        <w:rPr>
          <w:rStyle w:val="Siln"/>
          <w:rFonts w:ascii="Arial" w:hAnsi="Arial" w:cs="Arial"/>
          <w:b w:val="0"/>
        </w:rPr>
        <w:t xml:space="preserve">uprednostnené budú projekty na rekonštrukciu existujúcich </w:t>
      </w:r>
      <w:r w:rsidR="009A53FA">
        <w:rPr>
          <w:rStyle w:val="Siln"/>
          <w:rFonts w:ascii="Arial" w:hAnsi="Arial" w:cs="Arial"/>
          <w:b w:val="0"/>
        </w:rPr>
        <w:t>vodárenských</w:t>
      </w:r>
      <w:r>
        <w:rPr>
          <w:rStyle w:val="Siln"/>
          <w:rFonts w:ascii="Arial" w:hAnsi="Arial" w:cs="Arial"/>
          <w:b w:val="0"/>
        </w:rPr>
        <w:t xml:space="preserve"> zdrojov pred budovaním nových </w:t>
      </w:r>
      <w:r w:rsidR="009A53FA">
        <w:rPr>
          <w:rStyle w:val="Siln"/>
          <w:rFonts w:ascii="Arial" w:hAnsi="Arial" w:cs="Arial"/>
          <w:b w:val="0"/>
        </w:rPr>
        <w:t>vodárenských</w:t>
      </w:r>
      <w:r>
        <w:rPr>
          <w:rStyle w:val="Siln"/>
          <w:rFonts w:ascii="Arial" w:hAnsi="Arial" w:cs="Arial"/>
          <w:b w:val="0"/>
        </w:rPr>
        <w:t xml:space="preserve"> zdrojov;</w:t>
      </w:r>
    </w:p>
    <w:p w:rsidR="009A53FA" w:rsidRDefault="002C69A2" w:rsidP="00714848">
      <w:pPr>
        <w:pStyle w:val="Odsekzoznamu"/>
        <w:numPr>
          <w:ilvl w:val="0"/>
          <w:numId w:val="30"/>
        </w:numPr>
        <w:jc w:val="both"/>
        <w:rPr>
          <w:rStyle w:val="Siln"/>
          <w:rFonts w:ascii="Arial" w:hAnsi="Arial" w:cs="Arial"/>
          <w:b w:val="0"/>
        </w:rPr>
      </w:pPr>
      <w:r>
        <w:rPr>
          <w:rStyle w:val="Siln"/>
          <w:rFonts w:ascii="Arial" w:hAnsi="Arial" w:cs="Arial"/>
          <w:b w:val="0"/>
        </w:rPr>
        <w:t>podpora projektov budovania nových vodárenských zdrojov</w:t>
      </w:r>
      <w:r w:rsidR="009A53FA">
        <w:rPr>
          <w:rStyle w:val="Siln"/>
          <w:rFonts w:ascii="Arial" w:hAnsi="Arial" w:cs="Arial"/>
          <w:b w:val="0"/>
        </w:rPr>
        <w:t xml:space="preserve"> podzemných vôd </w:t>
      </w:r>
      <w:r>
        <w:rPr>
          <w:rStyle w:val="Siln"/>
          <w:rFonts w:ascii="Arial" w:hAnsi="Arial" w:cs="Arial"/>
          <w:b w:val="0"/>
        </w:rPr>
        <w:t>bude oprávnená iba za podmienky, že budú realizované v útvaroch podzemných vôd</w:t>
      </w:r>
      <w:r w:rsidR="00BC1F73">
        <w:rPr>
          <w:rStyle w:val="Siln"/>
          <w:rFonts w:ascii="Arial" w:hAnsi="Arial" w:cs="Arial"/>
          <w:b w:val="0"/>
        </w:rPr>
        <w:t xml:space="preserve"> </w:t>
      </w:r>
      <w:r w:rsidR="00BC1F73" w:rsidRPr="003F52D8">
        <w:rPr>
          <w:rStyle w:val="Siln"/>
          <w:rFonts w:ascii="Arial" w:hAnsi="Arial" w:cs="Arial"/>
          <w:b w:val="0"/>
        </w:rPr>
        <w:t>v </w:t>
      </w:r>
      <w:r w:rsidR="003F52D8">
        <w:rPr>
          <w:rStyle w:val="Siln"/>
          <w:rFonts w:ascii="Arial" w:hAnsi="Arial" w:cs="Arial"/>
          <w:b w:val="0"/>
        </w:rPr>
        <w:t>aspoň</w:t>
      </w:r>
      <w:r w:rsidR="00BC1F73" w:rsidRPr="003F52D8">
        <w:rPr>
          <w:rStyle w:val="Siln"/>
          <w:rFonts w:ascii="Arial" w:hAnsi="Arial" w:cs="Arial"/>
          <w:b w:val="0"/>
        </w:rPr>
        <w:t xml:space="preserve"> dobrom stave</w:t>
      </w:r>
      <w:r>
        <w:rPr>
          <w:rStyle w:val="Siln"/>
          <w:rFonts w:ascii="Arial" w:hAnsi="Arial" w:cs="Arial"/>
          <w:b w:val="0"/>
        </w:rPr>
        <w:t>;</w:t>
      </w:r>
    </w:p>
    <w:p w:rsidR="002C69A2" w:rsidRDefault="009A53FA" w:rsidP="00714848">
      <w:pPr>
        <w:pStyle w:val="Odsekzoznamu"/>
        <w:numPr>
          <w:ilvl w:val="0"/>
          <w:numId w:val="30"/>
        </w:numPr>
        <w:jc w:val="both"/>
        <w:rPr>
          <w:rStyle w:val="Siln"/>
          <w:rFonts w:ascii="Arial" w:hAnsi="Arial" w:cs="Arial"/>
          <w:b w:val="0"/>
        </w:rPr>
      </w:pPr>
      <w:r w:rsidRPr="00F00548">
        <w:rPr>
          <w:rStyle w:val="Siln"/>
          <w:rFonts w:ascii="Arial" w:hAnsi="Arial" w:cs="Arial"/>
          <w:b w:val="0"/>
        </w:rPr>
        <w:t>podpora projektov budovania nových vodárenských zdrojov z podzemných vôd bude oprávnená iba za podmienky, že nový vodárenský zdroj nebude mať negatívny dopad na kvantitatívny stav útvaru podzemnej vody</w:t>
      </w:r>
      <w:r w:rsidR="00BC1F73">
        <w:rPr>
          <w:rStyle w:val="Siln"/>
          <w:rFonts w:ascii="Arial" w:hAnsi="Arial" w:cs="Arial"/>
          <w:b w:val="0"/>
        </w:rPr>
        <w:t xml:space="preserve"> a </w:t>
      </w:r>
      <w:r w:rsidR="00BC1F73" w:rsidRPr="00D67028">
        <w:rPr>
          <w:rStyle w:val="Siln"/>
          <w:rFonts w:ascii="Arial" w:hAnsi="Arial" w:cs="Arial"/>
          <w:b w:val="0"/>
        </w:rPr>
        <w:t>bude zabezpečené jeho využitie na zásobovanie obyvateľstva obce pitnou vodou z verejného vodovodu</w:t>
      </w:r>
      <w:r w:rsidRPr="005E05DB">
        <w:rPr>
          <w:rStyle w:val="Siln"/>
          <w:rFonts w:ascii="Arial" w:hAnsi="Arial" w:cs="Arial"/>
          <w:b w:val="0"/>
        </w:rPr>
        <w:t>;</w:t>
      </w:r>
      <w:r w:rsidR="002C69A2">
        <w:rPr>
          <w:rStyle w:val="Siln"/>
          <w:rFonts w:ascii="Arial" w:hAnsi="Arial" w:cs="Arial"/>
          <w:b w:val="0"/>
        </w:rPr>
        <w:t xml:space="preserve"> </w:t>
      </w:r>
    </w:p>
    <w:p w:rsidR="002C69A2" w:rsidRPr="00306CDB" w:rsidRDefault="002C69A2" w:rsidP="00714848">
      <w:pPr>
        <w:pStyle w:val="Odsekzoznamu"/>
        <w:numPr>
          <w:ilvl w:val="0"/>
          <w:numId w:val="30"/>
        </w:numPr>
        <w:jc w:val="both"/>
        <w:rPr>
          <w:rStyle w:val="Siln"/>
          <w:rFonts w:ascii="Arial" w:hAnsi="Arial" w:cs="Arial"/>
          <w:b w:val="0"/>
          <w:bCs w:val="0"/>
        </w:rPr>
      </w:pPr>
      <w:r>
        <w:rPr>
          <w:rStyle w:val="Siln"/>
          <w:rFonts w:ascii="Arial" w:hAnsi="Arial" w:cs="Arial"/>
          <w:b w:val="0"/>
        </w:rPr>
        <w:t xml:space="preserve">podmienkou oprávnenosti projektu vybudovania nového vodárenského zdroja bude preukázanie deficitu množstva vody alebo potreby odstránenia zdravotného rizika vyplývajúceho z nedostatočnej kvality </w:t>
      </w:r>
      <w:r w:rsidRPr="00817D5A">
        <w:rPr>
          <w:rStyle w:val="Siln"/>
          <w:rFonts w:ascii="Arial" w:hAnsi="Arial" w:cs="Arial"/>
          <w:b w:val="0"/>
        </w:rPr>
        <w:t>vody</w:t>
      </w:r>
      <w:r w:rsidRPr="0047395F">
        <w:rPr>
          <w:rStyle w:val="Siln"/>
          <w:rFonts w:ascii="Arial" w:hAnsi="Arial" w:cs="Arial"/>
          <w:b w:val="0"/>
        </w:rPr>
        <w:t xml:space="preserve"> </w:t>
      </w:r>
      <w:r w:rsidRPr="008B49CD">
        <w:rPr>
          <w:rStyle w:val="Siln"/>
          <w:rFonts w:ascii="Arial" w:hAnsi="Arial" w:cs="Arial"/>
          <w:b w:val="0"/>
        </w:rPr>
        <w:t>z</w:t>
      </w:r>
      <w:r w:rsidRPr="00817D5A">
        <w:rPr>
          <w:rStyle w:val="Siln"/>
          <w:rFonts w:ascii="Arial" w:hAnsi="Arial" w:cs="Arial"/>
          <w:b w:val="0"/>
        </w:rPr>
        <w:t> individuálnych zdrojo</w:t>
      </w:r>
      <w:r>
        <w:rPr>
          <w:rStyle w:val="Siln"/>
          <w:rFonts w:ascii="Arial" w:hAnsi="Arial" w:cs="Arial"/>
          <w:b w:val="0"/>
        </w:rPr>
        <w:t>v;</w:t>
      </w:r>
    </w:p>
    <w:p w:rsidR="00CB6464" w:rsidRDefault="002C69A2" w:rsidP="00714848">
      <w:pPr>
        <w:pStyle w:val="Odsekzoznamu"/>
        <w:numPr>
          <w:ilvl w:val="0"/>
          <w:numId w:val="30"/>
        </w:numPr>
        <w:jc w:val="both"/>
      </w:pPr>
      <w:r w:rsidRPr="00306CDB">
        <w:rPr>
          <w:rStyle w:val="Siln"/>
          <w:rFonts w:ascii="Arial" w:hAnsi="Arial" w:cs="Arial"/>
          <w:b w:val="0"/>
        </w:rPr>
        <w:t xml:space="preserve">projekty na budovanie </w:t>
      </w:r>
      <w:r w:rsidRPr="00E1368D">
        <w:rPr>
          <w:rStyle w:val="Siln"/>
          <w:rFonts w:ascii="Arial" w:hAnsi="Arial" w:cs="Arial"/>
          <w:b w:val="0"/>
        </w:rPr>
        <w:t xml:space="preserve">nových vodárenských zdrojov </w:t>
      </w:r>
      <w:r w:rsidRPr="00306CDB">
        <w:rPr>
          <w:rStyle w:val="Siln"/>
          <w:rFonts w:ascii="Arial" w:hAnsi="Arial" w:cs="Arial"/>
          <w:b w:val="0"/>
        </w:rPr>
        <w:t>budú podporené iba v</w:t>
      </w:r>
      <w:r>
        <w:rPr>
          <w:rStyle w:val="Siln"/>
          <w:rFonts w:ascii="Arial" w:hAnsi="Arial" w:cs="Arial"/>
          <w:b w:val="0"/>
        </w:rPr>
        <w:t> </w:t>
      </w:r>
      <w:r w:rsidRPr="00306CDB">
        <w:rPr>
          <w:rStyle w:val="Siln"/>
          <w:rFonts w:ascii="Arial" w:hAnsi="Arial" w:cs="Arial"/>
          <w:b w:val="0"/>
        </w:rPr>
        <w:t>prí</w:t>
      </w:r>
      <w:r>
        <w:rPr>
          <w:rStyle w:val="Siln"/>
          <w:rFonts w:ascii="Arial" w:hAnsi="Arial" w:cs="Arial"/>
          <w:b w:val="0"/>
        </w:rPr>
        <w:t>pade,</w:t>
      </w:r>
      <w:r w:rsidRPr="00306CDB">
        <w:rPr>
          <w:rStyle w:val="Siln"/>
          <w:rFonts w:ascii="Arial" w:hAnsi="Arial" w:cs="Arial"/>
          <w:b w:val="0"/>
        </w:rPr>
        <w:t xml:space="preserve"> ak nie je technicky </w:t>
      </w:r>
      <w:r w:rsidR="009A53FA">
        <w:rPr>
          <w:rStyle w:val="Siln"/>
          <w:rFonts w:ascii="Arial" w:hAnsi="Arial" w:cs="Arial"/>
          <w:b w:val="0"/>
        </w:rPr>
        <w:t>a/</w:t>
      </w:r>
      <w:r w:rsidRPr="00306CDB">
        <w:rPr>
          <w:rStyle w:val="Siln"/>
          <w:rFonts w:ascii="Arial" w:hAnsi="Arial" w:cs="Arial"/>
          <w:b w:val="0"/>
        </w:rPr>
        <w:t xml:space="preserve">alebo ekonomicky efektívne zásobovať obyvateľov obce pitnou vodou z existujúcich </w:t>
      </w:r>
      <w:r>
        <w:rPr>
          <w:rStyle w:val="Siln"/>
          <w:rFonts w:ascii="Arial" w:hAnsi="Arial" w:cs="Arial"/>
          <w:b w:val="0"/>
        </w:rPr>
        <w:t>vodárenských sústav v ich preukázanom bilančnom dosahu.</w:t>
      </w:r>
    </w:p>
    <w:p w:rsidR="00CB6464" w:rsidRDefault="00CF52B8">
      <w:pPr>
        <w:pStyle w:val="Nadpis6"/>
        <w:rPr>
          <w:rFonts w:ascii="Arial" w:hAnsi="Arial" w:cs="Arial"/>
        </w:rPr>
      </w:pPr>
      <w:bookmarkStart w:id="790" w:name="_Toc387651847"/>
      <w:r>
        <w:rPr>
          <w:rFonts w:ascii="Arial" w:hAnsi="Arial" w:cs="Arial"/>
        </w:rPr>
        <w:lastRenderedPageBreak/>
        <w:t>2.4.2.3. Plánované využitie finančných nástrojov</w:t>
      </w:r>
      <w:bookmarkEnd w:id="790"/>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791" w:name="_Toc387651848"/>
      <w:r>
        <w:rPr>
          <w:rFonts w:ascii="Arial" w:hAnsi="Arial" w:cs="Arial"/>
        </w:rPr>
        <w:t>2.4.2.4. Plánované využitie veľkých projektov</w:t>
      </w:r>
      <w:bookmarkEnd w:id="791"/>
    </w:p>
    <w:p w:rsidR="00CB6464" w:rsidRDefault="00CF52B8">
      <w:pPr>
        <w:jc w:val="both"/>
        <w:rPr>
          <w:rFonts w:ascii="Arial" w:hAnsi="Arial" w:cs="Arial"/>
        </w:rPr>
      </w:pPr>
      <w:bookmarkStart w:id="792" w:name="_Toc369530748"/>
      <w:bookmarkStart w:id="793" w:name="_Toc369876860"/>
      <w:bookmarkStart w:id="794" w:name="_Toc377990766"/>
      <w:r>
        <w:rPr>
          <w:rFonts w:ascii="Arial" w:hAnsi="Arial" w:cs="Arial"/>
        </w:rPr>
        <w:t xml:space="preserve">V tejto investičnej priorite nie sú podporované projekty z kategórie veľkých projektov podľa čl. 100 – 103 </w:t>
      </w:r>
      <w:bookmarkEnd w:id="792"/>
      <w:bookmarkEnd w:id="793"/>
      <w:bookmarkEnd w:id="794"/>
      <w:r>
        <w:rPr>
          <w:rFonts w:ascii="Arial" w:hAnsi="Arial" w:cs="Arial"/>
        </w:rPr>
        <w:t>nariadenia EP a Rady (EÚ) č. 1303/2013.</w:t>
      </w:r>
    </w:p>
    <w:p w:rsidR="00CB6464" w:rsidRDefault="00CF52B8">
      <w:pPr>
        <w:pStyle w:val="Nadpis6"/>
        <w:rPr>
          <w:rFonts w:ascii="Arial" w:hAnsi="Arial" w:cs="Arial"/>
        </w:rPr>
      </w:pPr>
      <w:bookmarkStart w:id="795" w:name="_Toc387651849"/>
      <w:r>
        <w:rPr>
          <w:rFonts w:ascii="Arial" w:hAnsi="Arial" w:cs="Arial"/>
        </w:rPr>
        <w:t>2.4.2.5. Ukazovatele výstupov podľa investičnej priority a ak je to vhodné, podľa kategórie regiónu</w:t>
      </w:r>
      <w:bookmarkEnd w:id="795"/>
    </w:p>
    <w:p w:rsidR="00CB6464" w:rsidRDefault="00CF52B8">
      <w:pPr>
        <w:spacing w:before="240"/>
        <w:rPr>
          <w:rFonts w:ascii="Arial" w:hAnsi="Arial" w:cs="Arial"/>
        </w:rPr>
      </w:pPr>
      <w:r>
        <w:rPr>
          <w:rStyle w:val="Siln"/>
          <w:rFonts w:ascii="Arial" w:hAnsi="Arial" w:cs="Arial"/>
        </w:rPr>
        <w:t>Tabuľka č. 28</w:t>
      </w:r>
      <w:r>
        <w:rPr>
          <w:rStyle w:val="Zvraznenie"/>
          <w:rFonts w:ascii="Arial" w:hAnsi="Arial" w:cs="Arial"/>
        </w:rPr>
        <w:t xml:space="preserve"> Spoločné ukazovatele výstupov a ukazovatele výstupov špecifické pre investičnú prioritu</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586"/>
        <w:gridCol w:w="1285"/>
        <w:gridCol w:w="948"/>
        <w:gridCol w:w="1048"/>
        <w:gridCol w:w="522"/>
        <w:gridCol w:w="483"/>
        <w:gridCol w:w="955"/>
        <w:gridCol w:w="711"/>
        <w:gridCol w:w="1053"/>
      </w:tblGrid>
      <w:tr w:rsidR="00CB6464" w:rsidTr="00E63487">
        <w:trPr>
          <w:trHeight w:val="278"/>
        </w:trPr>
        <w:tc>
          <w:tcPr>
            <w:tcW w:w="69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8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85"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4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104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960"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1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E63487">
        <w:trPr>
          <w:trHeight w:val="277"/>
        </w:trPr>
        <w:tc>
          <w:tcPr>
            <w:tcW w:w="69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586"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285"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4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4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2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95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71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5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rsidTr="00E63487">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C019</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9A53FA" w:rsidP="009A53FA">
            <w:pPr>
              <w:spacing w:after="0" w:line="240" w:lineRule="auto"/>
              <w:rPr>
                <w:rFonts w:ascii="Arial" w:hAnsi="Arial" w:cs="Arial"/>
                <w:sz w:val="16"/>
                <w:szCs w:val="18"/>
              </w:rPr>
            </w:pPr>
            <w:r>
              <w:rPr>
                <w:rFonts w:ascii="Arial" w:hAnsi="Arial" w:cs="Arial"/>
                <w:sz w:val="16"/>
                <w:szCs w:val="18"/>
              </w:rPr>
              <w:t>Zvýšený p</w:t>
            </w:r>
            <w:r w:rsidR="00CF52B8">
              <w:rPr>
                <w:rFonts w:ascii="Arial" w:hAnsi="Arial" w:cs="Arial"/>
                <w:sz w:val="16"/>
                <w:szCs w:val="18"/>
              </w:rPr>
              <w:t>očet obyvateľov so zlepšeným čistením komunálnych odpadových vôd</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8"/>
              </w:rPr>
            </w:pPr>
            <w:r>
              <w:rPr>
                <w:rFonts w:ascii="Arial" w:hAnsi="Arial" w:cs="Arial"/>
                <w:sz w:val="16"/>
                <w:szCs w:val="18"/>
              </w:rPr>
              <w:t>EO</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1196">
            <w:pPr>
              <w:spacing w:after="0" w:line="240" w:lineRule="auto"/>
              <w:rPr>
                <w:rFonts w:ascii="Arial" w:hAnsi="Arial" w:cs="Arial"/>
                <w:sz w:val="16"/>
                <w:szCs w:val="16"/>
              </w:rPr>
            </w:pPr>
            <w:r>
              <w:rPr>
                <w:rFonts w:ascii="Arial" w:hAnsi="Arial" w:cs="Arial"/>
                <w:sz w:val="16"/>
                <w:szCs w:val="16"/>
              </w:rPr>
              <w:t>7 365</w:t>
            </w: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E63487">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C018</w:t>
            </w:r>
          </w:p>
        </w:tc>
        <w:tc>
          <w:tcPr>
            <w:tcW w:w="15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9A53FA" w:rsidP="009A53FA">
            <w:pPr>
              <w:spacing w:after="0" w:line="240" w:lineRule="auto"/>
              <w:rPr>
                <w:rFonts w:ascii="Arial" w:hAnsi="Arial" w:cs="Arial"/>
                <w:sz w:val="16"/>
                <w:szCs w:val="16"/>
              </w:rPr>
            </w:pPr>
            <w:r>
              <w:rPr>
                <w:rFonts w:ascii="Arial" w:hAnsi="Arial" w:cs="Arial"/>
                <w:sz w:val="16"/>
                <w:szCs w:val="18"/>
              </w:rPr>
              <w:t>Zvýšený p</w:t>
            </w:r>
            <w:r w:rsidR="00CF52B8">
              <w:rPr>
                <w:rFonts w:ascii="Arial" w:hAnsi="Arial" w:cs="Arial"/>
                <w:sz w:val="16"/>
                <w:szCs w:val="18"/>
              </w:rPr>
              <w:t>očet obyvateľov so zlepšenou dodávkou pitnej vody</w:t>
            </w:r>
          </w:p>
        </w:tc>
        <w:tc>
          <w:tcPr>
            <w:tcW w:w="128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9363B3">
            <w:pPr>
              <w:spacing w:after="0" w:line="240" w:lineRule="auto"/>
              <w:rPr>
                <w:rFonts w:ascii="Arial" w:hAnsi="Arial" w:cs="Arial"/>
                <w:sz w:val="16"/>
                <w:szCs w:val="16"/>
              </w:rPr>
            </w:pPr>
            <w:r>
              <w:rPr>
                <w:rFonts w:ascii="Arial" w:hAnsi="Arial" w:cs="Arial"/>
                <w:sz w:val="16"/>
                <w:szCs w:val="18"/>
              </w:rPr>
              <w:t>O</w:t>
            </w:r>
            <w:r w:rsidR="009A53FA">
              <w:rPr>
                <w:rFonts w:ascii="Arial" w:hAnsi="Arial" w:cs="Arial"/>
                <w:sz w:val="16"/>
                <w:szCs w:val="18"/>
              </w:rPr>
              <w:t>soby</w:t>
            </w:r>
          </w:p>
        </w:tc>
        <w:tc>
          <w:tcPr>
            <w:tcW w:w="9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104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2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5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B07C3B">
            <w:pPr>
              <w:spacing w:after="0" w:line="240" w:lineRule="auto"/>
              <w:rPr>
                <w:rFonts w:ascii="Arial" w:hAnsi="Arial" w:cs="Arial"/>
                <w:sz w:val="16"/>
                <w:szCs w:val="16"/>
              </w:rPr>
            </w:pPr>
            <w:r>
              <w:rPr>
                <w:rFonts w:ascii="Arial" w:hAnsi="Arial" w:cs="Arial"/>
                <w:sz w:val="16"/>
                <w:szCs w:val="16"/>
              </w:rPr>
              <w:t>6 280</w:t>
            </w:r>
          </w:p>
          <w:p w:rsidR="00B07C3B" w:rsidRDefault="00B07C3B">
            <w:pPr>
              <w:spacing w:after="0" w:line="240" w:lineRule="auto"/>
              <w:rPr>
                <w:rFonts w:ascii="Arial" w:hAnsi="Arial" w:cs="Arial"/>
                <w:sz w:val="16"/>
                <w:szCs w:val="16"/>
              </w:rPr>
            </w:pPr>
          </w:p>
        </w:tc>
        <w:tc>
          <w:tcPr>
            <w:tcW w:w="71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492D5F" w:rsidRPr="005B42E4"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lastRenderedPageBreak/>
        <w:t>Ukazovateľ C0</w:t>
      </w:r>
      <w:r>
        <w:rPr>
          <w:rFonts w:ascii="Arial" w:eastAsia="Times New Roman" w:hAnsi="Arial" w:cs="Arial"/>
          <w:bCs/>
          <w:sz w:val="18"/>
          <w:szCs w:val="18"/>
        </w:rPr>
        <w:t>0</w:t>
      </w:r>
      <w:r w:rsidRPr="005B42E4">
        <w:rPr>
          <w:rFonts w:ascii="Arial" w:eastAsia="Times New Roman" w:hAnsi="Arial" w:cs="Arial"/>
          <w:bCs/>
          <w:sz w:val="18"/>
          <w:szCs w:val="18"/>
        </w:rPr>
        <w:t xml:space="preserve">37 „Počet obyvateľov žijúcich v mestských funkčných oblastiach“ bude počítaný v rámci IP </w:t>
      </w:r>
      <w:r>
        <w:rPr>
          <w:rFonts w:ascii="Arial" w:eastAsia="Times New Roman" w:hAnsi="Arial" w:cs="Arial"/>
          <w:bCs/>
          <w:sz w:val="18"/>
          <w:szCs w:val="18"/>
        </w:rPr>
        <w:t>4</w:t>
      </w:r>
      <w:r w:rsidRPr="005B42E4">
        <w:rPr>
          <w:rFonts w:ascii="Arial" w:eastAsia="Times New Roman" w:hAnsi="Arial" w:cs="Arial"/>
          <w:bCs/>
          <w:sz w:val="18"/>
          <w:szCs w:val="18"/>
        </w:rPr>
        <w:t>.</w:t>
      </w:r>
      <w:r>
        <w:rPr>
          <w:rFonts w:ascii="Arial" w:eastAsia="Times New Roman" w:hAnsi="Arial" w:cs="Arial"/>
          <w:bCs/>
          <w:sz w:val="18"/>
          <w:szCs w:val="18"/>
        </w:rPr>
        <w:t>2</w:t>
      </w:r>
      <w:r w:rsidRPr="005B42E4">
        <w:rPr>
          <w:rFonts w:ascii="Arial" w:eastAsia="Times New Roman" w:hAnsi="Arial" w:cs="Arial"/>
          <w:bCs/>
          <w:sz w:val="18"/>
          <w:szCs w:val="18"/>
        </w:rPr>
        <w:t>. Ukazovateľ zahŕňa cieľovú populáciu rovnakú ako v rámci IP 1.2 (tabuľka č. 7)</w:t>
      </w:r>
    </w:p>
    <w:p w:rsidR="00CB6464" w:rsidRDefault="00CB6464">
      <w:pPr>
        <w:rPr>
          <w:rFonts w:ascii="Arial" w:hAnsi="Arial" w:cs="Arial"/>
          <w:sz w:val="18"/>
          <w:szCs w:val="18"/>
        </w:rPr>
      </w:pPr>
    </w:p>
    <w:p w:rsidR="00CB6464" w:rsidRDefault="00CF52B8">
      <w:pPr>
        <w:pStyle w:val="Nadpis4"/>
        <w:shd w:val="clear" w:color="auto" w:fill="21306A"/>
        <w:rPr>
          <w:rFonts w:ascii="Arial" w:hAnsi="Arial" w:cs="Arial"/>
          <w:color w:val="FFFFFF"/>
        </w:rPr>
      </w:pPr>
      <w:bookmarkStart w:id="796" w:name="_Toc387651850"/>
      <w:r>
        <w:rPr>
          <w:rFonts w:ascii="Arial" w:hAnsi="Arial" w:cs="Arial"/>
          <w:color w:val="FFFFFF"/>
        </w:rPr>
        <w:t>2.4.3. Investičná priorita č. 4.3: Prijímanie opatrení na zlepšenie mestského prostredia, revitalizácie miest, oživenia a dekontaminácie opustených priemyselných lokalít (vrátane oblastí, ktoré prechádzajú zmenou), zníženia znečistenia ovzdušia a podpory opatrení na zníženie hluku</w:t>
      </w:r>
      <w:bookmarkEnd w:id="796"/>
    </w:p>
    <w:p w:rsidR="00CB6464" w:rsidRDefault="00CB6464">
      <w:pPr>
        <w:rPr>
          <w:rFonts w:ascii="Arial" w:hAnsi="Arial" w:cs="Arial"/>
        </w:rPr>
      </w:pPr>
    </w:p>
    <w:p w:rsidR="00CB6464" w:rsidRDefault="00CF52B8">
      <w:pPr>
        <w:rPr>
          <w:rFonts w:ascii="Arial" w:hAnsi="Arial" w:cs="Arial"/>
          <w:b/>
          <w:color w:val="4EACF3"/>
        </w:rPr>
      </w:pPr>
      <w:bookmarkStart w:id="797" w:name="_Toc369530752"/>
      <w:bookmarkStart w:id="798" w:name="_Toc369876864"/>
      <w:bookmarkStart w:id="799" w:name="_Toc377990770"/>
      <w:bookmarkStart w:id="800" w:name="_Toc378169934"/>
      <w:r>
        <w:rPr>
          <w:rFonts w:ascii="Arial" w:hAnsi="Arial" w:cs="Arial"/>
          <w:b/>
        </w:rPr>
        <w:t>Špecifický cieľ č. 4.3.1:</w:t>
      </w:r>
      <w:bookmarkEnd w:id="797"/>
      <w:bookmarkEnd w:id="798"/>
      <w:bookmarkEnd w:id="799"/>
      <w:bookmarkEnd w:id="800"/>
      <w:r>
        <w:rPr>
          <w:rFonts w:ascii="Arial" w:hAnsi="Arial" w:cs="Arial"/>
          <w:b/>
        </w:rPr>
        <w:t xml:space="preserve"> </w:t>
      </w:r>
    </w:p>
    <w:p w:rsidR="00CB6464" w:rsidRDefault="00CF52B8">
      <w:pPr>
        <w:shd w:val="clear" w:color="auto" w:fill="D9D9D9"/>
        <w:jc w:val="both"/>
        <w:rPr>
          <w:rFonts w:ascii="Arial" w:hAnsi="Arial" w:cs="Arial"/>
          <w:i/>
          <w:iCs/>
        </w:rPr>
      </w:pPr>
      <w:r>
        <w:rPr>
          <w:rStyle w:val="Zvraznenie"/>
          <w:rFonts w:ascii="Arial" w:hAnsi="Arial" w:cs="Arial"/>
        </w:rPr>
        <w:t xml:space="preserve">Zlepšenie environmentálnych aspektov v mestách a mestských oblastiach prostredníctvom budovania prvkov zelenej infraštruktúry a adaptáciou urbanizovaného prostredia na </w:t>
      </w:r>
      <w:r w:rsidR="007C00F2">
        <w:rPr>
          <w:rStyle w:val="Zvraznenie"/>
          <w:rFonts w:ascii="Arial" w:hAnsi="Arial" w:cs="Arial"/>
        </w:rPr>
        <w:t xml:space="preserve">zmenu </w:t>
      </w:r>
      <w:r>
        <w:rPr>
          <w:rStyle w:val="Zvraznenie"/>
          <w:rFonts w:ascii="Arial" w:hAnsi="Arial" w:cs="Arial"/>
        </w:rPr>
        <w:t>klímy ako aj zavádzaním systémových prvkov znižovania znečistenia ovzdušia a hluku.</w:t>
      </w:r>
    </w:p>
    <w:p w:rsidR="00CB6464" w:rsidRDefault="00CF52B8">
      <w:pPr>
        <w:jc w:val="both"/>
        <w:rPr>
          <w:rFonts w:ascii="Arial" w:hAnsi="Arial" w:cs="Arial"/>
        </w:rPr>
      </w:pPr>
      <w:r>
        <w:rPr>
          <w:rFonts w:ascii="Arial" w:hAnsi="Arial" w:cs="Arial"/>
        </w:rPr>
        <w:t xml:space="preserve">Budovanie prvkov zelenej infraštruktúry (ďalej len „ZI“) </w:t>
      </w:r>
      <w:r>
        <w:rPr>
          <w:rStyle w:val="Zvraznenie"/>
          <w:rFonts w:ascii="Arial" w:hAnsi="Arial" w:cs="Arial"/>
          <w:i w:val="0"/>
        </w:rPr>
        <w:t>ako aj zavádzanie systémových prvkov znižovania znečistenia ovzdušia a hluku</w:t>
      </w:r>
      <w:r>
        <w:rPr>
          <w:rFonts w:ascii="Arial" w:hAnsi="Arial" w:cs="Arial"/>
        </w:rPr>
        <w:t xml:space="preserve"> predstavuje významný aspekt najmä pre mestské oblasti, v ktorých sa sústreďuje podstatná časť hospodárskych činností. Prvky zelenej infraštruktúry vo veľkých mestách poskytujú výhody pre zdravie obyvateľov, ako sú napríklad čisté ovzdušie a lepšia kvalita vody. Realizácia prvkov ZI zároveň prináša fyzický, psychologický, emocionálny a sociálno-hospodársky prínos pre jednotlivca a spoločnosť a to vzájomným spájaním zdravotno-rekreačných a ekologicko-stabilizačných funkcií. Vytvárajú sa možnosti prepojenia mestských a vidieckych oblastí a vznikajú miesta, na ktorých sa príjemne žije a pracuje. Všetky opatrenia v oblasti zelenej infraštruktúry by mali smerovať k efektívnemu a trvalo udržateľnému využívania krajiny. V mestskom prostredí je obzvlášť potrebné integrovať prvky zelenej infraštruktúry s prvkami tzv. sivej infraštruktúry s cieľom trvalo udržateľného hospodárenia so zrážkovou vodou.</w:t>
      </w:r>
    </w:p>
    <w:p w:rsidR="00CB6464" w:rsidRDefault="00CF52B8">
      <w:pPr>
        <w:jc w:val="both"/>
        <w:rPr>
          <w:rFonts w:ascii="Arial" w:hAnsi="Arial" w:cs="Arial"/>
          <w:i/>
        </w:rPr>
      </w:pPr>
      <w:r>
        <w:rPr>
          <w:rFonts w:ascii="Arial" w:hAnsi="Arial" w:cs="Arial"/>
        </w:rPr>
        <w:t xml:space="preserve">Investície do zelenej infraštruktúry sú významné z hospodárskeho hľadiska ako zachovanie schopnosti prírody poskytovať úžitky tzv. ekosystémové služby. Ekosystémové služby sú prínosy, ktoré ľudia získavajú od ekosystémov a majú vplyv na prosperitu a životnú úroveň. Medzi ľuďmi a ekosystémami existujú vzájomné väzby a vzťahy. </w:t>
      </w:r>
      <w:r>
        <w:rPr>
          <w:rFonts w:ascii="Arial" w:hAnsi="Arial" w:cs="Arial"/>
          <w:i/>
        </w:rPr>
        <w:t>„Ekosystémové služby, prispievajú k ľudskému blahobytu prostredníctvom poskytovania jedla, vody, dreva, stabilnej klímy, prevencie katastrof, trávenia voľného času a duchovné hodnoty“.</w:t>
      </w:r>
    </w:p>
    <w:p w:rsidR="00CB6464" w:rsidRDefault="00CF52B8">
      <w:pPr>
        <w:jc w:val="both"/>
        <w:rPr>
          <w:rFonts w:ascii="Arial" w:hAnsi="Arial" w:cs="Arial"/>
        </w:rPr>
      </w:pPr>
      <w:r>
        <w:rPr>
          <w:rFonts w:ascii="Arial" w:hAnsi="Arial" w:cs="Arial"/>
        </w:rPr>
        <w:t>Adaptačné opatrenia</w:t>
      </w:r>
      <w:r w:rsidR="0059106D">
        <w:rPr>
          <w:rStyle w:val="Odkaznavysvetlivku"/>
          <w:rFonts w:ascii="Arial" w:hAnsi="Arial" w:cs="Arial"/>
        </w:rPr>
        <w:endnoteReference w:id="90"/>
      </w:r>
      <w:r w:rsidR="0059106D">
        <w:rPr>
          <w:rFonts w:ascii="Arial" w:hAnsi="Arial" w:cs="Arial"/>
        </w:rPr>
        <w:t xml:space="preserve"> v urbanizovanom prostredí sú podmienkou kvality života v meniacej sa klíme. Vhodnými mechanizmami sa dosiahne zvýšenie odolnosti sídelného prostredia na negatívne dopady zmeny klímy (napr. prostredníctvom zníženia efektu mestských teplotných ostrovov, apod.), zvýšenie odolnosti sídiel na očakávané výzvy ďalšieho rozvoja spoločnosti (prostredníctvom ochrany prírody a krajiny, apod.) a poskytnutie potrebných informácií a nástrojov, ktoré uľahčia celý proces rozhodovania a riadenia sídla. Adaptácia urbanizovaného prostredia je strategickým cieľom v Stratégii Európa 2020, EÚ Stratégii adaptácie ku zmene klímy, Stratégii Európskej komisie k zelenej infraštruktúre a Oznámení Komisie Rade a Európskemu parlamentu o Tematickej stratégii pre životné prostredie v mestách</w:t>
      </w:r>
      <w:r w:rsidR="0059106D">
        <w:rPr>
          <w:rStyle w:val="Odkaznavysvetlivku"/>
          <w:rFonts w:ascii="Arial" w:hAnsi="Arial" w:cs="Arial"/>
        </w:rPr>
        <w:endnoteReference w:id="91"/>
      </w:r>
      <w:r w:rsidR="0059106D">
        <w:rPr>
          <w:rFonts w:ascii="Arial" w:hAnsi="Arial" w:cs="Arial"/>
        </w:rPr>
        <w:t xml:space="preserve"> </w:t>
      </w:r>
      <w:r>
        <w:rPr>
          <w:rFonts w:ascii="Arial" w:hAnsi="Arial" w:cs="Arial"/>
        </w:rPr>
        <w:t>a Stratégii adaptácie SR na nepriaznivé dôsledky zmeny klímy.</w:t>
      </w:r>
    </w:p>
    <w:p w:rsidR="00CB6464" w:rsidRDefault="00CF52B8">
      <w:pPr>
        <w:rPr>
          <w:rFonts w:ascii="Arial" w:hAnsi="Arial" w:cs="Arial"/>
        </w:rPr>
      </w:pPr>
      <w:bookmarkStart w:id="801" w:name="_Toc377990771"/>
      <w:bookmarkStart w:id="802" w:name="_Toc378169935"/>
      <w:bookmarkStart w:id="803" w:name="_Toc383369328"/>
      <w:r>
        <w:rPr>
          <w:rFonts w:ascii="Arial" w:hAnsi="Arial" w:cs="Arial"/>
        </w:rPr>
        <w:t>Opatrenia v rámci špecifického cieľa 4.3.1 môžu mať charakter:</w:t>
      </w:r>
      <w:bookmarkEnd w:id="801"/>
      <w:bookmarkEnd w:id="802"/>
      <w:bookmarkEnd w:id="803"/>
    </w:p>
    <w:p w:rsidR="00CB6464" w:rsidRDefault="00CF52B8" w:rsidP="00714848">
      <w:pPr>
        <w:pStyle w:val="Odsekzoznamu"/>
        <w:numPr>
          <w:ilvl w:val="0"/>
          <w:numId w:val="27"/>
        </w:numPr>
        <w:jc w:val="both"/>
        <w:rPr>
          <w:rFonts w:ascii="Arial" w:hAnsi="Arial" w:cs="Arial"/>
        </w:rPr>
      </w:pPr>
      <w:r>
        <w:rPr>
          <w:rFonts w:ascii="Arial" w:hAnsi="Arial" w:cs="Arial"/>
        </w:rPr>
        <w:t>„zelenej“ (využívanie vegetácie) a „modrej“ (využívanie vodných prvkov) infraštruktúry,</w:t>
      </w:r>
    </w:p>
    <w:p w:rsidR="00CB6464" w:rsidRDefault="00CF52B8" w:rsidP="00714848">
      <w:pPr>
        <w:pStyle w:val="Odsekzoznamu"/>
        <w:numPr>
          <w:ilvl w:val="0"/>
          <w:numId w:val="27"/>
        </w:numPr>
        <w:jc w:val="both"/>
        <w:rPr>
          <w:rFonts w:ascii="Arial" w:hAnsi="Arial" w:cs="Arial"/>
        </w:rPr>
      </w:pPr>
      <w:r>
        <w:rPr>
          <w:rFonts w:ascii="Arial" w:hAnsi="Arial" w:cs="Arial"/>
        </w:rPr>
        <w:lastRenderedPageBreak/>
        <w:t>„mäkkých“ neinfraštruktúrnych prístupov (napr. informačno-osvetová činnosť, dotačná politika a pod.).</w:t>
      </w:r>
    </w:p>
    <w:p w:rsidR="00CB6464" w:rsidRDefault="00CF52B8">
      <w:pPr>
        <w:jc w:val="both"/>
        <w:rPr>
          <w:rFonts w:ascii="Arial" w:hAnsi="Arial" w:cs="Arial"/>
          <w:b/>
        </w:rPr>
      </w:pPr>
      <w:r>
        <w:rPr>
          <w:rFonts w:ascii="Arial" w:hAnsi="Arial" w:cs="Arial"/>
          <w:b/>
        </w:rPr>
        <w:t xml:space="preserve">Výsledok podpory IROP: </w:t>
      </w:r>
    </w:p>
    <w:p w:rsidR="00CB6464" w:rsidRDefault="00CF52B8" w:rsidP="006F4327">
      <w:pPr>
        <w:pStyle w:val="Odsekzoznamu"/>
        <w:numPr>
          <w:ilvl w:val="0"/>
          <w:numId w:val="38"/>
        </w:numPr>
        <w:jc w:val="both"/>
        <w:rPr>
          <w:rFonts w:ascii="Arial" w:hAnsi="Arial" w:cs="Arial"/>
        </w:rPr>
      </w:pPr>
      <w:r>
        <w:rPr>
          <w:rFonts w:ascii="Arial" w:hAnsi="Arial" w:cs="Arial"/>
        </w:rPr>
        <w:t>zlepšenie kvality ovzdušia, posilnenie ekologickej stability a zlepšenie sídelného prostredia prostredníctvom vybudovania prvkov zelenej infraštruktúry v mestách a </w:t>
      </w:r>
      <w:r>
        <w:rPr>
          <w:rStyle w:val="Zvraznenie"/>
          <w:rFonts w:ascii="Arial" w:hAnsi="Arial" w:cs="Arial"/>
          <w:i w:val="0"/>
        </w:rPr>
        <w:t>zavádzaním systémových prvkov znižovania znečistenia ovzdušia a hluku</w:t>
      </w:r>
      <w:r>
        <w:rPr>
          <w:rFonts w:ascii="Arial" w:hAnsi="Arial" w:cs="Arial"/>
        </w:rPr>
        <w:t>,</w:t>
      </w:r>
    </w:p>
    <w:p w:rsidR="00CB6464" w:rsidRDefault="00CF52B8" w:rsidP="006F4327">
      <w:pPr>
        <w:pStyle w:val="Odsekzoznamu"/>
        <w:numPr>
          <w:ilvl w:val="0"/>
          <w:numId w:val="38"/>
        </w:numPr>
        <w:jc w:val="both"/>
        <w:rPr>
          <w:rFonts w:ascii="Arial" w:hAnsi="Arial" w:cs="Arial"/>
        </w:rPr>
      </w:pPr>
      <w:r>
        <w:rPr>
          <w:rFonts w:ascii="Arial" w:hAnsi="Arial" w:cs="Arial"/>
        </w:rPr>
        <w:t>zníženie zraniteľnosti krajiny klimatickými rizikami prostredníctvom adaptačných opatrení,</w:t>
      </w:r>
    </w:p>
    <w:p w:rsidR="00AE6CB8" w:rsidRDefault="00CF52B8" w:rsidP="006F4327">
      <w:pPr>
        <w:pStyle w:val="Odsekzoznamu"/>
        <w:numPr>
          <w:ilvl w:val="0"/>
          <w:numId w:val="38"/>
        </w:numPr>
        <w:jc w:val="both"/>
        <w:rPr>
          <w:rFonts w:ascii="Arial" w:hAnsi="Arial" w:cs="Arial"/>
        </w:rPr>
      </w:pPr>
      <w:r>
        <w:rPr>
          <w:rFonts w:ascii="Arial" w:hAnsi="Arial" w:cs="Arial"/>
        </w:rPr>
        <w:t>budovanie adaptačnej kapacity – tvorba informačných podporných sociálnych štruktúr a podpornej správy</w:t>
      </w:r>
      <w:r w:rsidR="00AE6CB8">
        <w:rPr>
          <w:rFonts w:ascii="Arial" w:hAnsi="Arial" w:cs="Arial"/>
        </w:rPr>
        <w:t>,</w:t>
      </w:r>
    </w:p>
    <w:p w:rsidR="00CB6464" w:rsidRDefault="00EC5E4A" w:rsidP="006F4327">
      <w:pPr>
        <w:pStyle w:val="Odsekzoznamu"/>
        <w:numPr>
          <w:ilvl w:val="0"/>
          <w:numId w:val="38"/>
        </w:numPr>
        <w:jc w:val="both"/>
        <w:rPr>
          <w:rFonts w:ascii="Arial" w:hAnsi="Arial" w:cs="Arial"/>
        </w:rPr>
      </w:pPr>
      <w:r>
        <w:rPr>
          <w:rFonts w:ascii="Arial" w:hAnsi="Arial" w:cs="Arial"/>
        </w:rPr>
        <w:t xml:space="preserve">zlepšenie kvality života obyvateľov sídlisk prostredníctvom regenerácie vnútroblokov. </w:t>
      </w:r>
      <w:r w:rsidR="00CF52B8">
        <w:rPr>
          <w:rFonts w:ascii="Arial" w:hAnsi="Arial" w:cs="Arial"/>
        </w:rPr>
        <w:t xml:space="preserve">. </w:t>
      </w:r>
    </w:p>
    <w:p w:rsidR="00CB6464" w:rsidRDefault="00CF52B8">
      <w:pPr>
        <w:rPr>
          <w:rStyle w:val="Zvraznenie"/>
          <w:rFonts w:ascii="Arial" w:hAnsi="Arial" w:cs="Arial"/>
        </w:rPr>
      </w:pPr>
      <w:r>
        <w:rPr>
          <w:rStyle w:val="Siln"/>
          <w:rFonts w:ascii="Arial" w:hAnsi="Arial" w:cs="Arial"/>
        </w:rPr>
        <w:t>Tabuľka č. 29</w:t>
      </w:r>
      <w:r>
        <w:rPr>
          <w:rStyle w:val="Zvraznenie"/>
          <w:rFonts w:ascii="Arial" w:hAnsi="Arial" w:cs="Arial"/>
        </w:rPr>
        <w:t xml:space="preserve"> Výsledkové ukazovatele pre špecifický cieľ č. 4.3.1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89"/>
        <w:gridCol w:w="1234"/>
        <w:gridCol w:w="926"/>
        <w:gridCol w:w="971"/>
        <w:gridCol w:w="1293"/>
        <w:gridCol w:w="1293"/>
        <w:gridCol w:w="928"/>
        <w:gridCol w:w="901"/>
        <w:gridCol w:w="1053"/>
      </w:tblGrid>
      <w:tr w:rsidR="00CB6464" w:rsidTr="00C22894">
        <w:tc>
          <w:tcPr>
            <w:tcW w:w="68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2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7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2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90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C22894">
        <w:tc>
          <w:tcPr>
            <w:tcW w:w="68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R0105</w:t>
            </w:r>
          </w:p>
        </w:tc>
        <w:tc>
          <w:tcPr>
            <w:tcW w:w="12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Podiel zelenej infraštruktúry na celkovej rozlohe miest</w:t>
            </w:r>
          </w:p>
        </w:tc>
        <w:tc>
          <w:tcPr>
            <w:tcW w:w="92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97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8F64EC">
            <w:pPr>
              <w:spacing w:after="0" w:line="240" w:lineRule="auto"/>
              <w:rPr>
                <w:rFonts w:ascii="Arial" w:hAnsi="Arial" w:cs="Arial"/>
                <w:sz w:val="16"/>
                <w:szCs w:val="16"/>
              </w:rPr>
            </w:pPr>
            <w:r>
              <w:rPr>
                <w:rFonts w:ascii="Arial" w:hAnsi="Arial" w:cs="Arial"/>
                <w:sz w:val="16"/>
                <w:szCs w:val="16"/>
              </w:rPr>
              <w:t>3,0</w:t>
            </w:r>
          </w:p>
        </w:tc>
        <w:tc>
          <w:tcPr>
            <w:tcW w:w="129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2013</w:t>
            </w:r>
          </w:p>
        </w:tc>
        <w:tc>
          <w:tcPr>
            <w:tcW w:w="92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8F64EC">
            <w:pPr>
              <w:spacing w:after="0" w:line="240" w:lineRule="auto"/>
              <w:rPr>
                <w:rFonts w:ascii="Arial" w:hAnsi="Arial" w:cs="Arial"/>
                <w:sz w:val="16"/>
                <w:szCs w:val="16"/>
              </w:rPr>
            </w:pPr>
            <w:r>
              <w:rPr>
                <w:rFonts w:ascii="Arial" w:hAnsi="Arial" w:cs="Arial"/>
                <w:sz w:val="16"/>
                <w:szCs w:val="16"/>
              </w:rPr>
              <w:t>3,1</w:t>
            </w:r>
          </w:p>
        </w:tc>
        <w:tc>
          <w:tcPr>
            <w:tcW w:w="9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8F64EC">
            <w:pPr>
              <w:spacing w:after="0" w:line="240" w:lineRule="auto"/>
              <w:rPr>
                <w:rFonts w:ascii="Arial" w:hAnsi="Arial" w:cs="Arial"/>
                <w:sz w:val="16"/>
                <w:szCs w:val="16"/>
              </w:rPr>
            </w:pPr>
            <w:r>
              <w:rPr>
                <w:rFonts w:ascii="Arial" w:hAnsi="Arial" w:cs="Arial"/>
                <w:sz w:val="16"/>
                <w:szCs w:val="16"/>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Default="00CB6464"/>
    <w:p w:rsidR="00CB6464" w:rsidRDefault="00CF52B8">
      <w:pPr>
        <w:pStyle w:val="Nadpis5"/>
        <w:shd w:val="clear" w:color="auto" w:fill="B8C1E9"/>
        <w:rPr>
          <w:rFonts w:ascii="Arial" w:hAnsi="Arial" w:cs="Arial"/>
        </w:rPr>
      </w:pPr>
      <w:bookmarkStart w:id="804" w:name="_Toc387651851"/>
      <w:r>
        <w:rPr>
          <w:rFonts w:ascii="Arial" w:hAnsi="Arial" w:cs="Arial"/>
        </w:rPr>
        <w:t>Akcia, ktorá sa má podporiť v rámci investičnej priority</w:t>
      </w:r>
      <w:bookmarkEnd w:id="804"/>
      <w:r>
        <w:rPr>
          <w:rFonts w:ascii="Arial" w:hAnsi="Arial" w:cs="Arial"/>
        </w:rPr>
        <w:t xml:space="preserve"> </w:t>
      </w:r>
    </w:p>
    <w:p w:rsidR="00CB6464" w:rsidRDefault="00CF52B8">
      <w:pPr>
        <w:pStyle w:val="Nadpis6"/>
        <w:rPr>
          <w:rFonts w:ascii="Arial" w:hAnsi="Arial" w:cs="Arial"/>
        </w:rPr>
      </w:pPr>
      <w:bookmarkStart w:id="805" w:name="_Toc387651852"/>
      <w:r>
        <w:rPr>
          <w:rFonts w:ascii="Arial" w:hAnsi="Arial" w:cs="Arial"/>
        </w:rPr>
        <w:t>2.4.3.1. Opis druhu a príkladov akcií, ktoré majú byť financované  a ich očakávaný prínos pre špecifické ciele a ak je to vhodné, vrátane identifikácie hlavných cieľových skupín, zacielených osobitných území a druhov príjemcov</w:t>
      </w:r>
      <w:bookmarkEnd w:id="805"/>
      <w:r>
        <w:rPr>
          <w:rFonts w:ascii="Arial" w:hAnsi="Arial" w:cs="Arial"/>
        </w:rPr>
        <w:t xml:space="preserve"> </w:t>
      </w:r>
    </w:p>
    <w:p w:rsidR="00CB6464" w:rsidRPr="00401196" w:rsidRDefault="00CF52B8" w:rsidP="00401196">
      <w:pPr>
        <w:tabs>
          <w:tab w:val="left" w:pos="1425"/>
        </w:tabs>
        <w:spacing w:before="240"/>
        <w:jc w:val="both"/>
        <w:rPr>
          <w:rFonts w:ascii="Arial" w:hAnsi="Arial" w:cs="Arial"/>
        </w:rPr>
      </w:pPr>
      <w:r>
        <w:rPr>
          <w:rFonts w:ascii="Arial" w:hAnsi="Arial" w:cs="Arial"/>
          <w:b/>
        </w:rPr>
        <w:t>Špecifický cieľ č. 4.3.1</w:t>
      </w:r>
      <w:r>
        <w:rPr>
          <w:rFonts w:ascii="Arial" w:hAnsi="Arial" w:cs="Arial"/>
        </w:rPr>
        <w:t xml:space="preserve"> sa dosiahne realizáciou nasledovných aktivít:</w:t>
      </w:r>
    </w:p>
    <w:p w:rsidR="00CB6464" w:rsidRDefault="005E74C8" w:rsidP="00714848">
      <w:pPr>
        <w:pStyle w:val="Odsekzoznamu"/>
        <w:numPr>
          <w:ilvl w:val="0"/>
          <w:numId w:val="110"/>
        </w:numPr>
        <w:jc w:val="both"/>
        <w:rPr>
          <w:rFonts w:ascii="Arial" w:hAnsi="Arial" w:cs="Arial"/>
        </w:rPr>
      </w:pPr>
      <w:r>
        <w:rPr>
          <w:rFonts w:ascii="Arial" w:hAnsi="Arial" w:cs="Arial"/>
        </w:rPr>
        <w:t xml:space="preserve">opatrenia pre zníženie hluku v urbanizovanom prostredí: </w:t>
      </w:r>
      <w:r w:rsidR="00CF52B8">
        <w:rPr>
          <w:rFonts w:ascii="Arial" w:hAnsi="Arial" w:cs="Arial"/>
        </w:rPr>
        <w:t>akčné protihlukové plány nad rámec legislatívy EÚ, podrobné hlukové mapy pre zaťažené obytné územia</w:t>
      </w:r>
      <w:r>
        <w:rPr>
          <w:rFonts w:ascii="Arial" w:hAnsi="Arial" w:cs="Arial"/>
        </w:rPr>
        <w:t>,</w:t>
      </w:r>
      <w:r w:rsidRPr="005E74C8">
        <w:rPr>
          <w:rFonts w:ascii="Arial" w:hAnsi="Arial" w:cs="Arial"/>
        </w:rPr>
        <w:t xml:space="preserve"> </w:t>
      </w:r>
      <w:r>
        <w:rPr>
          <w:rFonts w:ascii="Arial" w:hAnsi="Arial" w:cs="Arial"/>
        </w:rPr>
        <w:t>protihlukové steny a bariéry, protihluková výsadba, protihlukové izolácie na zdroji  hluku, resp. vibrácií</w:t>
      </w:r>
      <w:r w:rsidR="00CF52B8">
        <w:rPr>
          <w:rFonts w:ascii="Arial" w:hAnsi="Arial" w:cs="Arial"/>
        </w:rPr>
        <w:t>;</w:t>
      </w:r>
    </w:p>
    <w:p w:rsidR="00890928" w:rsidRDefault="00890928" w:rsidP="00714848">
      <w:pPr>
        <w:pStyle w:val="Odsekzoznamu"/>
        <w:numPr>
          <w:ilvl w:val="0"/>
          <w:numId w:val="110"/>
        </w:numPr>
        <w:jc w:val="both"/>
        <w:rPr>
          <w:rFonts w:ascii="Arial" w:hAnsi="Arial" w:cs="Arial"/>
        </w:rPr>
      </w:pPr>
      <w:r>
        <w:rPr>
          <w:rFonts w:ascii="Arial" w:hAnsi="Arial" w:cs="Arial"/>
        </w:rPr>
        <w:t xml:space="preserve">opatrenia pre zníženie znečistenia ovzdušia: </w:t>
      </w:r>
      <w:r w:rsidRPr="007C00F2">
        <w:rPr>
          <w:rFonts w:ascii="Arial" w:hAnsi="Arial" w:cs="Arial"/>
        </w:rPr>
        <w:t>príprava koncepčných dokumentov za účelom návrhu realizácie systémových opatrení na znižovanie znečistenia ovzdušia (napr. dokumentácia pre vymedzenie nízkoemisných zón v mestách a pod.)</w:t>
      </w:r>
      <w:r>
        <w:rPr>
          <w:rFonts w:ascii="Arial" w:hAnsi="Arial" w:cs="Arial"/>
        </w:rPr>
        <w:t>;</w:t>
      </w:r>
    </w:p>
    <w:p w:rsidR="00CB6464" w:rsidRDefault="00CF52B8" w:rsidP="00714848">
      <w:pPr>
        <w:pStyle w:val="Odsekzoznamu"/>
        <w:numPr>
          <w:ilvl w:val="0"/>
          <w:numId w:val="110"/>
        </w:numPr>
        <w:jc w:val="both"/>
        <w:rPr>
          <w:rFonts w:ascii="Arial" w:hAnsi="Arial" w:cs="Arial"/>
        </w:rPr>
      </w:pPr>
      <w:r>
        <w:rPr>
          <w:rFonts w:ascii="Arial" w:hAnsi="Arial" w:cs="Arial"/>
        </w:rPr>
        <w:t>prirodzené krajinné prvky ako napr. malé vodné toky, ostrovčeky lesa, živé ploty, ktoré môžu slúžiť ako ekokoridory, alebo nášľapné kamene pre voľne žijúce organizmy;</w:t>
      </w:r>
    </w:p>
    <w:p w:rsidR="00CB6464" w:rsidRDefault="00CF52B8" w:rsidP="00714848">
      <w:pPr>
        <w:pStyle w:val="Odsekzoznamu"/>
        <w:numPr>
          <w:ilvl w:val="0"/>
          <w:numId w:val="110"/>
        </w:numPr>
        <w:jc w:val="both"/>
        <w:rPr>
          <w:rFonts w:ascii="Arial" w:hAnsi="Arial" w:cs="Arial"/>
        </w:rPr>
      </w:pPr>
      <w:r>
        <w:rPr>
          <w:rFonts w:ascii="Arial" w:hAnsi="Arial" w:cs="Arial"/>
        </w:rPr>
        <w:t>mestské prvky napr. prvky drobnej infraštruktúry urbánneho dizajnu, zelené parky, zelené steny a zelené strechy, ktoré biodiverzite poskytujú prostredie a ekosystémom umožňujú fungovanie a poskytovanie služieb prepojením mestských, prímestských a vidieckych oblastí;</w:t>
      </w:r>
    </w:p>
    <w:p w:rsidR="00CB6464" w:rsidRDefault="00CF52B8" w:rsidP="00714848">
      <w:pPr>
        <w:pStyle w:val="Odsekzoznamu"/>
        <w:numPr>
          <w:ilvl w:val="0"/>
          <w:numId w:val="110"/>
        </w:numPr>
        <w:jc w:val="both"/>
        <w:rPr>
          <w:rFonts w:ascii="Arial" w:hAnsi="Arial" w:cs="Arial"/>
        </w:rPr>
      </w:pPr>
      <w:r>
        <w:rPr>
          <w:rFonts w:ascii="Arial" w:hAnsi="Arial" w:cs="Arial"/>
        </w:rPr>
        <w:t>aktivity v oblasti dopravnej infraštruktúry: zelené koridory pozdĺž cyklotrás, tzv. greenways (aleje, živé ploty, remízky) v súvislosti s podporou biodiverzity, ktoré nielen spájajú mesto s jeho zázemím, ale aj umožňujú pohodlnú a príjemnú prepravu v rámci sídla, zelené steny na protihlukových stenách, vegetačné stredové pásy;</w:t>
      </w:r>
    </w:p>
    <w:p w:rsidR="00CB6464" w:rsidRDefault="00CF52B8" w:rsidP="00714848">
      <w:pPr>
        <w:pStyle w:val="Odsekzoznamu"/>
        <w:numPr>
          <w:ilvl w:val="0"/>
          <w:numId w:val="110"/>
        </w:numPr>
        <w:jc w:val="both"/>
        <w:rPr>
          <w:rFonts w:ascii="Arial" w:hAnsi="Arial" w:cs="Arial"/>
        </w:rPr>
      </w:pPr>
      <w:r>
        <w:rPr>
          <w:rFonts w:ascii="Arial" w:hAnsi="Arial" w:cs="Arial"/>
        </w:rPr>
        <w:lastRenderedPageBreak/>
        <w:t>zazelenanie miest (výsadba a regenerácia izolačnej zelene oddeľujúcej obytnú zástavbu od priemyselných stavieb, komerčných areálov alebo frekventovaných dopravných koridorov);</w:t>
      </w:r>
    </w:p>
    <w:p w:rsidR="00CB6464" w:rsidRDefault="00CF52B8" w:rsidP="00714848">
      <w:pPr>
        <w:pStyle w:val="Odsekzoznamu"/>
        <w:numPr>
          <w:ilvl w:val="0"/>
          <w:numId w:val="110"/>
        </w:numPr>
        <w:jc w:val="both"/>
        <w:rPr>
          <w:rFonts w:ascii="Arial" w:hAnsi="Arial" w:cs="Arial"/>
        </w:rPr>
      </w:pPr>
      <w:r>
        <w:rPr>
          <w:rFonts w:ascii="Arial" w:hAnsi="Arial" w:cs="Arial"/>
        </w:rPr>
        <w:t>v regiónoch so zvyšujúcim sa úhrnom zrážok a obdobiami dažďa zavedenie osobitných zberných systémov na odpadovú a dažďovú vodu – zachytávať dažďové vody formou zaústenia strešných a terasových zvodov do povrchového odtokového systému na zber dažďovej vody a odvádzať zachytenú vodu do vsaku a zberných jazierok, dažďových záhrad, zriaďovanie vegetačných striech;</w:t>
      </w:r>
    </w:p>
    <w:p w:rsidR="00CB6464" w:rsidRDefault="00CF52B8" w:rsidP="00714848">
      <w:pPr>
        <w:pStyle w:val="Odsekzoznamu"/>
        <w:numPr>
          <w:ilvl w:val="0"/>
          <w:numId w:val="110"/>
        </w:numPr>
        <w:jc w:val="both"/>
        <w:rPr>
          <w:rFonts w:ascii="Arial" w:hAnsi="Arial" w:cs="Arial"/>
        </w:rPr>
      </w:pPr>
      <w:r>
        <w:rPr>
          <w:rFonts w:ascii="Arial" w:hAnsi="Arial" w:cs="Arial"/>
        </w:rPr>
        <w:t>multifunkčné zóny, kde sa preferuje využívanie krajiny, ktoré pomáha zachovať alebo obnoviť zdravé ekosystémy s vysokou biodiverzitou, pred inými nezlučiteľnými aktivitami;</w:t>
      </w:r>
    </w:p>
    <w:p w:rsidR="00CB6464" w:rsidRPr="00864BEB" w:rsidRDefault="00CF52B8" w:rsidP="00714848">
      <w:pPr>
        <w:pStyle w:val="Odsekzoznamu"/>
        <w:numPr>
          <w:ilvl w:val="0"/>
          <w:numId w:val="110"/>
        </w:numPr>
        <w:jc w:val="both"/>
        <w:rPr>
          <w:rFonts w:ascii="Arial" w:hAnsi="Arial" w:cs="Arial"/>
        </w:rPr>
      </w:pPr>
      <w:r>
        <w:rPr>
          <w:rFonts w:ascii="Arial" w:hAnsi="Arial" w:cs="Arial"/>
        </w:rPr>
        <w:t>budovanie dažďových nádrží a predčisťovanie dažďových vôd (veľké parkoviská či iné dopravné, priemyselné a obchodné areály), ochladzovacie koridory v urbanizovanom prostredí</w:t>
      </w:r>
      <w:r>
        <w:rPr>
          <w:rFonts w:ascii="Arial" w:hAnsi="Arial" w:cs="Arial"/>
          <w:lang w:val="en-US"/>
        </w:rPr>
        <w:t>;</w:t>
      </w:r>
    </w:p>
    <w:p w:rsidR="007C00F2" w:rsidRDefault="007C00F2" w:rsidP="00714848">
      <w:pPr>
        <w:pStyle w:val="Odsekzoznamu"/>
        <w:numPr>
          <w:ilvl w:val="0"/>
          <w:numId w:val="110"/>
        </w:numPr>
        <w:jc w:val="both"/>
        <w:rPr>
          <w:rFonts w:ascii="Arial" w:hAnsi="Arial" w:cs="Arial"/>
        </w:rPr>
      </w:pPr>
      <w:r>
        <w:rPr>
          <w:rFonts w:ascii="Arial" w:hAnsi="Arial" w:cs="Arial"/>
        </w:rPr>
        <w:t xml:space="preserve">regenerácia vnútroblokov sídlisk </w:t>
      </w:r>
      <w:r w:rsidR="00A705E7">
        <w:rPr>
          <w:rFonts w:ascii="Arial" w:hAnsi="Arial" w:cs="Arial"/>
        </w:rPr>
        <w:t>s uplatnením ekologických princípov</w:t>
      </w:r>
      <w:r w:rsidR="00F6406F">
        <w:rPr>
          <w:rFonts w:ascii="Arial" w:hAnsi="Arial" w:cs="Arial"/>
        </w:rPr>
        <w:t xml:space="preserve"> tvorby a ochrany zelene</w:t>
      </w:r>
      <w:r w:rsidR="00A705E7">
        <w:rPr>
          <w:rFonts w:ascii="Arial" w:hAnsi="Arial" w:cs="Arial"/>
        </w:rPr>
        <w:t>.</w:t>
      </w:r>
    </w:p>
    <w:p w:rsidR="00154566" w:rsidRPr="00AE6CB8" w:rsidRDefault="00154566" w:rsidP="00401196">
      <w:pPr>
        <w:jc w:val="both"/>
        <w:rPr>
          <w:rFonts w:ascii="Arial" w:hAnsi="Arial" w:cs="Arial"/>
        </w:rPr>
      </w:pPr>
      <w:r>
        <w:rPr>
          <w:rFonts w:ascii="Arial" w:hAnsi="Arial" w:cs="Arial"/>
        </w:rPr>
        <w:t xml:space="preserve">V závislosti </w:t>
      </w:r>
      <w:r w:rsidR="00AE6CB8">
        <w:rPr>
          <w:rFonts w:ascii="Arial" w:hAnsi="Arial" w:cs="Arial"/>
        </w:rPr>
        <w:t xml:space="preserve">od konkrétneho projektu by mali byť </w:t>
      </w:r>
      <w:r>
        <w:rPr>
          <w:rFonts w:ascii="Arial" w:hAnsi="Arial" w:cs="Arial"/>
        </w:rPr>
        <w:t xml:space="preserve">realizované opatrenia, ktoré </w:t>
      </w:r>
      <w:r w:rsidR="00C22894">
        <w:rPr>
          <w:rFonts w:ascii="Arial" w:hAnsi="Arial" w:cs="Arial"/>
        </w:rPr>
        <w:t>zohľadňujú nas</w:t>
      </w:r>
      <w:r>
        <w:rPr>
          <w:rFonts w:ascii="Arial" w:hAnsi="Arial" w:cs="Arial"/>
        </w:rPr>
        <w:t xml:space="preserve">ledovné </w:t>
      </w:r>
      <w:r w:rsidR="004B3AEF">
        <w:rPr>
          <w:rFonts w:ascii="Arial" w:hAnsi="Arial" w:cs="Arial"/>
        </w:rPr>
        <w:t xml:space="preserve">všeobecné </w:t>
      </w:r>
      <w:r>
        <w:rPr>
          <w:rFonts w:ascii="Arial" w:hAnsi="Arial" w:cs="Arial"/>
        </w:rPr>
        <w:t>aspekty vo vzťahu k</w:t>
      </w:r>
      <w:r w:rsidR="00AE6CB8">
        <w:rPr>
          <w:rFonts w:ascii="Arial" w:hAnsi="Arial" w:cs="Arial"/>
        </w:rPr>
        <w:t> sídelnému prostrediu</w:t>
      </w:r>
      <w:r>
        <w:rPr>
          <w:rFonts w:ascii="Arial" w:hAnsi="Arial" w:cs="Arial"/>
        </w:rPr>
        <w:t>:</w:t>
      </w:r>
    </w:p>
    <w:p w:rsidR="00CB6464" w:rsidRDefault="00682BA1" w:rsidP="00714848">
      <w:pPr>
        <w:pStyle w:val="Odsekzoznamu"/>
        <w:numPr>
          <w:ilvl w:val="0"/>
          <w:numId w:val="29"/>
        </w:numPr>
        <w:jc w:val="both"/>
        <w:rPr>
          <w:rFonts w:ascii="Arial" w:hAnsi="Arial" w:cs="Arial"/>
        </w:rPr>
      </w:pPr>
      <w:r>
        <w:rPr>
          <w:rFonts w:ascii="Arial" w:hAnsi="Arial" w:cs="Arial"/>
        </w:rPr>
        <w:t xml:space="preserve">zavádzanie postupov </w:t>
      </w:r>
      <w:r w:rsidR="00CF52B8">
        <w:rPr>
          <w:rFonts w:ascii="Arial" w:hAnsi="Arial" w:cs="Arial"/>
        </w:rPr>
        <w:t>udržateľného hospodárenia so zrážkovými vodami formou  znižovania podielu nepriepustných povrchov – na verejných priestranstvách v meste ako aj na parkoviskách v maximálne možnej miere ponechávať priepustné povrchy (zatrávňovacie dlaždice, dlažby v pieskovom lôžku a pod.);</w:t>
      </w:r>
    </w:p>
    <w:p w:rsidR="00CB6464" w:rsidRDefault="00CF52B8" w:rsidP="00714848">
      <w:pPr>
        <w:pStyle w:val="Odsekzoznamu"/>
        <w:numPr>
          <w:ilvl w:val="0"/>
          <w:numId w:val="29"/>
        </w:numPr>
        <w:jc w:val="both"/>
        <w:rPr>
          <w:rFonts w:ascii="Arial" w:hAnsi="Arial" w:cs="Arial"/>
        </w:rPr>
      </w:pPr>
      <w:r>
        <w:rPr>
          <w:rFonts w:ascii="Arial" w:hAnsi="Arial" w:cs="Arial"/>
        </w:rPr>
        <w:t>pri správe a údržbe zelene využívať záhradnícke technológie, vyvinuté za účelom úspory vody a prehodnotiť intenzitné triedy údržby zelene s cieľom prírode blízkemu manažmentu zelene;</w:t>
      </w:r>
    </w:p>
    <w:p w:rsidR="00CB6464" w:rsidRDefault="00CF52B8" w:rsidP="00714848">
      <w:pPr>
        <w:pStyle w:val="Odsekzoznamu"/>
        <w:numPr>
          <w:ilvl w:val="0"/>
          <w:numId w:val="29"/>
        </w:numPr>
        <w:jc w:val="both"/>
        <w:rPr>
          <w:rFonts w:ascii="Arial" w:hAnsi="Arial" w:cs="Arial"/>
        </w:rPr>
      </w:pPr>
      <w:r>
        <w:rPr>
          <w:rFonts w:ascii="Arial" w:hAnsi="Arial" w:cs="Arial"/>
        </w:rPr>
        <w:t>prispôsobiť výber kostrových drevín pre výsadbu v sídlach na predpokladané zvýšenie teploty a posun výškového vegetačného stupňa, zvýšiť diverzifikáciu druhovej a vekovej štruktúry drevín, vo väčšej miere vysádzať aj krátkoveké  druhy stromov, a to v poraste aj ako cieľových drevín</w:t>
      </w:r>
      <w:r w:rsidR="00C22894">
        <w:rPr>
          <w:rFonts w:ascii="Arial" w:hAnsi="Arial" w:cs="Arial"/>
        </w:rPr>
        <w:t>;</w:t>
      </w:r>
    </w:p>
    <w:p w:rsidR="00CB6464" w:rsidRDefault="00CF52B8" w:rsidP="00714848">
      <w:pPr>
        <w:pStyle w:val="Odsekzoznamu"/>
        <w:numPr>
          <w:ilvl w:val="0"/>
          <w:numId w:val="29"/>
        </w:numPr>
        <w:jc w:val="both"/>
        <w:rPr>
          <w:rFonts w:ascii="Arial" w:hAnsi="Arial" w:cs="Arial"/>
        </w:rPr>
      </w:pPr>
      <w:r>
        <w:rPr>
          <w:rFonts w:ascii="Arial" w:hAnsi="Arial" w:cs="Arial"/>
        </w:rPr>
        <w:t>v bezprostrednej blízkosti obytných zón v intravilánoch miest a obcí prispôsobiť manažment údržby a druhové zloženie verejnej zelene zdravotno-hygienickým štandardom kvality ovzdušia  s ohľadom na obsah alergénov.</w:t>
      </w:r>
    </w:p>
    <w:p w:rsidR="00CB6464" w:rsidRDefault="00CF52B8">
      <w:pPr>
        <w:jc w:val="both"/>
        <w:rPr>
          <w:rFonts w:ascii="Arial" w:hAnsi="Arial" w:cs="Arial"/>
        </w:rPr>
      </w:pPr>
      <w:r>
        <w:rPr>
          <w:rFonts w:ascii="Arial" w:hAnsi="Arial" w:cs="Arial"/>
        </w:rPr>
        <w:t xml:space="preserve">Oprávnení prijímatelia: </w:t>
      </w:r>
    </w:p>
    <w:p w:rsidR="00CB6464" w:rsidRDefault="00CF52B8" w:rsidP="00714848">
      <w:pPr>
        <w:pStyle w:val="Odsekzoznamu"/>
        <w:numPr>
          <w:ilvl w:val="0"/>
          <w:numId w:val="29"/>
        </w:numPr>
        <w:jc w:val="both"/>
        <w:rPr>
          <w:rFonts w:ascii="Arial" w:hAnsi="Arial" w:cs="Arial"/>
        </w:rPr>
      </w:pPr>
      <w:r>
        <w:rPr>
          <w:rFonts w:ascii="Arial" w:hAnsi="Arial" w:cs="Arial"/>
        </w:rPr>
        <w:t xml:space="preserve">obce, vyššie územné celky, MVO a občianske združenia, </w:t>
      </w:r>
      <w:r w:rsidR="00AD28EF">
        <w:rPr>
          <w:rFonts w:ascii="Arial" w:hAnsi="Arial" w:cs="Arial"/>
        </w:rPr>
        <w:t>štátny sektor</w:t>
      </w:r>
      <w:r w:rsidR="00E37964">
        <w:rPr>
          <w:rFonts w:ascii="Arial" w:hAnsi="Arial" w:cs="Arial"/>
        </w:rPr>
        <w:t xml:space="preserve">, </w:t>
      </w:r>
      <w:r w:rsidR="00AD28EF">
        <w:rPr>
          <w:rFonts w:ascii="Arial" w:hAnsi="Arial" w:cs="Arial"/>
        </w:rPr>
        <w:t>sektor vysokých škôl</w:t>
      </w:r>
      <w:r w:rsidR="00E37964">
        <w:rPr>
          <w:rFonts w:ascii="Arial" w:hAnsi="Arial" w:cs="Arial"/>
        </w:rPr>
        <w:t xml:space="preserve">, </w:t>
      </w:r>
      <w:r>
        <w:rPr>
          <w:rFonts w:ascii="Arial" w:hAnsi="Arial" w:cs="Arial"/>
          <w:lang w:eastAsia="sk-SK"/>
        </w:rPr>
        <w:t>Slovenská správa ciest, prevádzkovatelia/správcovia pozemných komunikácií (Národná diaľničná spoločnosť a.s.), spoločenstvá vlastníkov bytov a nebytových priestorov</w:t>
      </w:r>
      <w:r>
        <w:rPr>
          <w:rFonts w:ascii="Arial" w:hAnsi="Arial" w:cs="Arial"/>
        </w:rPr>
        <w:t>.</w:t>
      </w:r>
    </w:p>
    <w:p w:rsidR="00CB6464" w:rsidRDefault="00CF52B8">
      <w:pPr>
        <w:jc w:val="both"/>
        <w:rPr>
          <w:rFonts w:ascii="Arial" w:hAnsi="Arial" w:cs="Arial"/>
        </w:rPr>
      </w:pPr>
      <w:r>
        <w:rPr>
          <w:rFonts w:ascii="Arial" w:hAnsi="Arial" w:cs="Arial"/>
        </w:rPr>
        <w:t>Cieľové skupiny:</w:t>
      </w:r>
    </w:p>
    <w:p w:rsidR="00CB6464" w:rsidRDefault="00CF52B8" w:rsidP="00714848">
      <w:pPr>
        <w:pStyle w:val="Odsekzoznamu"/>
        <w:numPr>
          <w:ilvl w:val="0"/>
          <w:numId w:val="40"/>
        </w:numPr>
        <w:tabs>
          <w:tab w:val="clear" w:pos="360"/>
          <w:tab w:val="num" w:pos="720"/>
        </w:tabs>
        <w:ind w:left="720"/>
        <w:jc w:val="both"/>
        <w:rPr>
          <w:rFonts w:ascii="Arial" w:hAnsi="Arial" w:cs="Arial"/>
        </w:rPr>
      </w:pPr>
      <w:r>
        <w:rPr>
          <w:rFonts w:ascii="Arial" w:hAnsi="Arial" w:cs="Arial"/>
        </w:rPr>
        <w:t>obyvatelia miest a obcí.</w:t>
      </w:r>
    </w:p>
    <w:p w:rsidR="00CB6464" w:rsidRDefault="00CF52B8">
      <w:pPr>
        <w:jc w:val="both"/>
        <w:rPr>
          <w:rFonts w:ascii="Arial" w:hAnsi="Arial" w:cs="Arial"/>
        </w:rPr>
      </w:pPr>
      <w:r>
        <w:rPr>
          <w:rFonts w:ascii="Arial" w:hAnsi="Arial" w:cs="Arial"/>
        </w:rPr>
        <w:t>Cieľové územie:</w:t>
      </w:r>
    </w:p>
    <w:p w:rsidR="00782675" w:rsidRDefault="00CF52B8" w:rsidP="00714848">
      <w:pPr>
        <w:pStyle w:val="Odsekzoznamu"/>
        <w:numPr>
          <w:ilvl w:val="0"/>
          <w:numId w:val="40"/>
        </w:numPr>
        <w:tabs>
          <w:tab w:val="clear" w:pos="360"/>
          <w:tab w:val="num" w:pos="720"/>
        </w:tabs>
        <w:ind w:left="720"/>
        <w:jc w:val="both"/>
        <w:rPr>
          <w:rFonts w:ascii="Arial" w:hAnsi="Arial" w:cs="Arial"/>
        </w:rPr>
      </w:pPr>
      <w:r>
        <w:rPr>
          <w:rFonts w:ascii="Arial" w:hAnsi="Arial" w:cs="Arial"/>
        </w:rPr>
        <w:lastRenderedPageBreak/>
        <w:t>územie vymedzené pre aktivity udržateľného mestského rozvoja v zmysle kapitoly 4 Integrovaný prístup k územnému rozvoju s výnimkou mestskej funkčnej oblasti na území Bratislavského kraja</w:t>
      </w:r>
      <w:r w:rsidR="00782675">
        <w:rPr>
          <w:rFonts w:ascii="Arial" w:hAnsi="Arial" w:cs="Arial"/>
        </w:rPr>
        <w:t>,</w:t>
      </w:r>
    </w:p>
    <w:p w:rsidR="00CB6464" w:rsidRDefault="00782675" w:rsidP="00714848">
      <w:pPr>
        <w:pStyle w:val="Odsekzoznamu"/>
        <w:numPr>
          <w:ilvl w:val="0"/>
          <w:numId w:val="40"/>
        </w:numPr>
        <w:tabs>
          <w:tab w:val="clear" w:pos="360"/>
          <w:tab w:val="num" w:pos="720"/>
        </w:tabs>
        <w:ind w:left="720"/>
        <w:jc w:val="both"/>
        <w:rPr>
          <w:rFonts w:ascii="Arial" w:hAnsi="Arial" w:cs="Arial"/>
        </w:rPr>
      </w:pPr>
      <w:r>
        <w:rPr>
          <w:rFonts w:ascii="Arial" w:hAnsi="Arial" w:cs="Arial"/>
        </w:rPr>
        <w:t xml:space="preserve">pre </w:t>
      </w:r>
      <w:r w:rsidR="00AE6CB8">
        <w:rPr>
          <w:rFonts w:ascii="Arial" w:hAnsi="Arial" w:cs="Arial"/>
        </w:rPr>
        <w:t>aktivit</w:t>
      </w:r>
      <w:r>
        <w:rPr>
          <w:rFonts w:ascii="Arial" w:hAnsi="Arial" w:cs="Arial"/>
        </w:rPr>
        <w:t>u</w:t>
      </w:r>
      <w:r w:rsidR="00AE6CB8">
        <w:rPr>
          <w:rFonts w:ascii="Arial" w:hAnsi="Arial" w:cs="Arial"/>
        </w:rPr>
        <w:t xml:space="preserve"> regenerácia vnútroblokov sídlisk je cieľovým celé územie SR s výnimkou Bratislavského kraja</w:t>
      </w:r>
      <w:r w:rsidR="00CF52B8">
        <w:rPr>
          <w:rFonts w:ascii="Arial" w:hAnsi="Arial" w:cs="Arial"/>
        </w:rPr>
        <w:t>.</w:t>
      </w:r>
    </w:p>
    <w:p w:rsidR="00AE6CB8" w:rsidRPr="00AE6CB8" w:rsidDel="00E61746" w:rsidRDefault="00CF52B8" w:rsidP="00AE6CB8">
      <w:pPr>
        <w:jc w:val="both"/>
        <w:rPr>
          <w:del w:id="806" w:author="Autor" w:date="2017-07-04T08:43:00Z"/>
          <w:rFonts w:ascii="Arial" w:hAnsi="Arial" w:cs="Arial"/>
        </w:rPr>
      </w:pPr>
      <w:del w:id="807" w:author="Autor" w:date="2017-07-04T08:43:00Z">
        <w:r w:rsidRPr="00AE6CB8" w:rsidDel="00E61746">
          <w:rPr>
            <w:rFonts w:ascii="Arial" w:hAnsi="Arial" w:cs="Arial"/>
          </w:rPr>
          <w:delText>Na plnenie špecifického cieľa č. 4.3.1 bude využitá schéma štátnej pomoci, resp. schéma pomoci de minimis v zmysle príslušných ustanovených pravidiel plne zodpovedajúcich legislatíve Európskej únie, ako aj ďalším dokumentom Európskej komisie v oblasti štátnej pomoci.</w:delText>
        </w:r>
      </w:del>
    </w:p>
    <w:p w:rsidR="00CB6464" w:rsidRDefault="00CB6464" w:rsidP="00AE6CB8">
      <w:pPr>
        <w:jc w:val="both"/>
      </w:pPr>
    </w:p>
    <w:p w:rsidR="00CB6464" w:rsidRDefault="00CF52B8">
      <w:pPr>
        <w:pStyle w:val="Nadpis6"/>
        <w:rPr>
          <w:rFonts w:ascii="Arial" w:hAnsi="Arial" w:cs="Arial"/>
        </w:rPr>
      </w:pPr>
      <w:bookmarkStart w:id="808" w:name="_Toc387651853"/>
      <w:r>
        <w:rPr>
          <w:rFonts w:ascii="Arial" w:hAnsi="Arial" w:cs="Arial"/>
        </w:rPr>
        <w:t>2.4.3.2. Hlavné zásady výberu operácií</w:t>
      </w:r>
      <w:bookmarkEnd w:id="808"/>
    </w:p>
    <w:p w:rsidR="00CB6464" w:rsidRDefault="00CF52B8">
      <w:pPr>
        <w:spacing w:before="120"/>
        <w:jc w:val="both"/>
        <w:rPr>
          <w:rFonts w:ascii="Arial" w:hAnsi="Arial" w:cs="Arial"/>
        </w:rPr>
      </w:pPr>
      <w:r>
        <w:rPr>
          <w:rFonts w:ascii="Arial" w:hAnsi="Arial" w:cs="Arial"/>
        </w:rPr>
        <w:t>Pre efektívne dosiahnutie čo najväčšieho príspevku operácií/projektov k naplneniu špecifického cieľa 4.3.1 a dosiahnutie stanovených výsledkov navrhované operácie/projekty rešpektujú nasledovné princípy.</w:t>
      </w:r>
    </w:p>
    <w:p w:rsidR="00CB6464" w:rsidRDefault="00CF52B8" w:rsidP="00714848">
      <w:pPr>
        <w:pStyle w:val="Odsekzoznamu"/>
        <w:numPr>
          <w:ilvl w:val="0"/>
          <w:numId w:val="28"/>
        </w:numPr>
        <w:jc w:val="both"/>
        <w:rPr>
          <w:rFonts w:ascii="Arial" w:hAnsi="Arial" w:cs="Arial"/>
        </w:rPr>
      </w:pPr>
      <w:r>
        <w:rPr>
          <w:rFonts w:ascii="Arial" w:hAnsi="Arial" w:cs="Arial"/>
        </w:rPr>
        <w:t>projekty výsadby a regenerácie izolačnej zelene na iných miestach ako pre tento účel vymedzených v platnej územnoplánovacej dokumentácii (v platnom územnom pláne) nie sú oprávnené</w:t>
      </w:r>
      <w:r w:rsidR="00682BA1">
        <w:rPr>
          <w:rFonts w:ascii="Arial" w:hAnsi="Arial" w:cs="Arial"/>
        </w:rPr>
        <w:t>,</w:t>
      </w:r>
    </w:p>
    <w:p w:rsidR="00CB6464" w:rsidRDefault="00CF52B8" w:rsidP="00714848">
      <w:pPr>
        <w:pStyle w:val="Odsekzoznamu"/>
        <w:numPr>
          <w:ilvl w:val="0"/>
          <w:numId w:val="28"/>
        </w:numPr>
        <w:jc w:val="both"/>
        <w:rPr>
          <w:rFonts w:ascii="Arial" w:hAnsi="Arial" w:cs="Arial"/>
        </w:rPr>
      </w:pPr>
      <w:r>
        <w:rPr>
          <w:rFonts w:ascii="Arial" w:hAnsi="Arial" w:cs="Arial"/>
        </w:rPr>
        <w:t>podporené stavebné objekty (verejne prístupné priestory a verejne prístupné budovy) musia byť plne bezbariérové v súlade s princípmi univerzálneho navrhovania - projekt spĺňa požiadavky v súlade s vyhláškou MŽP SR č. 532/2002 Z. z.,</w:t>
      </w:r>
    </w:p>
    <w:p w:rsidR="00261AB9" w:rsidRDefault="00CF52B8" w:rsidP="00714848">
      <w:pPr>
        <w:pStyle w:val="Odsekzoznamu"/>
        <w:numPr>
          <w:ilvl w:val="0"/>
          <w:numId w:val="28"/>
        </w:numPr>
        <w:jc w:val="both"/>
        <w:rPr>
          <w:rFonts w:ascii="Arial" w:hAnsi="Arial" w:cs="Arial"/>
        </w:rPr>
      </w:pPr>
      <w:r>
        <w:rPr>
          <w:rFonts w:ascii="Arial" w:hAnsi="Arial" w:cs="Arial"/>
        </w:rPr>
        <w:t xml:space="preserve">uprednostňované budú </w:t>
      </w:r>
      <w:del w:id="809" w:author="Autor" w:date="2017-07-04T08:43:00Z">
        <w:r w:rsidDel="00E61746">
          <w:rPr>
            <w:rFonts w:ascii="Arial" w:hAnsi="Arial" w:cs="Arial"/>
          </w:rPr>
          <w:delText xml:space="preserve">cost-benefit efektívne </w:delText>
        </w:r>
      </w:del>
      <w:r>
        <w:rPr>
          <w:rFonts w:ascii="Arial" w:hAnsi="Arial" w:cs="Arial"/>
        </w:rPr>
        <w:t>projekty s dopadom na vyšší počet obyvateľov (sídliská a pod.)</w:t>
      </w:r>
      <w:r w:rsidR="00261AB9">
        <w:rPr>
          <w:rFonts w:ascii="Arial" w:hAnsi="Arial" w:cs="Arial"/>
        </w:rPr>
        <w:t>,</w:t>
      </w:r>
    </w:p>
    <w:p w:rsidR="00CB6464" w:rsidRDefault="00261AB9" w:rsidP="00714848">
      <w:pPr>
        <w:pStyle w:val="Odsekzoznamu"/>
        <w:numPr>
          <w:ilvl w:val="0"/>
          <w:numId w:val="28"/>
        </w:numPr>
        <w:jc w:val="both"/>
        <w:rPr>
          <w:rFonts w:ascii="Arial" w:hAnsi="Arial" w:cs="Arial"/>
        </w:rPr>
      </w:pPr>
      <w:r w:rsidRPr="00261AB9">
        <w:rPr>
          <w:rFonts w:ascii="Arial" w:hAnsi="Arial" w:cs="Arial"/>
        </w:rPr>
        <w:t xml:space="preserve">projekt </w:t>
      </w:r>
      <w:r>
        <w:rPr>
          <w:rFonts w:ascii="Arial" w:hAnsi="Arial" w:cs="Arial"/>
        </w:rPr>
        <w:t>zohľadňuje</w:t>
      </w:r>
      <w:r w:rsidRPr="00261AB9">
        <w:rPr>
          <w:rFonts w:ascii="Arial" w:hAnsi="Arial" w:cs="Arial"/>
        </w:rPr>
        <w:t xml:space="preserve"> v</w:t>
      </w:r>
      <w:r>
        <w:rPr>
          <w:rFonts w:ascii="Arial" w:hAnsi="Arial" w:cs="Arial"/>
        </w:rPr>
        <w:t>ýber správnej vegetácie ako i problé</w:t>
      </w:r>
      <w:r w:rsidRPr="00261AB9">
        <w:rPr>
          <w:rFonts w:ascii="Arial" w:hAnsi="Arial" w:cs="Arial"/>
        </w:rPr>
        <w:t>m nakladania s da</w:t>
      </w:r>
      <w:r>
        <w:rPr>
          <w:rFonts w:ascii="Arial" w:hAnsi="Arial" w:cs="Arial"/>
        </w:rPr>
        <w:t>žď</w:t>
      </w:r>
      <w:r w:rsidRPr="00261AB9">
        <w:rPr>
          <w:rFonts w:ascii="Arial" w:hAnsi="Arial" w:cs="Arial"/>
        </w:rPr>
        <w:t>ov</w:t>
      </w:r>
      <w:r>
        <w:rPr>
          <w:rFonts w:ascii="Arial" w:hAnsi="Arial" w:cs="Arial"/>
        </w:rPr>
        <w:t>ými vodami a zá</w:t>
      </w:r>
      <w:r w:rsidRPr="00261AB9">
        <w:rPr>
          <w:rFonts w:ascii="Arial" w:hAnsi="Arial" w:cs="Arial"/>
        </w:rPr>
        <w:t>rove</w:t>
      </w:r>
      <w:r>
        <w:rPr>
          <w:rFonts w:ascii="Arial" w:hAnsi="Arial" w:cs="Arial"/>
        </w:rPr>
        <w:t>ň</w:t>
      </w:r>
      <w:r w:rsidRPr="00261AB9">
        <w:rPr>
          <w:rFonts w:ascii="Arial" w:hAnsi="Arial" w:cs="Arial"/>
        </w:rPr>
        <w:t xml:space="preserve"> ma</w:t>
      </w:r>
      <w:r>
        <w:rPr>
          <w:rFonts w:ascii="Arial" w:hAnsi="Arial" w:cs="Arial"/>
        </w:rPr>
        <w:t>ť</w:t>
      </w:r>
      <w:r w:rsidRPr="00261AB9">
        <w:rPr>
          <w:rFonts w:ascii="Arial" w:hAnsi="Arial" w:cs="Arial"/>
        </w:rPr>
        <w:t xml:space="preserve"> m</w:t>
      </w:r>
      <w:r>
        <w:rPr>
          <w:rFonts w:ascii="Arial" w:hAnsi="Arial" w:cs="Arial"/>
        </w:rPr>
        <w:t>erateľné</w:t>
      </w:r>
      <w:r w:rsidRPr="00261AB9">
        <w:rPr>
          <w:rFonts w:ascii="Arial" w:hAnsi="Arial" w:cs="Arial"/>
        </w:rPr>
        <w:t xml:space="preserve"> dopady na </w:t>
      </w:r>
      <w:r>
        <w:rPr>
          <w:rFonts w:ascii="Arial" w:hAnsi="Arial" w:cs="Arial"/>
        </w:rPr>
        <w:t>zníženie</w:t>
      </w:r>
      <w:r w:rsidRPr="00261AB9">
        <w:rPr>
          <w:rFonts w:ascii="Arial" w:hAnsi="Arial" w:cs="Arial"/>
        </w:rPr>
        <w:t xml:space="preserve"> hlukov</w:t>
      </w:r>
      <w:r>
        <w:rPr>
          <w:rFonts w:ascii="Arial" w:hAnsi="Arial" w:cs="Arial"/>
        </w:rPr>
        <w:t>ého</w:t>
      </w:r>
      <w:r w:rsidRPr="00261AB9">
        <w:rPr>
          <w:rFonts w:ascii="Arial" w:hAnsi="Arial" w:cs="Arial"/>
        </w:rPr>
        <w:t xml:space="preserve"> a prachov</w:t>
      </w:r>
      <w:r>
        <w:rPr>
          <w:rFonts w:ascii="Arial" w:hAnsi="Arial" w:cs="Arial"/>
        </w:rPr>
        <w:t>é</w:t>
      </w:r>
      <w:r w:rsidRPr="00261AB9">
        <w:rPr>
          <w:rFonts w:ascii="Arial" w:hAnsi="Arial" w:cs="Arial"/>
        </w:rPr>
        <w:t>ho za</w:t>
      </w:r>
      <w:r>
        <w:rPr>
          <w:rFonts w:ascii="Arial" w:hAnsi="Arial" w:cs="Arial"/>
        </w:rPr>
        <w:t>ťaženia</w:t>
      </w:r>
      <w:r w:rsidRPr="00261AB9">
        <w:rPr>
          <w:rFonts w:ascii="Arial" w:hAnsi="Arial" w:cs="Arial"/>
        </w:rPr>
        <w:t xml:space="preserve"> obyvate</w:t>
      </w:r>
      <w:r>
        <w:rPr>
          <w:rFonts w:ascii="Arial" w:hAnsi="Arial" w:cs="Arial"/>
        </w:rPr>
        <w:t>ľ</w:t>
      </w:r>
      <w:r w:rsidRPr="00261AB9">
        <w:rPr>
          <w:rFonts w:ascii="Arial" w:hAnsi="Arial" w:cs="Arial"/>
        </w:rPr>
        <w:t>stva</w:t>
      </w:r>
      <w:r w:rsidR="00CF52B8">
        <w:rPr>
          <w:rFonts w:ascii="Arial" w:hAnsi="Arial" w:cs="Arial"/>
        </w:rPr>
        <w:t>.</w:t>
      </w:r>
    </w:p>
    <w:p w:rsidR="00CB6464" w:rsidRDefault="00CF52B8">
      <w:pPr>
        <w:pStyle w:val="Nadpis6"/>
        <w:rPr>
          <w:rFonts w:ascii="Arial" w:hAnsi="Arial" w:cs="Arial"/>
        </w:rPr>
      </w:pPr>
      <w:bookmarkStart w:id="810" w:name="_Toc387651854"/>
      <w:r>
        <w:rPr>
          <w:rFonts w:ascii="Arial" w:hAnsi="Arial" w:cs="Arial"/>
        </w:rPr>
        <w:lastRenderedPageBreak/>
        <w:t>2.4.3.3. Plánované využitie finančných nástrojov</w:t>
      </w:r>
      <w:bookmarkEnd w:id="810"/>
    </w:p>
    <w:p w:rsidR="00CB6464" w:rsidRDefault="00CF52B8" w:rsidP="00E62CDF">
      <w:pPr>
        <w:pStyle w:val="Nadpis6"/>
        <w:jc w:val="both"/>
        <w:rPr>
          <w:rFonts w:ascii="Arial" w:eastAsia="Trebuchet MS" w:hAnsi="Arial" w:cs="Arial"/>
          <w:i w:val="0"/>
          <w:iCs w:val="0"/>
          <w:color w:val="auto"/>
        </w:rPr>
      </w:pPr>
      <w:bookmarkStart w:id="811" w:name="_Toc378169942"/>
      <w:r>
        <w:rPr>
          <w:rFonts w:ascii="Arial" w:eastAsia="Trebuchet MS" w:hAnsi="Arial" w:cs="Arial"/>
          <w:i w:val="0"/>
          <w:iCs w:val="0"/>
          <w:color w:val="auto"/>
        </w:rPr>
        <w:t>Finančné nástroje môžu byť použité na podporu implementácie tých aktivít, pri ktorých bude preukázané efektívnejšie využitie finančných prostriedkov z európskych štrukturálnych a investičných fondov, a najmä tejto konkrétnej formy pomoci. Pri ekonomicky životaschopných projektoch, kde sa predpokladá návratnosť investícií alebo úspora nákladov, predstavujú finančné nástroje vhodnejšiu formu podpory, čím sa predchádza narušeniu trhu. Finančné nástroje budú zamerané na podporu tých aktivít, ktoré nenachádzajú financovanie na trhu, prípadne nenachádzajú adekvátne financovanie, pri ktorom by ich realizácia bola efektívnou.</w:t>
      </w:r>
    </w:p>
    <w:p w:rsidR="00CB6464" w:rsidRDefault="00CF52B8" w:rsidP="00E62CDF">
      <w:pPr>
        <w:pStyle w:val="Nadpis6"/>
        <w:jc w:val="both"/>
        <w:rPr>
          <w:rFonts w:ascii="Arial" w:eastAsia="Trebuchet MS" w:hAnsi="Arial" w:cs="Arial"/>
          <w:i w:val="0"/>
          <w:iCs w:val="0"/>
          <w:color w:val="auto"/>
        </w:rPr>
      </w:pPr>
      <w:r>
        <w:rPr>
          <w:rFonts w:ascii="Arial" w:eastAsia="Trebuchet MS" w:hAnsi="Arial" w:cs="Arial"/>
          <w:i w:val="0"/>
          <w:iCs w:val="0"/>
          <w:color w:val="auto"/>
        </w:rPr>
        <w:t xml:space="preserve"> K výhodám využívania finančných nástrojov patrí možnosť využívania revolvingových fondov pri súčasnom prispievaní k cieľom prioritných osí. Medzi ostatné výhody využívania finančných nástrojov patrí možnosť zvýšiť finančné zdroje v záujme dosiahnutia špecifických cieľov OP prostredníctvom pritiahnutia dodatočného kapitálu založeného na vhodnom nastavení týchto nástrojov. Pritiahnutie dodatočného kapitálu je nevyhnutné takisto vzhľadom na nedostatočný objem prostriedkov z európskych štrukturálnych a investičných fondov na pokrytie všetkých investičných potrieb v príslušných oblastiach. Účasť súkromných investorov môže prispieť aj ku skvalitneniu implementácie projektov, a teda dodatočne prispieť k účinnejšiemu použitiu finančných prostriedkov. </w:t>
      </w:r>
    </w:p>
    <w:p w:rsidR="00CB6464" w:rsidRDefault="00CF52B8" w:rsidP="00E62CDF">
      <w:pPr>
        <w:pStyle w:val="Nadpis6"/>
        <w:jc w:val="both"/>
        <w:rPr>
          <w:rFonts w:ascii="Arial" w:eastAsia="Trebuchet MS" w:hAnsi="Arial" w:cs="Arial"/>
          <w:i w:val="0"/>
          <w:iCs w:val="0"/>
          <w:color w:val="auto"/>
        </w:rPr>
      </w:pPr>
      <w:r>
        <w:rPr>
          <w:rFonts w:ascii="Arial" w:eastAsia="Trebuchet MS" w:hAnsi="Arial" w:cs="Arial"/>
          <w:i w:val="0"/>
          <w:iCs w:val="0"/>
          <w:color w:val="auto"/>
        </w:rPr>
        <w:t>V prípade využitia finančných nástrojov bude možné podporiť príslušné aktivity vhodnými  finančnými produktmi (ako sú úvery, záruky, kapitálové vklady, mezanínové fondy a iné). Konkrétne aktivity, vhodný objem prostriedkov a podmienky vykonávania konkrétnych finančných nástrojov vrátane očakávaného pákového efektu pridelených finančných prostriedkov z európskych štrukturálnych a investičných fondov a ich kombinácie s inými formami podpory budú vychádzať z hodnotenia ex ante pre finančné nástroje, ktoré je potrebné podľa článku 37 ods. 2 NSU pre finančné nástroje v programovom období 2014 – 2020.</w:t>
      </w:r>
    </w:p>
    <w:p w:rsidR="00CB6464" w:rsidRDefault="00CF52B8">
      <w:pPr>
        <w:pStyle w:val="Nadpis6"/>
        <w:rPr>
          <w:rFonts w:ascii="Arial" w:hAnsi="Arial" w:cs="Arial"/>
        </w:rPr>
      </w:pPr>
      <w:bookmarkStart w:id="812" w:name="_Toc387651855"/>
      <w:bookmarkEnd w:id="811"/>
      <w:r>
        <w:rPr>
          <w:rFonts w:ascii="Arial" w:hAnsi="Arial" w:cs="Arial"/>
        </w:rPr>
        <w:t>2.4.3.4. Plánované využitie veľkých projektov</w:t>
      </w:r>
      <w:bookmarkEnd w:id="812"/>
    </w:p>
    <w:p w:rsidR="00CB6464" w:rsidRDefault="00CF52B8">
      <w:pPr>
        <w:spacing w:before="240"/>
        <w:jc w:val="both"/>
        <w:rPr>
          <w:rFonts w:ascii="Arial" w:hAnsi="Arial" w:cs="Arial"/>
        </w:rPr>
      </w:pPr>
      <w:bookmarkStart w:id="813" w:name="_Toc369530759"/>
      <w:bookmarkStart w:id="814" w:name="_Toc369876871"/>
      <w:bookmarkStart w:id="815" w:name="_Toc377990780"/>
      <w:r>
        <w:rPr>
          <w:rFonts w:ascii="Arial" w:hAnsi="Arial" w:cs="Arial"/>
        </w:rPr>
        <w:t xml:space="preserve">V tejto investičnej priorite nie sú podporované projekty z kategórie veľkých projektov podľa čl. 100 – 103 </w:t>
      </w:r>
      <w:bookmarkEnd w:id="813"/>
      <w:bookmarkEnd w:id="814"/>
      <w:bookmarkEnd w:id="815"/>
      <w:r>
        <w:rPr>
          <w:rFonts w:ascii="Arial" w:hAnsi="Arial" w:cs="Arial"/>
        </w:rPr>
        <w:t>nariadenia EP a Rady (EÚ) č. 1303/2013.</w:t>
      </w:r>
    </w:p>
    <w:p w:rsidR="00CB6464" w:rsidRDefault="00CF52B8">
      <w:pPr>
        <w:pStyle w:val="Nadpis6"/>
        <w:rPr>
          <w:rFonts w:ascii="Arial" w:hAnsi="Arial" w:cs="Arial"/>
        </w:rPr>
      </w:pPr>
      <w:bookmarkStart w:id="816" w:name="_Toc387651856"/>
      <w:r>
        <w:rPr>
          <w:rFonts w:ascii="Arial" w:hAnsi="Arial" w:cs="Arial"/>
        </w:rPr>
        <w:t>2.4.3.5. Ukazovatele výstupov podľa investičnej priority a ak je to vhodné, podľa kategórie regiónu</w:t>
      </w:r>
      <w:bookmarkEnd w:id="816"/>
    </w:p>
    <w:p w:rsidR="00CB6464" w:rsidRDefault="00CF52B8">
      <w:pPr>
        <w:spacing w:before="240"/>
        <w:rPr>
          <w:rFonts w:ascii="Arial" w:hAnsi="Arial" w:cs="Arial"/>
        </w:rPr>
      </w:pPr>
      <w:r>
        <w:rPr>
          <w:rStyle w:val="Siln"/>
          <w:rFonts w:ascii="Arial" w:hAnsi="Arial" w:cs="Arial"/>
        </w:rPr>
        <w:t>Tabuľka č. 31</w:t>
      </w:r>
      <w:r>
        <w:rPr>
          <w:rStyle w:val="Zvraznenie"/>
          <w:rFonts w:ascii="Arial" w:hAnsi="Arial" w:cs="Arial"/>
        </w:rPr>
        <w:t xml:space="preserve"> Spoločné ukazovatele výstupov a ukazovatele výstupov špecifické pre investičnú prioritu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417"/>
        <w:gridCol w:w="1276"/>
        <w:gridCol w:w="709"/>
        <w:gridCol w:w="992"/>
        <w:gridCol w:w="567"/>
        <w:gridCol w:w="567"/>
        <w:gridCol w:w="1418"/>
        <w:gridCol w:w="708"/>
        <w:gridCol w:w="1134"/>
      </w:tblGrid>
      <w:tr w:rsidR="00CB6464">
        <w:trPr>
          <w:trHeight w:val="278"/>
        </w:trPr>
        <w:tc>
          <w:tcPr>
            <w:tcW w:w="3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41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7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552"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rPr>
          <w:trHeight w:val="277"/>
        </w:trPr>
        <w:tc>
          <w:tcPr>
            <w:tcW w:w="3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41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276"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418"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134"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O0155</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vybudovaných prvkov zelenej infraštruktúry</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24F76">
            <w:pPr>
              <w:spacing w:after="0" w:line="240" w:lineRule="auto"/>
              <w:rPr>
                <w:rFonts w:ascii="Arial" w:hAnsi="Arial" w:cs="Arial"/>
                <w:sz w:val="16"/>
                <w:szCs w:val="16"/>
              </w:rPr>
            </w:pPr>
            <w:r>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F315B" w:rsidP="005F315B">
            <w:pPr>
              <w:spacing w:after="0" w:line="240" w:lineRule="auto"/>
              <w:rPr>
                <w:rFonts w:ascii="Arial" w:hAnsi="Arial" w:cs="Arial"/>
                <w:sz w:val="16"/>
                <w:szCs w:val="16"/>
              </w:rPr>
            </w:pPr>
            <w:r w:rsidRPr="005F315B">
              <w:rPr>
                <w:rFonts w:ascii="Arial" w:hAnsi="Arial" w:cs="Arial"/>
                <w:sz w:val="16"/>
              </w:rPr>
              <w:t>385</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O0157</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Kapacita na zadržanie  dažďovej vody v sídlach</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F315B">
            <w:r w:rsidRPr="005F315B">
              <w:rPr>
                <w:rFonts w:ascii="Arial" w:hAnsi="Arial" w:cs="Arial"/>
                <w:sz w:val="16"/>
                <w:szCs w:val="16"/>
              </w:rPr>
              <w:t>71 810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eastAsia="Times New Roman" w:hAnsi="Arial" w:cs="Arial"/>
                <w:bCs/>
                <w:sz w:val="16"/>
                <w:szCs w:val="16"/>
              </w:rPr>
            </w:pPr>
            <w:r w:rsidRPr="00324BE4">
              <w:rPr>
                <w:rFonts w:ascii="Arial" w:eastAsia="Times New Roman" w:hAnsi="Arial" w:cs="Arial"/>
                <w:bCs/>
                <w:sz w:val="16"/>
                <w:szCs w:val="16"/>
              </w:rPr>
              <w:lastRenderedPageBreak/>
              <w:t>C038</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Vytvorené alebo obnovené otvorené priestranstvá v mestských oblastiach</w:t>
            </w:r>
            <w:r w:rsidR="002E296C">
              <w:rPr>
                <w:rFonts w:ascii="Arial" w:hAnsi="Arial" w:cs="Arial"/>
                <w:sz w:val="16"/>
                <w:szCs w:val="16"/>
              </w:rPr>
              <w:t>*</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m</w:t>
            </w:r>
            <w:r w:rsidRPr="00324BE4">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B553B1">
            <w:pPr>
              <w:rPr>
                <w:rFonts w:ascii="Arial" w:hAnsi="Arial" w:cs="Arial"/>
              </w:rPr>
            </w:pPr>
            <w:r w:rsidRPr="00324BE4">
              <w:rPr>
                <w:rFonts w:ascii="Arial" w:hAnsi="Arial" w:cs="Arial"/>
                <w:sz w:val="16"/>
              </w:rPr>
              <w:t>125 300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rsidR="00CB6464" w:rsidRPr="00324BE4" w:rsidRDefault="00CF52B8">
            <w:pPr>
              <w:spacing w:after="0" w:line="240" w:lineRule="auto"/>
              <w:rPr>
                <w:rFonts w:ascii="Arial" w:hAnsi="Arial" w:cs="Arial"/>
                <w:sz w:val="16"/>
                <w:szCs w:val="16"/>
              </w:rPr>
            </w:pPr>
            <w:r w:rsidRPr="00324BE4">
              <w:rPr>
                <w:rFonts w:ascii="Arial" w:hAnsi="Arial" w:cs="Arial"/>
                <w:sz w:val="16"/>
                <w:szCs w:val="16"/>
              </w:rPr>
              <w:t>Ročne</w:t>
            </w:r>
          </w:p>
        </w:tc>
      </w:tr>
      <w:tr w:rsidR="00C0136E">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0136E" w:rsidRPr="00324BE4" w:rsidRDefault="00596A6A">
            <w:pPr>
              <w:spacing w:after="0" w:line="240" w:lineRule="auto"/>
              <w:rPr>
                <w:rFonts w:ascii="Arial" w:eastAsia="Times New Roman" w:hAnsi="Arial" w:cs="Arial"/>
                <w:bCs/>
                <w:sz w:val="16"/>
                <w:szCs w:val="16"/>
              </w:rPr>
            </w:pPr>
            <w:r>
              <w:rPr>
                <w:rFonts w:ascii="Arial" w:eastAsia="Times New Roman" w:hAnsi="Arial" w:cs="Arial"/>
                <w:bCs/>
                <w:sz w:val="16"/>
                <w:szCs w:val="16"/>
              </w:rPr>
              <w:t>O0256</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rsidP="002E296C">
            <w:pPr>
              <w:spacing w:after="0" w:line="240" w:lineRule="auto"/>
              <w:rPr>
                <w:rFonts w:ascii="Arial" w:hAnsi="Arial" w:cs="Arial"/>
                <w:sz w:val="16"/>
                <w:szCs w:val="16"/>
              </w:rPr>
            </w:pPr>
            <w:r w:rsidRPr="00596A6A">
              <w:rPr>
                <w:rFonts w:ascii="Arial" w:hAnsi="Arial" w:cs="Arial"/>
                <w:sz w:val="16"/>
                <w:szCs w:val="16"/>
              </w:rPr>
              <w:t>Revitalizované otvorené priestranstvá</w:t>
            </w:r>
            <w:r w:rsidR="00651121" w:rsidRPr="00596A6A">
              <w:rPr>
                <w:rFonts w:ascii="Arial" w:hAnsi="Arial" w:cs="Arial"/>
                <w:sz w:val="16"/>
                <w:szCs w:val="16"/>
              </w:rPr>
              <w:t xml:space="preserve"> vnútroblokov</w:t>
            </w:r>
            <w:r w:rsidR="00324BE4" w:rsidRPr="00596A6A">
              <w:rPr>
                <w:rFonts w:ascii="Arial" w:hAnsi="Arial" w:cs="Arial"/>
                <w:sz w:val="16"/>
                <w:szCs w:val="16"/>
              </w:rPr>
              <w:t xml:space="preserve"> </w:t>
            </w:r>
            <w:r w:rsidR="004127D8">
              <w:rPr>
                <w:rFonts w:ascii="Arial" w:hAnsi="Arial" w:cs="Arial"/>
                <w:sz w:val="16"/>
                <w:szCs w:val="16"/>
              </w:rPr>
              <w:t xml:space="preserve">mimo </w:t>
            </w:r>
            <w:r w:rsidR="002E296C">
              <w:rPr>
                <w:rFonts w:ascii="Arial" w:hAnsi="Arial" w:cs="Arial"/>
                <w:sz w:val="16"/>
                <w:szCs w:val="16"/>
              </w:rPr>
              <w:t>UMR</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m</w:t>
            </w:r>
            <w:r w:rsidRPr="00596A6A">
              <w:rPr>
                <w:rFonts w:ascii="Arial" w:hAnsi="Arial" w:cs="Arial"/>
                <w:sz w:val="16"/>
                <w:szCs w:val="16"/>
                <w:vertAlign w:val="superscript"/>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B553B1">
            <w:pPr>
              <w:rPr>
                <w:rFonts w:ascii="Arial" w:hAnsi="Arial" w:cs="Arial"/>
                <w:sz w:val="16"/>
                <w:szCs w:val="16"/>
              </w:rPr>
            </w:pPr>
            <w:r w:rsidRPr="00596A6A">
              <w:rPr>
                <w:rFonts w:ascii="Arial" w:hAnsi="Arial" w:cs="Arial"/>
                <w:sz w:val="16"/>
                <w:szCs w:val="16"/>
              </w:rPr>
              <w:t>289 900</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rsidR="00C0136E" w:rsidRPr="00596A6A" w:rsidRDefault="00C0136E">
            <w:pPr>
              <w:spacing w:after="0" w:line="240" w:lineRule="auto"/>
              <w:rPr>
                <w:rFonts w:ascii="Arial" w:hAnsi="Arial" w:cs="Arial"/>
                <w:sz w:val="16"/>
                <w:szCs w:val="16"/>
              </w:rPr>
            </w:pPr>
            <w:r w:rsidRPr="00596A6A">
              <w:rPr>
                <w:rFonts w:ascii="Arial" w:hAnsi="Arial" w:cs="Arial"/>
                <w:sz w:val="16"/>
                <w:szCs w:val="16"/>
              </w:rPr>
              <w:t>Ročne</w:t>
            </w:r>
          </w:p>
        </w:tc>
      </w:tr>
      <w:tr w:rsidR="00C0136E">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45413C">
            <w:pPr>
              <w:spacing w:after="0" w:line="240" w:lineRule="auto"/>
              <w:rPr>
                <w:rFonts w:ascii="Arial" w:eastAsia="Times New Roman" w:hAnsi="Arial" w:cs="Arial"/>
                <w:bCs/>
                <w:sz w:val="16"/>
                <w:szCs w:val="16"/>
              </w:rPr>
            </w:pPr>
            <w:r>
              <w:rPr>
                <w:rFonts w:ascii="Arial" w:eastAsia="Times New Roman" w:hAnsi="Arial" w:cs="Arial"/>
                <w:bCs/>
                <w:sz w:val="16"/>
                <w:szCs w:val="16"/>
              </w:rPr>
              <w:t>O0239</w:t>
            </w:r>
          </w:p>
        </w:tc>
        <w:tc>
          <w:tcPr>
            <w:tcW w:w="1417"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Počet zavedených opatrení na zníženie hluku</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524F76">
            <w:pPr>
              <w:spacing w:after="0" w:line="240" w:lineRule="auto"/>
              <w:rPr>
                <w:rFonts w:ascii="Arial" w:hAnsi="Arial" w:cs="Arial"/>
                <w:sz w:val="16"/>
                <w:szCs w:val="16"/>
              </w:rPr>
            </w:pPr>
            <w:r>
              <w:rPr>
                <w:rFonts w:ascii="Arial" w:hAnsi="Arial" w:cs="Arial"/>
                <w:sz w:val="16"/>
                <w:szCs w:val="16"/>
              </w:rPr>
              <w:t>počet</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Menej rozvinutý región</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N/A</w:t>
            </w:r>
          </w:p>
        </w:tc>
        <w:tc>
          <w:tcPr>
            <w:tcW w:w="1418"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5F315B">
            <w:pPr>
              <w:rPr>
                <w:rFonts w:ascii="Arial" w:hAnsi="Arial" w:cs="Arial"/>
              </w:rPr>
            </w:pPr>
            <w:r w:rsidRPr="005F315B">
              <w:rPr>
                <w:rFonts w:ascii="Arial" w:hAnsi="Arial" w:cs="Arial"/>
                <w:sz w:val="16"/>
              </w:rPr>
              <w:t>91</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0136E" w:rsidRDefault="00C0136E">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tcPr>
          <w:p w:rsidR="00C0136E" w:rsidRDefault="00C0136E">
            <w:pPr>
              <w:spacing w:after="0" w:line="240" w:lineRule="auto"/>
              <w:rPr>
                <w:rFonts w:ascii="Arial" w:hAnsi="Arial" w:cs="Arial"/>
                <w:sz w:val="16"/>
                <w:szCs w:val="16"/>
              </w:rPr>
            </w:pPr>
            <w:r>
              <w:rPr>
                <w:rFonts w:ascii="Arial" w:hAnsi="Arial" w:cs="Arial"/>
                <w:sz w:val="16"/>
                <w:szCs w:val="16"/>
              </w:rPr>
              <w:t>Ročne</w:t>
            </w:r>
          </w:p>
        </w:tc>
      </w:tr>
    </w:tbl>
    <w:p w:rsidR="00492D5F" w:rsidRDefault="00492D5F" w:rsidP="00492D5F">
      <w:pPr>
        <w:pBdr>
          <w:bottom w:val="single" w:sz="12" w:space="1" w:color="auto"/>
        </w:pBdr>
        <w:spacing w:after="0" w:line="240" w:lineRule="auto"/>
        <w:jc w:val="both"/>
        <w:rPr>
          <w:rFonts w:ascii="Arial" w:eastAsia="Times New Roman" w:hAnsi="Arial" w:cs="Arial"/>
          <w:bCs/>
          <w:sz w:val="18"/>
          <w:szCs w:val="18"/>
        </w:rPr>
      </w:pPr>
      <w:r w:rsidRPr="005B42E4">
        <w:rPr>
          <w:rFonts w:ascii="Arial" w:eastAsia="Times New Roman" w:hAnsi="Arial" w:cs="Arial"/>
          <w:bCs/>
          <w:sz w:val="18"/>
          <w:szCs w:val="18"/>
        </w:rPr>
        <w:t>Ukazovateľ C0</w:t>
      </w:r>
      <w:r>
        <w:rPr>
          <w:rFonts w:ascii="Arial" w:eastAsia="Times New Roman" w:hAnsi="Arial" w:cs="Arial"/>
          <w:bCs/>
          <w:sz w:val="18"/>
          <w:szCs w:val="18"/>
        </w:rPr>
        <w:t>0</w:t>
      </w:r>
      <w:r w:rsidRPr="005B42E4">
        <w:rPr>
          <w:rFonts w:ascii="Arial" w:eastAsia="Times New Roman" w:hAnsi="Arial" w:cs="Arial"/>
          <w:bCs/>
          <w:sz w:val="18"/>
          <w:szCs w:val="18"/>
        </w:rPr>
        <w:t xml:space="preserve">37 „Počet obyvateľov žijúcich v mestských funkčných oblastiach“ </w:t>
      </w:r>
      <w:r>
        <w:rPr>
          <w:rFonts w:ascii="Arial" w:eastAsia="Times New Roman" w:hAnsi="Arial" w:cs="Arial"/>
          <w:bCs/>
          <w:sz w:val="18"/>
          <w:szCs w:val="18"/>
        </w:rPr>
        <w:t xml:space="preserve">pre menej rozvinutý región </w:t>
      </w:r>
      <w:r w:rsidRPr="005B42E4">
        <w:rPr>
          <w:rFonts w:ascii="Arial" w:eastAsia="Times New Roman" w:hAnsi="Arial" w:cs="Arial"/>
          <w:bCs/>
          <w:sz w:val="18"/>
          <w:szCs w:val="18"/>
        </w:rPr>
        <w:t xml:space="preserve">bude počítaný v rámci IP </w:t>
      </w:r>
      <w:r>
        <w:rPr>
          <w:rFonts w:ascii="Arial" w:eastAsia="Times New Roman" w:hAnsi="Arial" w:cs="Arial"/>
          <w:bCs/>
          <w:sz w:val="18"/>
          <w:szCs w:val="18"/>
        </w:rPr>
        <w:t>4</w:t>
      </w:r>
      <w:r w:rsidRPr="005B42E4">
        <w:rPr>
          <w:rFonts w:ascii="Arial" w:eastAsia="Times New Roman" w:hAnsi="Arial" w:cs="Arial"/>
          <w:bCs/>
          <w:sz w:val="18"/>
          <w:szCs w:val="18"/>
        </w:rPr>
        <w:t>.</w:t>
      </w:r>
      <w:r>
        <w:rPr>
          <w:rFonts w:ascii="Arial" w:eastAsia="Times New Roman" w:hAnsi="Arial" w:cs="Arial"/>
          <w:bCs/>
          <w:sz w:val="18"/>
          <w:szCs w:val="18"/>
        </w:rPr>
        <w:t>3</w:t>
      </w:r>
      <w:r w:rsidRPr="005B42E4">
        <w:rPr>
          <w:rFonts w:ascii="Arial" w:eastAsia="Times New Roman" w:hAnsi="Arial" w:cs="Arial"/>
          <w:bCs/>
          <w:sz w:val="18"/>
          <w:szCs w:val="18"/>
        </w:rPr>
        <w:t xml:space="preserve">. Ukazovateľ zahŕňa cieľovú populáciu </w:t>
      </w:r>
      <w:r>
        <w:rPr>
          <w:rFonts w:ascii="Arial" w:eastAsia="Times New Roman" w:hAnsi="Arial" w:cs="Arial"/>
          <w:bCs/>
          <w:sz w:val="18"/>
          <w:szCs w:val="18"/>
        </w:rPr>
        <w:t xml:space="preserve">pre menej rozvinutý región </w:t>
      </w:r>
      <w:r w:rsidRPr="005B42E4">
        <w:rPr>
          <w:rFonts w:ascii="Arial" w:eastAsia="Times New Roman" w:hAnsi="Arial" w:cs="Arial"/>
          <w:bCs/>
          <w:sz w:val="18"/>
          <w:szCs w:val="18"/>
        </w:rPr>
        <w:t>rovnakú ako v rámci IP 1.2 (tabuľka č. 7)</w:t>
      </w:r>
    </w:p>
    <w:p w:rsidR="002E296C" w:rsidRPr="005B42E4" w:rsidRDefault="002E296C" w:rsidP="00492D5F">
      <w:pPr>
        <w:pBdr>
          <w:bottom w:val="single" w:sz="12" w:space="1" w:color="auto"/>
        </w:pBdr>
        <w:spacing w:after="0" w:line="240" w:lineRule="auto"/>
        <w:jc w:val="both"/>
        <w:rPr>
          <w:rFonts w:ascii="Arial" w:eastAsia="Times New Roman" w:hAnsi="Arial" w:cs="Arial"/>
          <w:bCs/>
          <w:sz w:val="18"/>
          <w:szCs w:val="18"/>
        </w:rPr>
      </w:pPr>
      <w:r>
        <w:rPr>
          <w:rFonts w:ascii="Arial" w:eastAsia="Times New Roman" w:hAnsi="Arial" w:cs="Arial"/>
          <w:bCs/>
          <w:sz w:val="18"/>
          <w:szCs w:val="18"/>
        </w:rPr>
        <w:t>* Indikátor pokrýva len</w:t>
      </w:r>
      <w:r w:rsidR="00732D76">
        <w:rPr>
          <w:rFonts w:ascii="Arial" w:eastAsia="Times New Roman" w:hAnsi="Arial" w:cs="Arial"/>
          <w:bCs/>
          <w:sz w:val="18"/>
          <w:szCs w:val="18"/>
        </w:rPr>
        <w:t xml:space="preserve"> územie</w:t>
      </w:r>
      <w:r>
        <w:rPr>
          <w:rFonts w:ascii="Arial" w:eastAsia="Times New Roman" w:hAnsi="Arial" w:cs="Arial"/>
          <w:bCs/>
          <w:sz w:val="18"/>
          <w:szCs w:val="18"/>
        </w:rPr>
        <w:t xml:space="preserve"> UMR</w:t>
      </w:r>
    </w:p>
    <w:p w:rsidR="00CB6464" w:rsidRDefault="00CB6464">
      <w:pPr>
        <w:rPr>
          <w:rFonts w:ascii="Arial" w:hAnsi="Arial" w:cs="Arial"/>
          <w:sz w:val="18"/>
          <w:szCs w:val="18"/>
        </w:rPr>
      </w:pPr>
    </w:p>
    <w:p w:rsidR="00CB6464" w:rsidRDefault="00CF52B8">
      <w:pPr>
        <w:pStyle w:val="Nadpis5"/>
        <w:shd w:val="clear" w:color="auto" w:fill="B8C1E9"/>
        <w:rPr>
          <w:rFonts w:ascii="Arial" w:hAnsi="Arial" w:cs="Arial"/>
        </w:rPr>
      </w:pPr>
      <w:bookmarkStart w:id="817" w:name="_Toc387651857"/>
      <w:bookmarkStart w:id="818" w:name="_Toc360515285"/>
      <w:r>
        <w:rPr>
          <w:rFonts w:ascii="Arial" w:hAnsi="Arial" w:cs="Arial"/>
        </w:rPr>
        <w:t>Výkonnostný rámec</w:t>
      </w:r>
      <w:bookmarkEnd w:id="817"/>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32</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912"/>
        <w:gridCol w:w="283"/>
        <w:gridCol w:w="284"/>
        <w:gridCol w:w="992"/>
        <w:gridCol w:w="647"/>
        <w:gridCol w:w="992"/>
      </w:tblGrid>
      <w:tr w:rsidR="00CB6464">
        <w:trPr>
          <w:trHeight w:val="646"/>
        </w:trPr>
        <w:tc>
          <w:tcPr>
            <w:tcW w:w="727"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rsidR="00CB6464" w:rsidRDefault="00CB6464">
            <w:pPr>
              <w:spacing w:after="0" w:line="240" w:lineRule="auto"/>
              <w:rPr>
                <w:rFonts w:ascii="Arial" w:eastAsia="Times New Roman" w:hAnsi="Arial" w:cs="Arial"/>
                <w:b/>
                <w:bCs/>
                <w:sz w:val="14"/>
                <w:szCs w:val="14"/>
              </w:rPr>
            </w:pP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rsidR="00CB6464" w:rsidRDefault="00CB6464">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91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559"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4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trPr>
          <w:trHeight w:val="818"/>
        </w:trPr>
        <w:tc>
          <w:tcPr>
            <w:tcW w:w="727"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992"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1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8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4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Finančné</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Menej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C0391A" w:rsidRPr="00C0391A" w:rsidRDefault="00C0391A">
            <w:pPr>
              <w:spacing w:after="0" w:line="240" w:lineRule="auto"/>
              <w:rPr>
                <w:ins w:id="819" w:author="Geschwandtner Michal" w:date="2017-07-03T14:40:00Z"/>
                <w:rFonts w:ascii="Arial" w:hAnsi="Arial" w:cs="Arial"/>
                <w:sz w:val="14"/>
                <w:szCs w:val="14"/>
              </w:rPr>
            </w:pPr>
            <w:ins w:id="820" w:author="Geschwandtner Michal" w:date="2017-07-03T14:40:00Z">
              <w:r w:rsidRPr="00C0391A">
                <w:rPr>
                  <w:rFonts w:ascii="Arial" w:hAnsi="Arial" w:cs="Arial"/>
                  <w:sz w:val="14"/>
                  <w:szCs w:val="14"/>
                </w:rPr>
                <w:t>78 904 073</w:t>
              </w:r>
            </w:ins>
          </w:p>
          <w:p w:rsidR="00CB6464" w:rsidRPr="00C0391A" w:rsidRDefault="008128FD">
            <w:pPr>
              <w:spacing w:after="0" w:line="240" w:lineRule="auto"/>
              <w:rPr>
                <w:rFonts w:ascii="Arial" w:hAnsi="Arial" w:cs="Arial"/>
                <w:sz w:val="14"/>
                <w:szCs w:val="14"/>
              </w:rPr>
            </w:pPr>
            <w:del w:id="821" w:author="Geschwandtner Michal" w:date="2017-07-03T14:40:00Z">
              <w:r w:rsidRPr="00C0391A" w:rsidDel="00C0391A">
                <w:rPr>
                  <w:rFonts w:ascii="Arial" w:hAnsi="Arial" w:cs="Arial"/>
                  <w:sz w:val="14"/>
                  <w:szCs w:val="14"/>
                </w:rPr>
                <w:delText>79 288 908</w:delText>
              </w:r>
            </w:del>
          </w:p>
        </w:tc>
        <w:tc>
          <w:tcPr>
            <w:tcW w:w="283" w:type="dxa"/>
            <w:tcBorders>
              <w:top w:val="single" w:sz="8" w:space="0" w:color="4E67C8"/>
              <w:left w:val="single" w:sz="8" w:space="0" w:color="4E67C8"/>
              <w:right w:val="single" w:sz="8" w:space="0" w:color="4E67C8"/>
            </w:tcBorders>
            <w:shd w:val="clear" w:color="auto" w:fill="auto"/>
          </w:tcPr>
          <w:p w:rsidR="00CB6464" w:rsidRPr="005120C9" w:rsidRDefault="00CF52B8">
            <w:pPr>
              <w:spacing w:after="0" w:line="240" w:lineRule="auto"/>
              <w:rPr>
                <w:rFonts w:ascii="Arial" w:hAnsi="Arial" w:cs="Arial"/>
                <w:sz w:val="14"/>
                <w:szCs w:val="14"/>
              </w:rPr>
            </w:pPr>
            <w:r w:rsidRPr="005120C9">
              <w:rPr>
                <w:rFonts w:ascii="Arial" w:hAnsi="Arial" w:cs="Arial"/>
                <w:sz w:val="14"/>
                <w:szCs w:val="14"/>
              </w:rPr>
              <w:t>N/A</w:t>
            </w:r>
          </w:p>
        </w:tc>
        <w:tc>
          <w:tcPr>
            <w:tcW w:w="284" w:type="dxa"/>
            <w:tcBorders>
              <w:top w:val="single" w:sz="8" w:space="0" w:color="4E67C8"/>
              <w:left w:val="single" w:sz="8" w:space="0" w:color="4E67C8"/>
              <w:right w:val="single" w:sz="8" w:space="0" w:color="4E67C8"/>
            </w:tcBorders>
            <w:shd w:val="clear" w:color="auto" w:fill="auto"/>
          </w:tcPr>
          <w:p w:rsidR="00CB6464" w:rsidRPr="005120C9" w:rsidRDefault="00CF52B8">
            <w:pPr>
              <w:spacing w:after="0" w:line="240" w:lineRule="auto"/>
              <w:rPr>
                <w:rFonts w:ascii="Arial" w:hAnsi="Arial" w:cs="Arial"/>
                <w:sz w:val="14"/>
                <w:szCs w:val="14"/>
              </w:rPr>
            </w:pPr>
            <w:r w:rsidRPr="005120C9">
              <w:rPr>
                <w:rFonts w:ascii="Arial" w:hAnsi="Arial" w:cs="Arial"/>
                <w:sz w:val="14"/>
                <w:szCs w:val="14"/>
              </w:rPr>
              <w:t>N/A</w:t>
            </w:r>
          </w:p>
        </w:tc>
        <w:tc>
          <w:tcPr>
            <w:tcW w:w="992" w:type="dxa"/>
            <w:tcBorders>
              <w:top w:val="single" w:sz="8" w:space="0" w:color="4E67C8"/>
              <w:left w:val="single" w:sz="8" w:space="0" w:color="4E67C8"/>
              <w:right w:val="single" w:sz="8" w:space="0" w:color="4E67C8"/>
            </w:tcBorders>
            <w:shd w:val="clear" w:color="auto" w:fill="auto"/>
          </w:tcPr>
          <w:p w:rsidR="005120C9" w:rsidRDefault="005120C9">
            <w:pPr>
              <w:spacing w:after="0" w:line="240" w:lineRule="auto"/>
              <w:rPr>
                <w:ins w:id="822" w:author="Autor" w:date="2017-07-04T08:34:00Z"/>
                <w:rFonts w:ascii="Arial" w:hAnsi="Arial" w:cs="Arial"/>
                <w:sz w:val="14"/>
                <w:szCs w:val="14"/>
              </w:rPr>
            </w:pPr>
            <w:ins w:id="823" w:author="Autor" w:date="2017-07-04T08:34:00Z">
              <w:r>
                <w:rPr>
                  <w:rFonts w:ascii="Arial" w:hAnsi="Arial" w:cs="Arial"/>
                  <w:sz w:val="14"/>
                  <w:szCs w:val="14"/>
                </w:rPr>
                <w:t>222 157 534</w:t>
              </w:r>
            </w:ins>
          </w:p>
          <w:p w:rsidR="00CB6464" w:rsidRPr="00C0391A" w:rsidRDefault="00251E80">
            <w:pPr>
              <w:spacing w:after="0" w:line="240" w:lineRule="auto"/>
              <w:rPr>
                <w:rFonts w:ascii="Arial" w:hAnsi="Arial" w:cs="Arial"/>
                <w:sz w:val="14"/>
                <w:szCs w:val="14"/>
              </w:rPr>
            </w:pPr>
            <w:del w:id="824" w:author="Geschwandtner Michal" w:date="2017-07-03T14:40:00Z">
              <w:r w:rsidRPr="00C0391A" w:rsidDel="00C0391A">
                <w:rPr>
                  <w:rFonts w:ascii="Arial" w:hAnsi="Arial" w:cs="Arial"/>
                  <w:sz w:val="14"/>
                  <w:szCs w:val="14"/>
                </w:rPr>
                <w:delText>223 241 051</w:delText>
              </w:r>
            </w:del>
          </w:p>
        </w:tc>
        <w:tc>
          <w:tcPr>
            <w:tcW w:w="64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Finančné</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8128FD" w:rsidRPr="005120C9" w:rsidDel="00B55955" w:rsidRDefault="008128FD" w:rsidP="00B55955">
            <w:pPr>
              <w:spacing w:after="0" w:line="240" w:lineRule="auto"/>
              <w:rPr>
                <w:del w:id="825" w:author="Autor" w:date="2017-07-06T08:06:00Z"/>
                <w:rFonts w:ascii="Arial" w:hAnsi="Arial" w:cs="Arial"/>
                <w:sz w:val="14"/>
                <w:szCs w:val="14"/>
              </w:rPr>
            </w:pPr>
            <w:r w:rsidRPr="005120C9">
              <w:rPr>
                <w:rFonts w:ascii="Arial" w:hAnsi="Arial" w:cs="Arial"/>
                <w:sz w:val="14"/>
                <w:szCs w:val="14"/>
              </w:rPr>
              <w:t> </w:t>
            </w:r>
          </w:p>
          <w:p w:rsidR="00CB6464" w:rsidRPr="005120C9" w:rsidRDefault="008128FD">
            <w:pPr>
              <w:spacing w:after="0" w:line="240" w:lineRule="auto"/>
              <w:rPr>
                <w:rFonts w:ascii="Arial" w:hAnsi="Arial" w:cs="Arial"/>
                <w:sz w:val="14"/>
                <w:szCs w:val="14"/>
              </w:rPr>
            </w:pPr>
            <w:r w:rsidRPr="005120C9">
              <w:rPr>
                <w:rFonts w:ascii="Arial" w:hAnsi="Arial" w:cs="Arial"/>
                <w:sz w:val="14"/>
                <w:szCs w:val="14"/>
              </w:rPr>
              <w:t>9 961 782</w:t>
            </w:r>
          </w:p>
        </w:tc>
        <w:tc>
          <w:tcPr>
            <w:tcW w:w="283" w:type="dxa"/>
            <w:tcBorders>
              <w:left w:val="single" w:sz="8" w:space="0" w:color="4E67C8"/>
              <w:right w:val="single" w:sz="8" w:space="0" w:color="4E67C8"/>
            </w:tcBorders>
            <w:shd w:val="clear" w:color="auto" w:fill="auto"/>
          </w:tcPr>
          <w:p w:rsidR="00CB6464" w:rsidRPr="005120C9" w:rsidRDefault="00CF52B8">
            <w:pPr>
              <w:spacing w:after="0" w:line="240" w:lineRule="auto"/>
              <w:rPr>
                <w:rFonts w:ascii="Arial" w:hAnsi="Arial" w:cs="Arial"/>
                <w:sz w:val="14"/>
                <w:szCs w:val="14"/>
              </w:rPr>
            </w:pPr>
            <w:r w:rsidRPr="005120C9">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CB6464" w:rsidRPr="005120C9" w:rsidRDefault="00CF52B8">
            <w:pPr>
              <w:spacing w:after="0" w:line="240" w:lineRule="auto"/>
              <w:rPr>
                <w:rFonts w:ascii="Arial" w:hAnsi="Arial" w:cs="Arial"/>
                <w:sz w:val="14"/>
                <w:szCs w:val="14"/>
              </w:rPr>
            </w:pPr>
            <w:r w:rsidRPr="005120C9">
              <w:rPr>
                <w:rFonts w:ascii="Arial" w:hAnsi="Arial" w:cs="Arial"/>
                <w:sz w:val="14"/>
                <w:szCs w:val="14"/>
              </w:rPr>
              <w:t>N/A</w:t>
            </w:r>
          </w:p>
        </w:tc>
        <w:tc>
          <w:tcPr>
            <w:tcW w:w="992" w:type="dxa"/>
            <w:tcBorders>
              <w:left w:val="single" w:sz="8" w:space="0" w:color="4E67C8"/>
              <w:right w:val="single" w:sz="8" w:space="0" w:color="4E67C8"/>
            </w:tcBorders>
            <w:shd w:val="clear" w:color="auto" w:fill="auto"/>
          </w:tcPr>
          <w:p w:rsidR="00CB6464" w:rsidRPr="005120C9" w:rsidRDefault="00251E80">
            <w:pPr>
              <w:spacing w:after="0" w:line="240" w:lineRule="auto"/>
              <w:rPr>
                <w:rFonts w:ascii="Arial" w:hAnsi="Arial" w:cs="Arial"/>
                <w:sz w:val="14"/>
                <w:szCs w:val="14"/>
              </w:rPr>
            </w:pPr>
            <w:r w:rsidRPr="005120C9">
              <w:rPr>
                <w:rFonts w:ascii="Arial" w:hAnsi="Arial" w:cs="Arial"/>
                <w:sz w:val="14"/>
                <w:szCs w:val="14"/>
              </w:rPr>
              <w:t>19 923 564</w:t>
            </w:r>
          </w:p>
        </w:tc>
        <w:tc>
          <w:tcPr>
            <w:tcW w:w="647"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rsidP="001C4DDC">
            <w:pPr>
              <w:spacing w:after="0" w:line="240" w:lineRule="auto"/>
              <w:rPr>
                <w:rFonts w:ascii="Arial" w:eastAsia="Times New Roman" w:hAnsi="Arial" w:cs="Arial"/>
                <w:bCs/>
                <w:sz w:val="14"/>
                <w:szCs w:val="14"/>
              </w:rPr>
            </w:pPr>
            <w:r>
              <w:rPr>
                <w:rFonts w:ascii="Arial" w:eastAsia="Times New Roman" w:hAnsi="Arial" w:cs="Arial"/>
                <w:bCs/>
                <w:sz w:val="14"/>
                <w:szCs w:val="14"/>
              </w:rPr>
              <w:t>O0</w:t>
            </w:r>
            <w:r w:rsidR="001C4DDC">
              <w:rPr>
                <w:rFonts w:ascii="Arial" w:eastAsia="Times New Roman" w:hAnsi="Arial" w:cs="Arial"/>
                <w:bCs/>
                <w:sz w:val="14"/>
                <w:szCs w:val="14"/>
              </w:rPr>
              <w:t>259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0ECB" w:rsidP="00200ECB">
            <w:pPr>
              <w:spacing w:after="0" w:line="240" w:lineRule="auto"/>
              <w:rPr>
                <w:rFonts w:ascii="Arial" w:hAnsi="Arial" w:cs="Arial"/>
                <w:sz w:val="14"/>
                <w:szCs w:val="14"/>
              </w:rPr>
            </w:pPr>
            <w:r>
              <w:rPr>
                <w:rFonts w:ascii="Arial" w:hAnsi="Arial" w:cs="Arial"/>
                <w:sz w:val="14"/>
                <w:szCs w:val="14"/>
              </w:rPr>
              <w:t>Ročná s</w:t>
            </w:r>
            <w:r w:rsidR="00CF52B8">
              <w:rPr>
                <w:rFonts w:ascii="Arial" w:hAnsi="Arial" w:cs="Arial"/>
                <w:sz w:val="14"/>
                <w:szCs w:val="14"/>
              </w:rPr>
              <w:t xml:space="preserve">potreba </w:t>
            </w:r>
            <w:r>
              <w:rPr>
                <w:rFonts w:ascii="Arial" w:hAnsi="Arial" w:cs="Arial"/>
                <w:sz w:val="14"/>
                <w:szCs w:val="14"/>
              </w:rPr>
              <w:t xml:space="preserve">primárnej energie </w:t>
            </w:r>
            <w:r w:rsidR="004276D0">
              <w:rPr>
                <w:rFonts w:ascii="Arial" w:hAnsi="Arial" w:cs="Arial"/>
                <w:sz w:val="14"/>
                <w:szCs w:val="14"/>
              </w:rPr>
              <w:t>v bytových domoch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0ECB">
            <w:pPr>
              <w:spacing w:after="0" w:line="240" w:lineRule="auto"/>
              <w:rPr>
                <w:rFonts w:ascii="Arial" w:hAnsi="Arial" w:cs="Arial"/>
                <w:sz w:val="14"/>
                <w:szCs w:val="14"/>
              </w:rPr>
            </w:pPr>
            <w:r>
              <w:rPr>
                <w:rFonts w:ascii="Arial" w:hAnsi="Arial" w:cs="Arial"/>
                <w:sz w:val="14"/>
                <w:szCs w:val="14"/>
              </w:rPr>
              <w:t>kWh/rok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Menej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CB6464" w:rsidRPr="005120C9" w:rsidRDefault="00AA60F6">
            <w:pPr>
              <w:spacing w:after="0" w:line="240" w:lineRule="auto"/>
              <w:rPr>
                <w:rFonts w:ascii="Arial" w:hAnsi="Arial" w:cs="Arial"/>
                <w:sz w:val="14"/>
                <w:szCs w:val="14"/>
              </w:rPr>
            </w:pPr>
            <w:r w:rsidRPr="005120C9">
              <w:rPr>
                <w:rFonts w:ascii="Arial" w:hAnsi="Arial" w:cs="Arial"/>
                <w:sz w:val="14"/>
                <w:szCs w:val="14"/>
              </w:rPr>
              <w:t>212 500</w:t>
            </w:r>
          </w:p>
        </w:tc>
        <w:tc>
          <w:tcPr>
            <w:tcW w:w="283" w:type="dxa"/>
            <w:tcBorders>
              <w:left w:val="single" w:sz="8" w:space="0" w:color="4E67C8"/>
              <w:right w:val="single" w:sz="8" w:space="0" w:color="4E67C8"/>
            </w:tcBorders>
            <w:shd w:val="clear" w:color="auto" w:fill="auto"/>
          </w:tcPr>
          <w:p w:rsidR="00CB6464" w:rsidRPr="005120C9" w:rsidRDefault="00CF52B8">
            <w:pPr>
              <w:spacing w:after="0" w:line="240" w:lineRule="auto"/>
              <w:rPr>
                <w:rFonts w:ascii="Arial" w:hAnsi="Arial" w:cs="Arial"/>
                <w:sz w:val="14"/>
                <w:szCs w:val="14"/>
              </w:rPr>
            </w:pPr>
            <w:r w:rsidRPr="005120C9">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CB6464" w:rsidRPr="005120C9" w:rsidRDefault="00CF52B8">
            <w:pPr>
              <w:spacing w:after="0" w:line="240" w:lineRule="auto"/>
              <w:rPr>
                <w:rFonts w:ascii="Arial" w:hAnsi="Arial" w:cs="Arial"/>
                <w:sz w:val="14"/>
                <w:szCs w:val="14"/>
              </w:rPr>
            </w:pPr>
            <w:r w:rsidRPr="005120C9">
              <w:rPr>
                <w:rFonts w:ascii="Arial" w:hAnsi="Arial" w:cs="Arial"/>
                <w:sz w:val="14"/>
                <w:szCs w:val="14"/>
              </w:rPr>
              <w:t>N/A</w:t>
            </w:r>
          </w:p>
        </w:tc>
        <w:tc>
          <w:tcPr>
            <w:tcW w:w="992" w:type="dxa"/>
            <w:tcBorders>
              <w:left w:val="single" w:sz="8" w:space="0" w:color="4E67C8"/>
              <w:right w:val="single" w:sz="8" w:space="0" w:color="4E67C8"/>
            </w:tcBorders>
            <w:shd w:val="clear" w:color="auto" w:fill="auto"/>
          </w:tcPr>
          <w:p w:rsidR="00200ECB" w:rsidRPr="005120C9" w:rsidRDefault="00200ECB" w:rsidP="00200ECB">
            <w:pPr>
              <w:spacing w:after="0" w:line="240" w:lineRule="auto"/>
              <w:rPr>
                <w:rFonts w:ascii="Arial" w:hAnsi="Arial" w:cs="Arial"/>
                <w:sz w:val="14"/>
                <w:szCs w:val="14"/>
              </w:rPr>
            </w:pPr>
            <w:r w:rsidRPr="005120C9">
              <w:rPr>
                <w:rFonts w:ascii="Arial" w:hAnsi="Arial" w:cs="Arial"/>
                <w:sz w:val="14"/>
                <w:szCs w:val="14"/>
              </w:rPr>
              <w:t>115 997 120</w:t>
            </w:r>
          </w:p>
          <w:p w:rsidR="00CB6464" w:rsidRPr="005120C9" w:rsidRDefault="00CB6464">
            <w:pPr>
              <w:spacing w:after="0" w:line="240" w:lineRule="auto"/>
              <w:rPr>
                <w:rFonts w:ascii="Arial" w:hAnsi="Arial" w:cs="Arial"/>
                <w:sz w:val="14"/>
                <w:szCs w:val="14"/>
              </w:rPr>
            </w:pPr>
          </w:p>
        </w:tc>
        <w:tc>
          <w:tcPr>
            <w:tcW w:w="647" w:type="dxa"/>
            <w:tcBorders>
              <w:left w:val="single" w:sz="8" w:space="0" w:color="4E67C8"/>
              <w:right w:val="single" w:sz="8" w:space="0" w:color="4E67C8"/>
            </w:tcBorders>
            <w:shd w:val="clear" w:color="auto" w:fill="auto"/>
          </w:tcPr>
          <w:p w:rsidR="00CB6464" w:rsidRDefault="00CF52B8">
            <w:pPr>
              <w:rPr>
                <w:rFonts w:ascii="Arial" w:eastAsiaTheme="minorHAnsi" w:hAnsi="Arial" w:cs="Arial"/>
                <w:sz w:val="14"/>
                <w:szCs w:val="14"/>
              </w:rPr>
            </w:pPr>
            <w:r>
              <w:rPr>
                <w:rFonts w:ascii="Arial" w:hAnsi="Arial" w:cs="Arial"/>
                <w:sz w:val="14"/>
                <w:szCs w:val="14"/>
              </w:rPr>
              <w:t>Monitorovací systém energetickej efektívnosti (SIEA),</w:t>
            </w:r>
          </w:p>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hAnsi="Arial" w:cs="Arial"/>
                <w:b/>
                <w:bCs/>
                <w:sz w:val="14"/>
                <w:szCs w:val="14"/>
              </w:rPr>
              <w:t>4</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rsidP="001C4DDC">
            <w:pPr>
              <w:spacing w:after="0" w:line="240" w:lineRule="auto"/>
              <w:rPr>
                <w:rFonts w:ascii="Arial" w:eastAsia="Times New Roman" w:hAnsi="Arial" w:cs="Arial"/>
                <w:bCs/>
                <w:sz w:val="14"/>
                <w:szCs w:val="14"/>
              </w:rPr>
            </w:pPr>
            <w:r>
              <w:rPr>
                <w:rFonts w:ascii="Arial" w:eastAsia="Times New Roman" w:hAnsi="Arial" w:cs="Arial"/>
                <w:bCs/>
                <w:sz w:val="14"/>
                <w:szCs w:val="14"/>
              </w:rPr>
              <w:t>O0</w:t>
            </w:r>
            <w:r w:rsidR="001C4DDC">
              <w:rPr>
                <w:rFonts w:ascii="Arial" w:eastAsia="Times New Roman" w:hAnsi="Arial" w:cs="Arial"/>
                <w:bCs/>
                <w:sz w:val="14"/>
                <w:szCs w:val="14"/>
              </w:rPr>
              <w:t>259</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0ECB" w:rsidP="00200ECB">
            <w:pPr>
              <w:spacing w:after="0" w:line="240" w:lineRule="auto"/>
              <w:rPr>
                <w:rFonts w:ascii="Arial" w:hAnsi="Arial" w:cs="Arial"/>
                <w:sz w:val="14"/>
                <w:szCs w:val="14"/>
              </w:rPr>
            </w:pPr>
            <w:r>
              <w:rPr>
                <w:rFonts w:ascii="Arial" w:hAnsi="Arial" w:cs="Arial"/>
                <w:sz w:val="14"/>
                <w:szCs w:val="14"/>
              </w:rPr>
              <w:t>Ročná s</w:t>
            </w:r>
            <w:r w:rsidR="00CF52B8">
              <w:rPr>
                <w:rFonts w:ascii="Arial" w:hAnsi="Arial" w:cs="Arial"/>
                <w:sz w:val="14"/>
                <w:szCs w:val="14"/>
              </w:rPr>
              <w:t xml:space="preserve">potreba </w:t>
            </w:r>
            <w:r>
              <w:rPr>
                <w:rFonts w:ascii="Arial" w:hAnsi="Arial" w:cs="Arial"/>
                <w:sz w:val="14"/>
                <w:szCs w:val="14"/>
              </w:rPr>
              <w:t xml:space="preserve">primárnej energie </w:t>
            </w:r>
            <w:r w:rsidR="004276D0">
              <w:rPr>
                <w:rFonts w:ascii="Arial" w:hAnsi="Arial" w:cs="Arial"/>
                <w:sz w:val="14"/>
                <w:szCs w:val="14"/>
              </w:rPr>
              <w:t>v bytových domoch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0ECB">
            <w:pPr>
              <w:spacing w:after="0" w:line="240" w:lineRule="auto"/>
              <w:rPr>
                <w:rFonts w:ascii="Arial" w:hAnsi="Arial" w:cs="Arial"/>
                <w:sz w:val="14"/>
                <w:szCs w:val="14"/>
              </w:rPr>
            </w:pPr>
            <w:r>
              <w:rPr>
                <w:rFonts w:ascii="Arial" w:hAnsi="Arial" w:cs="Arial"/>
                <w:sz w:val="14"/>
                <w:szCs w:val="14"/>
              </w:rPr>
              <w:t>kWh/rok</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912" w:type="dxa"/>
            <w:tcBorders>
              <w:top w:val="single" w:sz="8" w:space="0" w:color="4E67C8"/>
              <w:left w:val="single" w:sz="8" w:space="0" w:color="4E67C8"/>
              <w:bottom w:val="single" w:sz="8" w:space="0" w:color="4E67C8"/>
              <w:right w:val="single" w:sz="8" w:space="0" w:color="4E67C8"/>
            </w:tcBorders>
            <w:shd w:val="clear" w:color="auto" w:fill="auto"/>
          </w:tcPr>
          <w:p w:rsidR="00CB6464" w:rsidRPr="00E61746" w:rsidRDefault="00AA60F6">
            <w:pPr>
              <w:spacing w:after="0" w:line="240" w:lineRule="auto"/>
              <w:rPr>
                <w:rFonts w:ascii="Arial" w:hAnsi="Arial" w:cs="Arial"/>
                <w:sz w:val="14"/>
                <w:szCs w:val="14"/>
              </w:rPr>
            </w:pPr>
            <w:r w:rsidRPr="00E61746">
              <w:rPr>
                <w:rFonts w:ascii="Arial" w:hAnsi="Arial" w:cs="Arial"/>
                <w:sz w:val="14"/>
                <w:szCs w:val="14"/>
              </w:rPr>
              <w:t xml:space="preserve">25 </w:t>
            </w:r>
            <w:r w:rsidR="00CF52B8" w:rsidRPr="00E61746">
              <w:rPr>
                <w:rFonts w:ascii="Arial" w:hAnsi="Arial" w:cs="Arial"/>
                <w:sz w:val="14"/>
                <w:szCs w:val="14"/>
              </w:rPr>
              <w:t>000</w:t>
            </w:r>
          </w:p>
        </w:tc>
        <w:tc>
          <w:tcPr>
            <w:tcW w:w="283" w:type="dxa"/>
            <w:tcBorders>
              <w:left w:val="single" w:sz="8" w:space="0" w:color="4E67C8"/>
              <w:right w:val="single" w:sz="8" w:space="0" w:color="4E67C8"/>
            </w:tcBorders>
            <w:shd w:val="clear" w:color="auto" w:fill="auto"/>
          </w:tcPr>
          <w:p w:rsidR="00CB6464" w:rsidRPr="00E61746" w:rsidRDefault="00CF52B8">
            <w:pPr>
              <w:spacing w:after="0" w:line="240" w:lineRule="auto"/>
              <w:rPr>
                <w:rFonts w:ascii="Arial" w:hAnsi="Arial" w:cs="Arial"/>
                <w:sz w:val="14"/>
                <w:szCs w:val="14"/>
              </w:rPr>
            </w:pPr>
            <w:r w:rsidRPr="00E61746">
              <w:rPr>
                <w:rFonts w:ascii="Arial" w:hAnsi="Arial" w:cs="Arial"/>
                <w:sz w:val="14"/>
                <w:szCs w:val="14"/>
              </w:rPr>
              <w:t>N/A</w:t>
            </w:r>
          </w:p>
        </w:tc>
        <w:tc>
          <w:tcPr>
            <w:tcW w:w="284" w:type="dxa"/>
            <w:tcBorders>
              <w:left w:val="single" w:sz="8" w:space="0" w:color="4E67C8"/>
              <w:right w:val="single" w:sz="8" w:space="0" w:color="4E67C8"/>
            </w:tcBorders>
            <w:shd w:val="clear" w:color="auto" w:fill="auto"/>
          </w:tcPr>
          <w:p w:rsidR="00CB6464" w:rsidRPr="00E61746" w:rsidRDefault="00CF52B8">
            <w:pPr>
              <w:spacing w:after="0" w:line="240" w:lineRule="auto"/>
              <w:rPr>
                <w:rFonts w:ascii="Arial" w:hAnsi="Arial" w:cs="Arial"/>
                <w:sz w:val="14"/>
                <w:szCs w:val="14"/>
              </w:rPr>
            </w:pPr>
            <w:r w:rsidRPr="00E61746">
              <w:rPr>
                <w:rFonts w:ascii="Arial" w:hAnsi="Arial" w:cs="Arial"/>
                <w:sz w:val="14"/>
                <w:szCs w:val="14"/>
              </w:rPr>
              <w:t>N/A</w:t>
            </w:r>
          </w:p>
        </w:tc>
        <w:tc>
          <w:tcPr>
            <w:tcW w:w="992" w:type="dxa"/>
            <w:tcBorders>
              <w:left w:val="single" w:sz="8" w:space="0" w:color="4E67C8"/>
              <w:right w:val="single" w:sz="8" w:space="0" w:color="4E67C8"/>
            </w:tcBorders>
            <w:shd w:val="clear" w:color="auto" w:fill="auto"/>
          </w:tcPr>
          <w:p w:rsidR="00CB6464" w:rsidRPr="00E61746" w:rsidRDefault="002A7AF7" w:rsidP="002A7AF7">
            <w:pPr>
              <w:spacing w:after="0" w:line="240" w:lineRule="auto"/>
              <w:rPr>
                <w:rFonts w:ascii="Arial" w:hAnsi="Arial" w:cs="Arial"/>
                <w:sz w:val="14"/>
                <w:szCs w:val="14"/>
              </w:rPr>
            </w:pPr>
            <w:r w:rsidRPr="00E61746">
              <w:rPr>
                <w:rFonts w:ascii="Arial" w:hAnsi="Arial" w:cs="Arial"/>
                <w:sz w:val="14"/>
                <w:szCs w:val="14"/>
              </w:rPr>
              <w:t>13 372 880</w:t>
            </w:r>
          </w:p>
        </w:tc>
        <w:tc>
          <w:tcPr>
            <w:tcW w:w="647" w:type="dxa"/>
            <w:tcBorders>
              <w:left w:val="single" w:sz="8" w:space="0" w:color="4E67C8"/>
              <w:right w:val="single" w:sz="8" w:space="0" w:color="4E67C8"/>
            </w:tcBorders>
            <w:shd w:val="clear" w:color="auto" w:fill="auto"/>
          </w:tcPr>
          <w:p w:rsidR="00CB6464" w:rsidRDefault="00CF52B8">
            <w:pPr>
              <w:rPr>
                <w:rFonts w:ascii="Arial" w:eastAsiaTheme="minorHAnsi" w:hAnsi="Arial" w:cs="Arial"/>
                <w:sz w:val="14"/>
                <w:szCs w:val="14"/>
              </w:rPr>
            </w:pPr>
            <w:r>
              <w:rPr>
                <w:rFonts w:ascii="Arial" w:hAnsi="Arial" w:cs="Arial"/>
                <w:sz w:val="14"/>
                <w:szCs w:val="14"/>
              </w:rPr>
              <w:t>Monitorovací systém energetickej efektívnosti (SIEA),</w:t>
            </w:r>
          </w:p>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bl>
    <w:p w:rsidR="005E2CEE" w:rsidRDefault="005E2CEE">
      <w:pPr>
        <w:rPr>
          <w:rFonts w:ascii="Arial" w:hAnsi="Arial" w:cs="Arial"/>
          <w:sz w:val="18"/>
          <w:szCs w:val="18"/>
        </w:rPr>
        <w:sectPr w:rsidR="005E2CEE">
          <w:endnotePr>
            <w:numFmt w:val="decimal"/>
          </w:endnotePr>
          <w:pgSz w:w="11906" w:h="16838"/>
          <w:pgMar w:top="1417" w:right="1417" w:bottom="1417" w:left="1417" w:header="708" w:footer="708" w:gutter="0"/>
          <w:cols w:space="708"/>
          <w:docGrid w:linePitch="360"/>
        </w:sectPr>
      </w:pPr>
    </w:p>
    <w:p w:rsidR="00CB6464" w:rsidRDefault="00CF52B8">
      <w:pPr>
        <w:pStyle w:val="Nadpis5"/>
        <w:shd w:val="clear" w:color="auto" w:fill="B8C1E9"/>
        <w:rPr>
          <w:rFonts w:ascii="Arial" w:hAnsi="Arial" w:cs="Arial"/>
        </w:rPr>
      </w:pPr>
      <w:bookmarkStart w:id="826" w:name="_Toc387651858"/>
      <w:r>
        <w:rPr>
          <w:rFonts w:ascii="Arial" w:hAnsi="Arial" w:cs="Arial"/>
        </w:rPr>
        <w:lastRenderedPageBreak/>
        <w:t>Kategórie intervencie</w:t>
      </w:r>
      <w:bookmarkEnd w:id="818"/>
      <w:bookmarkEnd w:id="826"/>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33</w:t>
      </w:r>
      <w:r>
        <w:rPr>
          <w:rStyle w:val="Zvraznenie"/>
          <w:rFonts w:ascii="Arial" w:hAnsi="Arial" w:cs="Arial"/>
        </w:rPr>
        <w:t xml:space="preserve"> Kategórie intervencie </w:t>
      </w:r>
    </w:p>
    <w:p w:rsidR="00CB6464" w:rsidRDefault="00CF52B8">
      <w:pPr>
        <w:rPr>
          <w:rStyle w:val="Zvraznenie"/>
          <w:rFonts w:ascii="Arial" w:hAnsi="Arial" w:cs="Arial"/>
          <w:i w:val="0"/>
        </w:rPr>
      </w:pPr>
      <w:r>
        <w:rPr>
          <w:rStyle w:val="Zvraznenie"/>
          <w:rFonts w:ascii="Arial" w:hAnsi="Arial" w:cs="Arial"/>
          <w:i w:val="0"/>
        </w:rPr>
        <w:t>Vysvetlivky kódov sa nachádzajú v prílohe 12.4 IROP.</w:t>
      </w:r>
    </w:p>
    <w:p w:rsidR="00864BEB" w:rsidRDefault="00864BEB" w:rsidP="00864BEB">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864BEB"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864BEB" w:rsidRDefault="00864BEB"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Pr="002F7932"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w:t>
            </w:r>
          </w:p>
        </w:tc>
        <w:tc>
          <w:tcPr>
            <w:tcW w:w="1616" w:type="dxa"/>
            <w:shd w:val="clear" w:color="auto" w:fill="auto"/>
          </w:tcPr>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c>
          <w:tcPr>
            <w:tcW w:w="1595" w:type="dxa"/>
          </w:tcPr>
          <w:p w:rsidR="00864BEB" w:rsidRP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14</w:t>
            </w:r>
          </w:p>
        </w:tc>
        <w:tc>
          <w:tcPr>
            <w:tcW w:w="1595" w:type="dxa"/>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Pr="002F7932"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20</w:t>
            </w:r>
          </w:p>
        </w:tc>
        <w:tc>
          <w:tcPr>
            <w:tcW w:w="1616" w:type="dxa"/>
            <w:shd w:val="clear" w:color="auto" w:fill="auto"/>
          </w:tcPr>
          <w:p w:rsidR="003504CA" w:rsidRDefault="003504CA"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ins w:id="827" w:author="Geschwandtner Michal" w:date="2017-06-27T12:14:00Z"/>
                <w:rFonts w:ascii="Arial" w:eastAsia="Times New Roman" w:hAnsi="Arial" w:cs="Arial"/>
                <w:bCs/>
                <w:iCs/>
                <w:sz w:val="16"/>
                <w:szCs w:val="16"/>
              </w:rPr>
            </w:pPr>
            <w:ins w:id="828" w:author="Geschwandtner Michal" w:date="2017-06-27T12:14:00Z">
              <w:r>
                <w:rPr>
                  <w:rFonts w:ascii="Arial" w:eastAsia="Times New Roman" w:hAnsi="Arial" w:cs="Arial"/>
                  <w:bCs/>
                  <w:iCs/>
                  <w:sz w:val="16"/>
                  <w:szCs w:val="16"/>
                </w:rPr>
                <w:t xml:space="preserve">22 760 182 </w:t>
              </w:r>
            </w:ins>
          </w:p>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829" w:author="Geschwandtner Michal" w:date="2017-06-27T12:14:00Z">
              <w:r w:rsidDel="003504CA">
                <w:rPr>
                  <w:rFonts w:ascii="Arial" w:eastAsia="Times New Roman" w:hAnsi="Arial" w:cs="Arial"/>
                  <w:bCs/>
                  <w:iCs/>
                  <w:sz w:val="16"/>
                  <w:szCs w:val="16"/>
                </w:rPr>
                <w:delText>23 000 000</w:delText>
              </w:r>
            </w:del>
          </w:p>
        </w:tc>
        <w:tc>
          <w:tcPr>
            <w:tcW w:w="1595" w:type="dxa"/>
          </w:tcPr>
          <w:p w:rsidR="00864BEB" w:rsidRP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20</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Pr="002F7932"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22</w:t>
            </w:r>
          </w:p>
        </w:tc>
        <w:tc>
          <w:tcPr>
            <w:tcW w:w="1616" w:type="dxa"/>
            <w:shd w:val="clear" w:color="auto" w:fill="auto"/>
          </w:tcPr>
          <w:p w:rsidR="003504CA" w:rsidRDefault="003504C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830" w:author="Geschwandtner Michal" w:date="2017-06-27T12:15:00Z"/>
                <w:rFonts w:ascii="Arial" w:eastAsia="Times New Roman" w:hAnsi="Arial" w:cs="Arial"/>
                <w:bCs/>
                <w:iCs/>
                <w:sz w:val="16"/>
                <w:szCs w:val="16"/>
              </w:rPr>
            </w:pPr>
            <w:ins w:id="831" w:author="Geschwandtner Michal" w:date="2017-06-27T12:14:00Z">
              <w:r>
                <w:rPr>
                  <w:rFonts w:ascii="Arial" w:eastAsia="Times New Roman" w:hAnsi="Arial" w:cs="Arial"/>
                  <w:bCs/>
                  <w:iCs/>
                  <w:sz w:val="16"/>
                  <w:szCs w:val="16"/>
                </w:rPr>
                <w:t>31 666</w:t>
              </w:r>
            </w:ins>
            <w:ins w:id="832" w:author="Geschwandtner Michal" w:date="2017-06-27T12:15:00Z">
              <w:r>
                <w:rPr>
                  <w:rFonts w:ascii="Arial" w:eastAsia="Times New Roman" w:hAnsi="Arial" w:cs="Arial"/>
                  <w:bCs/>
                  <w:iCs/>
                  <w:sz w:val="16"/>
                  <w:szCs w:val="16"/>
                </w:rPr>
                <w:t> </w:t>
              </w:r>
            </w:ins>
            <w:ins w:id="833" w:author="Geschwandtner Michal" w:date="2017-06-27T12:14:00Z">
              <w:r>
                <w:rPr>
                  <w:rFonts w:ascii="Arial" w:eastAsia="Times New Roman" w:hAnsi="Arial" w:cs="Arial"/>
                  <w:bCs/>
                  <w:iCs/>
                  <w:sz w:val="16"/>
                  <w:szCs w:val="16"/>
                </w:rPr>
                <w:t xml:space="preserve">341 </w:t>
              </w:r>
            </w:ins>
          </w:p>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834" w:author="Geschwandtner Michal" w:date="2017-06-27T12:14:00Z">
              <w:r w:rsidDel="003504CA">
                <w:rPr>
                  <w:rFonts w:ascii="Arial" w:eastAsia="Times New Roman" w:hAnsi="Arial" w:cs="Arial"/>
                  <w:bCs/>
                  <w:iCs/>
                  <w:sz w:val="16"/>
                  <w:szCs w:val="16"/>
                </w:rPr>
                <w:delText>32 000 000</w:delText>
              </w:r>
            </w:del>
          </w:p>
        </w:tc>
        <w:tc>
          <w:tcPr>
            <w:tcW w:w="1595" w:type="dxa"/>
          </w:tcPr>
          <w:p w:rsidR="00864BEB" w:rsidRP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22</w:t>
            </w:r>
          </w:p>
        </w:tc>
        <w:tc>
          <w:tcPr>
            <w:tcW w:w="1595" w:type="dxa"/>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Pr="002F7932"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85</w:t>
            </w:r>
          </w:p>
        </w:tc>
        <w:tc>
          <w:tcPr>
            <w:tcW w:w="1616" w:type="dxa"/>
            <w:shd w:val="clear" w:color="auto" w:fill="auto"/>
          </w:tcPr>
          <w:p w:rsidR="003504CA" w:rsidRDefault="003504CA" w:rsidP="00A12769">
            <w:pPr>
              <w:spacing w:after="0" w:line="240" w:lineRule="auto"/>
              <w:jc w:val="center"/>
              <w:cnfStyle w:val="000000100000" w:firstRow="0" w:lastRow="0" w:firstColumn="0" w:lastColumn="0" w:oddVBand="0" w:evenVBand="0" w:oddHBand="1" w:evenHBand="0" w:firstRowFirstColumn="0" w:firstRowLastColumn="0" w:lastRowFirstColumn="0" w:lastRowLastColumn="0"/>
              <w:rPr>
                <w:ins w:id="835" w:author="Geschwandtner Michal" w:date="2017-06-27T12:15:00Z"/>
                <w:rFonts w:ascii="Arial" w:eastAsia="Times New Roman" w:hAnsi="Arial" w:cs="Arial"/>
                <w:bCs/>
                <w:iCs/>
                <w:sz w:val="16"/>
                <w:szCs w:val="16"/>
              </w:rPr>
            </w:pPr>
            <w:ins w:id="836" w:author="Geschwandtner Michal" w:date="2017-06-27T12:15:00Z">
              <w:r>
                <w:rPr>
                  <w:rFonts w:ascii="Arial" w:eastAsia="Times New Roman" w:hAnsi="Arial" w:cs="Arial"/>
                  <w:bCs/>
                  <w:iCs/>
                  <w:sz w:val="16"/>
                  <w:szCs w:val="16"/>
                </w:rPr>
                <w:t xml:space="preserve">32 980 608 </w:t>
              </w:r>
            </w:ins>
          </w:p>
          <w:p w:rsidR="00864BEB" w:rsidRPr="0042766D" w:rsidRDefault="00A12769" w:rsidP="00A127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837" w:author="Geschwandtner Michal" w:date="2017-06-27T12:15:00Z">
              <w:r w:rsidDel="003504CA">
                <w:rPr>
                  <w:rFonts w:ascii="Arial" w:eastAsia="Times New Roman" w:hAnsi="Arial" w:cs="Arial"/>
                  <w:bCs/>
                  <w:iCs/>
                  <w:sz w:val="16"/>
                  <w:szCs w:val="16"/>
                </w:rPr>
                <w:delText>33</w:delText>
              </w:r>
              <w:r w:rsidR="00864BEB" w:rsidDel="003504CA">
                <w:rPr>
                  <w:rFonts w:ascii="Arial" w:eastAsia="Times New Roman" w:hAnsi="Arial" w:cs="Arial"/>
                  <w:bCs/>
                  <w:iCs/>
                  <w:sz w:val="16"/>
                  <w:szCs w:val="16"/>
                </w:rPr>
                <w:delText> </w:delText>
              </w:r>
              <w:r w:rsidDel="003504CA">
                <w:rPr>
                  <w:rFonts w:ascii="Arial" w:eastAsia="Times New Roman" w:hAnsi="Arial" w:cs="Arial"/>
                  <w:bCs/>
                  <w:iCs/>
                  <w:sz w:val="16"/>
                  <w:szCs w:val="16"/>
                </w:rPr>
                <w:delText>328 116</w:delText>
              </w:r>
              <w:r w:rsidR="00864BEB" w:rsidDel="003504CA">
                <w:rPr>
                  <w:rFonts w:ascii="Arial" w:eastAsia="Times New Roman" w:hAnsi="Arial" w:cs="Arial"/>
                  <w:bCs/>
                  <w:iCs/>
                  <w:sz w:val="16"/>
                  <w:szCs w:val="16"/>
                </w:rPr>
                <w:delText xml:space="preserve"> </w:delText>
              </w:r>
            </w:del>
          </w:p>
        </w:tc>
        <w:tc>
          <w:tcPr>
            <w:tcW w:w="1595" w:type="dxa"/>
          </w:tcPr>
          <w:p w:rsidR="00864BEB" w:rsidRP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85</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bl>
    <w:p w:rsidR="00864BEB" w:rsidRDefault="00864BEB" w:rsidP="00864BEB">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64BEB"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864BEB" w:rsidRDefault="00864BEB"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B612CA" w:rsidRPr="00590CE9" w:rsidRDefault="00B612CA"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838" w:author="Geschwandtner Michal" w:date="2017-06-29T14:38:00Z"/>
                <w:rFonts w:ascii="Arial" w:eastAsia="Times New Roman" w:hAnsi="Arial" w:cs="Arial"/>
                <w:bCs/>
                <w:iCs/>
                <w:sz w:val="16"/>
                <w:szCs w:val="16"/>
              </w:rPr>
            </w:pPr>
            <w:ins w:id="839" w:author="Geschwandtner Michal" w:date="2017-06-29T14:38:00Z">
              <w:r w:rsidRPr="00590CE9">
                <w:rPr>
                  <w:rFonts w:ascii="Arial" w:eastAsia="Times New Roman" w:hAnsi="Arial" w:cs="Arial"/>
                  <w:bCs/>
                  <w:iCs/>
                  <w:sz w:val="16"/>
                  <w:szCs w:val="16"/>
                </w:rPr>
                <w:t xml:space="preserve">87 407 131 </w:t>
              </w:r>
            </w:ins>
          </w:p>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840" w:author="Geschwandtner Michal" w:date="2017-06-29T14:38:00Z">
              <w:r w:rsidRPr="00590CE9" w:rsidDel="00B612CA">
                <w:rPr>
                  <w:rFonts w:ascii="Arial" w:eastAsia="Times New Roman" w:hAnsi="Arial" w:cs="Arial"/>
                  <w:bCs/>
                  <w:iCs/>
                  <w:sz w:val="16"/>
                  <w:szCs w:val="16"/>
                </w:rPr>
                <w:delText>88 328 116</w:delText>
              </w:r>
            </w:del>
          </w:p>
        </w:tc>
        <w:tc>
          <w:tcPr>
            <w:tcW w:w="1595" w:type="dxa"/>
          </w:tcPr>
          <w:p w:rsidR="00864BEB" w:rsidRP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95" w:type="dxa"/>
          </w:tcPr>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864BEB" w:rsidRPr="0042766D"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630"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c>
          <w:tcPr>
            <w:tcW w:w="1595" w:type="dxa"/>
          </w:tcPr>
          <w:p w:rsidR="00864BEB" w:rsidRP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04</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rsidR="00864BEB" w:rsidRDefault="00864BEB" w:rsidP="00864BEB">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864BEB"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864BEB" w:rsidRDefault="00864BEB"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590CE9" w:rsidTr="00E617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590CE9" w:rsidRDefault="00590CE9"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76" w:type="dxa"/>
            <w:shd w:val="clear" w:color="auto" w:fill="auto"/>
          </w:tcPr>
          <w:p w:rsidR="00590CE9"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vAlign w:val="bottom"/>
          </w:tcPr>
          <w:p w:rsidR="00590CE9" w:rsidRPr="00E61746"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841" w:author="Geschwandtner Michal" w:date="2017-06-29T14:55:00Z"/>
                <w:rFonts w:ascii="Arial" w:hAnsi="Arial" w:cs="Arial"/>
                <w:color w:val="000000"/>
                <w:sz w:val="16"/>
                <w:szCs w:val="16"/>
              </w:rPr>
            </w:pPr>
            <w:ins w:id="842" w:author="Geschwandtner Michal" w:date="2017-06-29T14:54:00Z">
              <w:r w:rsidRPr="00E61746">
                <w:rPr>
                  <w:rFonts w:ascii="Arial" w:hAnsi="Arial" w:cs="Arial"/>
                  <w:color w:val="000000"/>
                  <w:sz w:val="16"/>
                  <w:szCs w:val="16"/>
                </w:rPr>
                <w:t>29</w:t>
              </w:r>
            </w:ins>
            <w:ins w:id="843" w:author="Geschwandtner Michal" w:date="2017-06-29T14:55:00Z">
              <w:r w:rsidRPr="00E61746">
                <w:rPr>
                  <w:rFonts w:ascii="Arial" w:hAnsi="Arial" w:cs="Arial"/>
                  <w:color w:val="000000"/>
                  <w:sz w:val="16"/>
                  <w:szCs w:val="16"/>
                </w:rPr>
                <w:t xml:space="preserve"> </w:t>
              </w:r>
            </w:ins>
            <w:ins w:id="844" w:author="Geschwandtner Michal" w:date="2017-06-29T14:54:00Z">
              <w:r w:rsidRPr="00E61746">
                <w:rPr>
                  <w:rFonts w:ascii="Arial" w:hAnsi="Arial" w:cs="Arial"/>
                  <w:color w:val="000000"/>
                  <w:sz w:val="16"/>
                  <w:szCs w:val="16"/>
                </w:rPr>
                <w:t>687</w:t>
              </w:r>
            </w:ins>
            <w:ins w:id="845" w:author="Geschwandtner Michal" w:date="2017-06-29T14:55:00Z">
              <w:r w:rsidRPr="00E61746">
                <w:rPr>
                  <w:rFonts w:ascii="Arial" w:hAnsi="Arial" w:cs="Arial"/>
                  <w:color w:val="000000"/>
                  <w:sz w:val="16"/>
                  <w:szCs w:val="16"/>
                </w:rPr>
                <w:t> </w:t>
              </w:r>
            </w:ins>
            <w:ins w:id="846" w:author="Geschwandtner Michal" w:date="2017-06-29T14:54:00Z">
              <w:r w:rsidRPr="00E61746">
                <w:rPr>
                  <w:rFonts w:ascii="Arial" w:hAnsi="Arial" w:cs="Arial"/>
                  <w:color w:val="000000"/>
                  <w:sz w:val="16"/>
                  <w:szCs w:val="16"/>
                </w:rPr>
                <w:t>194</w:t>
              </w:r>
            </w:ins>
          </w:p>
          <w:p w:rsidR="00590CE9" w:rsidRPr="00E61746"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847" w:author="Geschwandtner Michal" w:date="2017-06-29T14:54:00Z">
              <w:r w:rsidRPr="00E61746" w:rsidDel="00AC6CDF">
                <w:rPr>
                  <w:rFonts w:ascii="Arial" w:eastAsia="Times New Roman" w:hAnsi="Arial" w:cs="Arial"/>
                  <w:bCs/>
                  <w:iCs/>
                  <w:sz w:val="16"/>
                  <w:szCs w:val="16"/>
                </w:rPr>
                <w:delText>30 000 000</w:delText>
              </w:r>
            </w:del>
          </w:p>
        </w:tc>
        <w:tc>
          <w:tcPr>
            <w:tcW w:w="1559" w:type="dxa"/>
          </w:tcPr>
          <w:p w:rsidR="00590CE9" w:rsidRPr="00864BEB"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59" w:type="dxa"/>
          </w:tcPr>
          <w:p w:rsidR="00590CE9" w:rsidRPr="00721AFB"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701" w:type="dxa"/>
          </w:tcPr>
          <w:p w:rsidR="00590CE9"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590CE9" w:rsidTr="00E61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590CE9" w:rsidRDefault="00590CE9"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76" w:type="dxa"/>
            <w:shd w:val="clear" w:color="auto" w:fill="auto"/>
          </w:tcPr>
          <w:p w:rsidR="00590CE9"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592" w:type="dxa"/>
            <w:shd w:val="clear" w:color="auto" w:fill="auto"/>
            <w:vAlign w:val="bottom"/>
          </w:tcPr>
          <w:p w:rsidR="00590CE9" w:rsidRPr="00E61746" w:rsidRDefault="00590CE9">
            <w:pPr>
              <w:spacing w:after="0" w:line="240" w:lineRule="auto"/>
              <w:jc w:val="center"/>
              <w:cnfStyle w:val="000000100000" w:firstRow="0" w:lastRow="0" w:firstColumn="0" w:lastColumn="0" w:oddVBand="0" w:evenVBand="0" w:oddHBand="1" w:evenHBand="0" w:firstRowFirstColumn="0" w:firstRowLastColumn="0" w:lastRowFirstColumn="0" w:lastRowLastColumn="0"/>
              <w:rPr>
                <w:ins w:id="848" w:author="Geschwandtner Michal" w:date="2017-06-29T14:55:00Z"/>
                <w:rFonts w:ascii="Arial" w:hAnsi="Arial" w:cs="Arial"/>
                <w:color w:val="000000"/>
                <w:sz w:val="16"/>
                <w:szCs w:val="16"/>
              </w:rPr>
            </w:pPr>
            <w:ins w:id="849" w:author="Geschwandtner Michal" w:date="2017-06-29T14:54:00Z">
              <w:r w:rsidRPr="00E61746">
                <w:rPr>
                  <w:rFonts w:ascii="Arial" w:hAnsi="Arial" w:cs="Arial"/>
                  <w:color w:val="000000"/>
                  <w:sz w:val="16"/>
                  <w:szCs w:val="16"/>
                </w:rPr>
                <w:t>26</w:t>
              </w:r>
            </w:ins>
            <w:ins w:id="850" w:author="Geschwandtner Michal" w:date="2017-06-29T14:55:00Z">
              <w:r w:rsidRPr="00E61746">
                <w:rPr>
                  <w:rFonts w:ascii="Arial" w:hAnsi="Arial" w:cs="Arial"/>
                  <w:color w:val="000000"/>
                  <w:sz w:val="16"/>
                  <w:szCs w:val="16"/>
                </w:rPr>
                <w:t> </w:t>
              </w:r>
            </w:ins>
            <w:ins w:id="851" w:author="Geschwandtner Michal" w:date="2017-06-29T14:54:00Z">
              <w:r w:rsidRPr="00E61746">
                <w:rPr>
                  <w:rFonts w:ascii="Arial" w:hAnsi="Arial" w:cs="Arial"/>
                  <w:color w:val="000000"/>
                  <w:sz w:val="16"/>
                  <w:szCs w:val="16"/>
                </w:rPr>
                <w:t>053</w:t>
              </w:r>
            </w:ins>
            <w:ins w:id="852" w:author="Geschwandtner Michal" w:date="2017-06-29T14:55:00Z">
              <w:r w:rsidRPr="00E61746">
                <w:rPr>
                  <w:rFonts w:ascii="Arial" w:hAnsi="Arial" w:cs="Arial"/>
                  <w:color w:val="000000"/>
                  <w:sz w:val="16"/>
                  <w:szCs w:val="16"/>
                </w:rPr>
                <w:t xml:space="preserve"> </w:t>
              </w:r>
            </w:ins>
            <w:ins w:id="853" w:author="Geschwandtner Michal" w:date="2017-06-29T14:54:00Z">
              <w:r w:rsidRPr="00E61746">
                <w:rPr>
                  <w:rFonts w:ascii="Arial" w:hAnsi="Arial" w:cs="Arial"/>
                  <w:color w:val="000000"/>
                  <w:sz w:val="16"/>
                  <w:szCs w:val="16"/>
                </w:rPr>
                <w:t>596</w:t>
              </w:r>
            </w:ins>
          </w:p>
          <w:p w:rsidR="00590CE9" w:rsidRPr="00E61746"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854" w:author="Geschwandtner Michal" w:date="2017-06-29T14:54:00Z">
              <w:r w:rsidRPr="00E61746" w:rsidDel="00AC6CDF">
                <w:rPr>
                  <w:rFonts w:ascii="Arial" w:eastAsia="Times New Roman" w:hAnsi="Arial" w:cs="Arial"/>
                  <w:bCs/>
                  <w:iCs/>
                  <w:sz w:val="16"/>
                  <w:szCs w:val="16"/>
                </w:rPr>
                <w:delText>26 328 116</w:delText>
              </w:r>
            </w:del>
          </w:p>
        </w:tc>
        <w:tc>
          <w:tcPr>
            <w:tcW w:w="1559" w:type="dxa"/>
          </w:tcPr>
          <w:p w:rsidR="00590CE9" w:rsidRPr="00864BEB"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59" w:type="dxa"/>
          </w:tcPr>
          <w:p w:rsidR="00590CE9" w:rsidRPr="00721AFB"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701" w:type="dxa"/>
          </w:tcPr>
          <w:p w:rsidR="00590CE9"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590CE9" w:rsidTr="00E617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590CE9" w:rsidRDefault="00590CE9"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76" w:type="dxa"/>
            <w:shd w:val="clear" w:color="auto" w:fill="auto"/>
          </w:tcPr>
          <w:p w:rsidR="00590CE9"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2" w:type="dxa"/>
            <w:shd w:val="clear" w:color="auto" w:fill="auto"/>
            <w:vAlign w:val="bottom"/>
          </w:tcPr>
          <w:p w:rsidR="00590CE9" w:rsidRPr="00E61746"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855" w:author="Geschwandtner Michal" w:date="2017-06-29T14:56:00Z"/>
                <w:rFonts w:ascii="Arial" w:hAnsi="Arial" w:cs="Arial"/>
                <w:color w:val="000000"/>
                <w:sz w:val="16"/>
                <w:szCs w:val="16"/>
              </w:rPr>
            </w:pPr>
            <w:ins w:id="856" w:author="Geschwandtner Michal" w:date="2017-06-29T14:54:00Z">
              <w:r w:rsidRPr="00E61746">
                <w:rPr>
                  <w:rFonts w:ascii="Arial" w:hAnsi="Arial" w:cs="Arial"/>
                  <w:color w:val="000000"/>
                  <w:sz w:val="16"/>
                  <w:szCs w:val="16"/>
                </w:rPr>
                <w:t>31</w:t>
              </w:r>
            </w:ins>
            <w:ins w:id="857" w:author="Geschwandtner Michal" w:date="2017-06-29T14:56:00Z">
              <w:r w:rsidRPr="00E61746">
                <w:rPr>
                  <w:rFonts w:ascii="Arial" w:hAnsi="Arial" w:cs="Arial"/>
                  <w:color w:val="000000"/>
                  <w:sz w:val="16"/>
                  <w:szCs w:val="16"/>
                </w:rPr>
                <w:t xml:space="preserve"> </w:t>
              </w:r>
            </w:ins>
            <w:ins w:id="858" w:author="Geschwandtner Michal" w:date="2017-06-29T14:54:00Z">
              <w:r w:rsidRPr="00E61746">
                <w:rPr>
                  <w:rFonts w:ascii="Arial" w:hAnsi="Arial" w:cs="Arial"/>
                  <w:color w:val="000000"/>
                  <w:sz w:val="16"/>
                  <w:szCs w:val="16"/>
                </w:rPr>
                <w:t>666</w:t>
              </w:r>
            </w:ins>
            <w:ins w:id="859" w:author="Geschwandtner Michal" w:date="2017-06-29T14:56:00Z">
              <w:r w:rsidRPr="00E61746">
                <w:rPr>
                  <w:rFonts w:ascii="Arial" w:hAnsi="Arial" w:cs="Arial"/>
                  <w:color w:val="000000"/>
                  <w:sz w:val="16"/>
                  <w:szCs w:val="16"/>
                </w:rPr>
                <w:t> </w:t>
              </w:r>
            </w:ins>
            <w:ins w:id="860" w:author="Geschwandtner Michal" w:date="2017-06-29T14:54:00Z">
              <w:r w:rsidRPr="00E61746">
                <w:rPr>
                  <w:rFonts w:ascii="Arial" w:hAnsi="Arial" w:cs="Arial"/>
                  <w:color w:val="000000"/>
                  <w:sz w:val="16"/>
                  <w:szCs w:val="16"/>
                </w:rPr>
                <w:t>341</w:t>
              </w:r>
            </w:ins>
          </w:p>
          <w:p w:rsidR="00590CE9" w:rsidRPr="00E61746"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861" w:author="Geschwandtner Michal" w:date="2017-06-29T14:54:00Z">
              <w:r w:rsidRPr="00E61746" w:rsidDel="00AC6CDF">
                <w:rPr>
                  <w:rFonts w:ascii="Arial" w:eastAsia="Times New Roman" w:hAnsi="Arial" w:cs="Arial"/>
                  <w:bCs/>
                  <w:iCs/>
                  <w:sz w:val="16"/>
                  <w:szCs w:val="16"/>
                </w:rPr>
                <w:delText>32 000 000</w:delText>
              </w:r>
            </w:del>
          </w:p>
        </w:tc>
        <w:tc>
          <w:tcPr>
            <w:tcW w:w="1559" w:type="dxa"/>
          </w:tcPr>
          <w:p w:rsidR="00590CE9" w:rsidRPr="00864BEB"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59" w:type="dxa"/>
          </w:tcPr>
          <w:p w:rsidR="00590CE9" w:rsidRPr="00721AFB"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701" w:type="dxa"/>
          </w:tcPr>
          <w:p w:rsidR="00590CE9" w:rsidRDefault="00590CE9"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590CE9" w:rsidTr="00E61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590CE9" w:rsidRDefault="00590CE9"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76" w:type="dxa"/>
            <w:shd w:val="clear" w:color="auto" w:fill="auto"/>
          </w:tcPr>
          <w:p w:rsidR="00590CE9"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2" w:type="dxa"/>
            <w:shd w:val="clear" w:color="auto" w:fill="auto"/>
            <w:vAlign w:val="bottom"/>
          </w:tcPr>
          <w:p w:rsidR="00590CE9"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101 426 772</w:t>
            </w:r>
          </w:p>
        </w:tc>
        <w:tc>
          <w:tcPr>
            <w:tcW w:w="1559" w:type="dxa"/>
          </w:tcPr>
          <w:p w:rsidR="00590CE9" w:rsidRPr="00864BEB"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864BEB">
              <w:rPr>
                <w:rFonts w:ascii="Arial" w:hAnsi="Arial" w:cs="Arial"/>
                <w:bCs/>
                <w:iCs/>
                <w:sz w:val="16"/>
                <w:szCs w:val="16"/>
              </w:rPr>
              <w:t>4</w:t>
            </w:r>
          </w:p>
        </w:tc>
        <w:tc>
          <w:tcPr>
            <w:tcW w:w="1559" w:type="dxa"/>
          </w:tcPr>
          <w:p w:rsidR="00590CE9" w:rsidRPr="00721AFB"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701" w:type="dxa"/>
          </w:tcPr>
          <w:p w:rsidR="00590CE9" w:rsidRDefault="00590CE9"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rsidR="00864BEB" w:rsidRDefault="00864BEB" w:rsidP="00864BEB">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864BEB"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864BEB" w:rsidRDefault="00864BEB"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864BEB"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864BEB" w:rsidRPr="00721AF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864BEB" w:rsidRDefault="00864BEB"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864BEB"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864BEB" w:rsidRDefault="00864BEB"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864BE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864BEB" w:rsidRPr="00721AFB"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864BEB" w:rsidRPr="0042766D" w:rsidRDefault="00864BEB"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014FDF" w:rsidTr="00E617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014FDF" w:rsidRDefault="00014FDF"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014FDF"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vAlign w:val="bottom"/>
          </w:tcPr>
          <w:p w:rsidR="00014FDF" w:rsidRPr="00E61746" w:rsidRDefault="00014FDF" w:rsidP="00854B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862" w:author="Geschwandtner Michal" w:date="2017-06-29T15:03:00Z">
              <w:r w:rsidRPr="00E61746">
                <w:rPr>
                  <w:rFonts w:ascii="Arial" w:hAnsi="Arial" w:cs="Arial"/>
                  <w:color w:val="000000"/>
                  <w:sz w:val="16"/>
                  <w:szCs w:val="16"/>
                </w:rPr>
                <w:t>22 760</w:t>
              </w:r>
            </w:ins>
            <w:r w:rsidRPr="00E61746">
              <w:rPr>
                <w:rFonts w:ascii="Arial" w:hAnsi="Arial" w:cs="Arial"/>
                <w:color w:val="000000"/>
                <w:sz w:val="16"/>
                <w:szCs w:val="16"/>
              </w:rPr>
              <w:t> </w:t>
            </w:r>
            <w:ins w:id="863" w:author="Geschwandtner Michal" w:date="2017-06-29T15:03:00Z">
              <w:r w:rsidRPr="00E61746">
                <w:rPr>
                  <w:rFonts w:ascii="Arial" w:hAnsi="Arial" w:cs="Arial"/>
                  <w:color w:val="000000"/>
                  <w:sz w:val="16"/>
                  <w:szCs w:val="16"/>
                </w:rPr>
                <w:t xml:space="preserve">182 </w:t>
              </w:r>
            </w:ins>
          </w:p>
          <w:p w:rsidR="00014FDF" w:rsidRPr="00E61746" w:rsidRDefault="00014FDF" w:rsidP="00854B8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864" w:author="Geschwandtner Michal" w:date="2017-06-29T15:03:00Z">
              <w:r w:rsidRPr="00E61746" w:rsidDel="00363A4B">
                <w:rPr>
                  <w:rFonts w:ascii="Arial" w:eastAsia="Times New Roman" w:hAnsi="Arial" w:cs="Arial"/>
                  <w:bCs/>
                  <w:iCs/>
                  <w:sz w:val="16"/>
                  <w:szCs w:val="16"/>
                </w:rPr>
                <w:delText>23 000 000</w:delText>
              </w:r>
            </w:del>
          </w:p>
        </w:tc>
        <w:tc>
          <w:tcPr>
            <w:tcW w:w="1595" w:type="dxa"/>
          </w:tcPr>
          <w:p w:rsidR="00014FDF" w:rsidRPr="00864BEB"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864BEB">
              <w:rPr>
                <w:rFonts w:ascii="Arial" w:eastAsia="Times New Roman" w:hAnsi="Arial" w:cs="Arial"/>
                <w:bCs/>
                <w:iCs/>
                <w:sz w:val="16"/>
                <w:szCs w:val="16"/>
              </w:rPr>
              <w:t>4</w:t>
            </w:r>
          </w:p>
        </w:tc>
        <w:tc>
          <w:tcPr>
            <w:tcW w:w="1595" w:type="dxa"/>
          </w:tcPr>
          <w:p w:rsidR="00014FDF" w:rsidRPr="002F7932"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014FDF" w:rsidRPr="0042766D"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014FDF" w:rsidTr="00E61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014FDF" w:rsidRDefault="00014FDF"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014FDF" w:rsidRDefault="00014FDF"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630" w:type="dxa"/>
            <w:shd w:val="clear" w:color="auto" w:fill="auto"/>
            <w:vAlign w:val="bottom"/>
          </w:tcPr>
          <w:p w:rsidR="00014FDF" w:rsidRPr="00E61746" w:rsidRDefault="00014FDF" w:rsidP="00854B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ins w:id="865" w:author="Geschwandtner Michal" w:date="2017-06-29T15:03:00Z">
              <w:r w:rsidRPr="00E61746">
                <w:rPr>
                  <w:rFonts w:ascii="Arial" w:hAnsi="Arial" w:cs="Arial"/>
                  <w:color w:val="000000"/>
                  <w:sz w:val="16"/>
                  <w:szCs w:val="16"/>
                </w:rPr>
                <w:t>64 646</w:t>
              </w:r>
            </w:ins>
            <w:r w:rsidRPr="00E61746">
              <w:rPr>
                <w:rFonts w:ascii="Arial" w:hAnsi="Arial" w:cs="Arial"/>
                <w:color w:val="000000"/>
                <w:sz w:val="16"/>
                <w:szCs w:val="16"/>
              </w:rPr>
              <w:t> </w:t>
            </w:r>
            <w:ins w:id="866" w:author="Geschwandtner Michal" w:date="2017-06-29T15:03:00Z">
              <w:r w:rsidRPr="00E61746">
                <w:rPr>
                  <w:rFonts w:ascii="Arial" w:hAnsi="Arial" w:cs="Arial"/>
                  <w:color w:val="000000"/>
                  <w:sz w:val="16"/>
                  <w:szCs w:val="16"/>
                </w:rPr>
                <w:t xml:space="preserve">949 </w:t>
              </w:r>
            </w:ins>
          </w:p>
          <w:p w:rsidR="00014FDF" w:rsidRPr="00E61746" w:rsidRDefault="00014FDF" w:rsidP="00854B8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867" w:author="Geschwandtner Michal" w:date="2017-06-29T15:03:00Z">
              <w:r w:rsidRPr="00E61746" w:rsidDel="00363A4B">
                <w:rPr>
                  <w:rFonts w:ascii="Arial" w:eastAsia="Times New Roman" w:hAnsi="Arial" w:cs="Arial"/>
                  <w:bCs/>
                  <w:iCs/>
                  <w:sz w:val="16"/>
                  <w:szCs w:val="16"/>
                </w:rPr>
                <w:delText>65 328 116</w:delText>
              </w:r>
            </w:del>
          </w:p>
        </w:tc>
        <w:tc>
          <w:tcPr>
            <w:tcW w:w="1595" w:type="dxa"/>
          </w:tcPr>
          <w:p w:rsidR="00014FDF" w:rsidRPr="00864BEB" w:rsidRDefault="00014FDF"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864BEB">
              <w:rPr>
                <w:rFonts w:ascii="Arial" w:hAnsi="Arial" w:cs="Arial"/>
                <w:bCs/>
                <w:iCs/>
                <w:sz w:val="16"/>
                <w:szCs w:val="16"/>
              </w:rPr>
              <w:t>4</w:t>
            </w:r>
          </w:p>
        </w:tc>
        <w:tc>
          <w:tcPr>
            <w:tcW w:w="1595" w:type="dxa"/>
          </w:tcPr>
          <w:p w:rsidR="00014FDF" w:rsidRPr="002F7932" w:rsidRDefault="00014FDF"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5" w:type="dxa"/>
          </w:tcPr>
          <w:p w:rsidR="00014FDF" w:rsidRPr="0042766D" w:rsidRDefault="00014FDF"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014FDF"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014FDF" w:rsidRDefault="00014FDF"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4</w:t>
            </w:r>
          </w:p>
        </w:tc>
        <w:tc>
          <w:tcPr>
            <w:tcW w:w="638" w:type="dxa"/>
            <w:shd w:val="clear" w:color="auto" w:fill="auto"/>
          </w:tcPr>
          <w:p w:rsidR="00014FDF"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630" w:type="dxa"/>
            <w:shd w:val="clear" w:color="auto" w:fill="auto"/>
          </w:tcPr>
          <w:p w:rsidR="00014FDF"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iCs/>
                <w:sz w:val="16"/>
                <w:szCs w:val="16"/>
              </w:rPr>
              <w:t>101</w:t>
            </w:r>
            <w:r>
              <w:rPr>
                <w:rFonts w:ascii="Arial" w:hAnsi="Arial" w:cs="Arial"/>
                <w:b/>
                <w:bCs/>
                <w:iCs/>
                <w:sz w:val="16"/>
                <w:szCs w:val="16"/>
              </w:rPr>
              <w:t> </w:t>
            </w:r>
            <w:r>
              <w:rPr>
                <w:rFonts w:ascii="Arial" w:hAnsi="Arial" w:cs="Arial"/>
                <w:iCs/>
                <w:sz w:val="16"/>
                <w:szCs w:val="16"/>
              </w:rPr>
              <w:t>426</w:t>
            </w:r>
            <w:r>
              <w:rPr>
                <w:rFonts w:ascii="Arial" w:hAnsi="Arial" w:cs="Arial"/>
                <w:b/>
                <w:bCs/>
                <w:iCs/>
                <w:sz w:val="16"/>
                <w:szCs w:val="16"/>
              </w:rPr>
              <w:t xml:space="preserve"> </w:t>
            </w:r>
            <w:r>
              <w:rPr>
                <w:rFonts w:ascii="Arial" w:hAnsi="Arial" w:cs="Arial"/>
                <w:iCs/>
                <w:sz w:val="16"/>
                <w:szCs w:val="16"/>
              </w:rPr>
              <w:t>772</w:t>
            </w:r>
          </w:p>
        </w:tc>
        <w:tc>
          <w:tcPr>
            <w:tcW w:w="1595" w:type="dxa"/>
          </w:tcPr>
          <w:p w:rsidR="00014FDF" w:rsidRPr="00864BEB"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864BEB">
              <w:rPr>
                <w:rFonts w:ascii="Arial" w:hAnsi="Arial" w:cs="Arial"/>
                <w:bCs/>
                <w:iCs/>
                <w:sz w:val="16"/>
                <w:szCs w:val="16"/>
              </w:rPr>
              <w:t>4</w:t>
            </w:r>
          </w:p>
        </w:tc>
        <w:tc>
          <w:tcPr>
            <w:tcW w:w="1595" w:type="dxa"/>
          </w:tcPr>
          <w:p w:rsidR="00014FDF"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5" w:type="dxa"/>
          </w:tcPr>
          <w:p w:rsidR="00014FDF" w:rsidRDefault="00014FDF"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9 961 782</w:t>
            </w:r>
          </w:p>
        </w:tc>
      </w:tr>
    </w:tbl>
    <w:p w:rsidR="00864BEB" w:rsidRDefault="00864BEB" w:rsidP="00864BEB">
      <w:pPr>
        <w:tabs>
          <w:tab w:val="left" w:pos="1290"/>
        </w:tabs>
        <w:rPr>
          <w:rStyle w:val="Zvraznenie"/>
          <w:rFonts w:ascii="Arial" w:hAnsi="Arial" w:cs="Arial"/>
        </w:rPr>
      </w:pPr>
    </w:p>
    <w:p w:rsidR="00CB6464" w:rsidRDefault="00CF52B8">
      <w:pPr>
        <w:pStyle w:val="Nadpis5"/>
        <w:shd w:val="clear" w:color="auto" w:fill="B8C1E9"/>
        <w:rPr>
          <w:rFonts w:ascii="Arial" w:hAnsi="Arial" w:cs="Arial"/>
        </w:rPr>
      </w:pPr>
      <w:bookmarkStart w:id="868" w:name="_Toc387651859"/>
      <w:bookmarkStart w:id="869" w:name="_Toc360515286"/>
      <w:r>
        <w:rPr>
          <w:rFonts w:ascii="Arial" w:hAnsi="Arial" w:cs="Arial"/>
        </w:rPr>
        <w:t>Súhrn plánovaného využitia technickej pomoci vrátane, ak je to vhodné, akcií na posilnenie administratívnej spôsobilosti orgánov zapojených do riadenia a kontroly programu a príjemcov</w:t>
      </w:r>
      <w:bookmarkEnd w:id="868"/>
      <w:r>
        <w:rPr>
          <w:rFonts w:ascii="Arial" w:hAnsi="Arial" w:cs="Arial"/>
        </w:rPr>
        <w:t xml:space="preserve">  </w:t>
      </w:r>
      <w:bookmarkEnd w:id="869"/>
    </w:p>
    <w:p w:rsidR="00CB6464" w:rsidRDefault="00CB6464">
      <w:pPr>
        <w:rPr>
          <w:rFonts w:ascii="Arial" w:hAnsi="Arial" w:cs="Arial"/>
        </w:rPr>
      </w:pPr>
    </w:p>
    <w:p w:rsidR="00CB6464" w:rsidRDefault="00CF52B8">
      <w:pPr>
        <w:rPr>
          <w:rFonts w:ascii="Arial" w:hAnsi="Arial" w:cs="Arial"/>
        </w:rPr>
        <w:sectPr w:rsidR="00CB6464">
          <w:endnotePr>
            <w:numFmt w:val="decimal"/>
          </w:endnotePr>
          <w:pgSz w:w="11906" w:h="16838"/>
          <w:pgMar w:top="1417" w:right="1417" w:bottom="1417" w:left="1417" w:header="708" w:footer="708" w:gutter="0"/>
          <w:cols w:space="708"/>
          <w:docGrid w:linePitch="360"/>
        </w:sectPr>
      </w:pPr>
      <w:r>
        <w:rPr>
          <w:rFonts w:ascii="Arial" w:hAnsi="Arial" w:cs="Arial"/>
        </w:rPr>
        <w:t>N/A</w:t>
      </w:r>
    </w:p>
    <w:p w:rsidR="00CB6464" w:rsidRDefault="00CF52B8">
      <w:pPr>
        <w:pStyle w:val="Nadpis3"/>
        <w:shd w:val="clear" w:color="auto" w:fill="21306A"/>
        <w:rPr>
          <w:rFonts w:ascii="Arial" w:hAnsi="Arial" w:cs="Arial"/>
          <w:color w:val="FFFFFF"/>
          <w:sz w:val="28"/>
          <w:szCs w:val="28"/>
        </w:rPr>
      </w:pPr>
      <w:bookmarkStart w:id="870" w:name="_Toc387651860"/>
      <w:r>
        <w:rPr>
          <w:rFonts w:ascii="Arial" w:hAnsi="Arial" w:cs="Arial"/>
          <w:color w:val="FFFFFF"/>
          <w:sz w:val="28"/>
          <w:szCs w:val="28"/>
        </w:rPr>
        <w:lastRenderedPageBreak/>
        <w:t>2.5. Prioritná os č. 5: Miestny rozvoj vedený komunitou</w:t>
      </w:r>
      <w:bookmarkEnd w:id="870"/>
    </w:p>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rPr>
        <w:t>Prioritná os č. 5 prispieva k tematickému cieľu č. 9 Podpora sociálneho začlenenia, boj proti chudobe a akejkoľvek diskriminácii. Intervencie realizované prostredníctvom nástroja miestny rozvoj vedený komunitou v IROP komplementárne prispievajú k tematickým cieľom č. 1, č. 2, č. 3, č. 4, č. 6, č. 7, č. 8 a č. 10. V oblasti podpory miestneho rozvoja vedeného komunitou všetky regióny SR (na úrovni NUTS 3) vykazujú podobné štrukturálne problémy a potreby, k riešeniu ktorých intervencie tejto prioritnej osi prispejú. Z toho dôvodu táto prioritná os pokrýva všetky kategórie regiónov v SR, t. j. Bratislavský kraj ako región hlavného mesta a viac rozvinutý región a ostatných 7 krajov ako menej rozvinuté regióny.</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ID prioritnej osi</w:t>
            </w:r>
          </w:p>
        </w:tc>
        <w:tc>
          <w:tcPr>
            <w:tcW w:w="4606" w:type="dxa"/>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rPr>
          <w:rFonts w:ascii="Arial" w:hAnsi="Arial" w:cs="Arial"/>
          <w:b/>
          <w:sz w:val="20"/>
          <w:szCs w:val="20"/>
        </w:rPr>
      </w:pP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w:t>
            </w:r>
          </w:p>
        </w:tc>
        <w:tc>
          <w:tcPr>
            <w:tcW w:w="4606"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N/A</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Prioritná os bude implementovaná prostredníctvom finančných nástrojov vytvorených na úrovni EÚ</w:t>
            </w:r>
          </w:p>
        </w:tc>
        <w:tc>
          <w:tcPr>
            <w:tcW w:w="4606" w:type="dxa"/>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Prioritná os bude implementovaná prostredníctvom nástroja CLLD</w:t>
            </w:r>
          </w:p>
        </w:tc>
        <w:tc>
          <w:tcPr>
            <w:tcW w:w="4606" w:type="dxa"/>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áno</w:t>
            </w:r>
          </w:p>
        </w:tc>
      </w:tr>
    </w:tbl>
    <w:p w:rsidR="00CB6464" w:rsidRDefault="00CB6464">
      <w:pPr>
        <w:jc w:val="both"/>
        <w:rPr>
          <w:rFonts w:ascii="Arial" w:hAnsi="Arial" w:cs="Arial"/>
        </w:rPr>
      </w:pPr>
    </w:p>
    <w:p w:rsidR="00CB6464" w:rsidRDefault="00CF52B8">
      <w:pPr>
        <w:jc w:val="both"/>
        <w:rPr>
          <w:rFonts w:ascii="Arial" w:hAnsi="Arial" w:cs="Arial"/>
        </w:rPr>
      </w:pPr>
      <w:r>
        <w:rPr>
          <w:rFonts w:ascii="Arial" w:hAnsi="Arial" w:cs="Arial"/>
          <w:b/>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Pr="00170517"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0517">
              <w:rPr>
                <w:rFonts w:ascii="Arial" w:hAnsi="Arial" w:cs="Arial"/>
                <w:sz w:val="20"/>
                <w:szCs w:val="20"/>
              </w:rPr>
              <w:t>Menej rozvinutý</w:t>
            </w:r>
          </w:p>
          <w:p w:rsidR="00CB6464" w:rsidRPr="00170517"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70517">
              <w:rPr>
                <w:rFonts w:ascii="Arial" w:hAnsi="Arial" w:cs="Arial"/>
                <w:sz w:val="20"/>
                <w:szCs w:val="20"/>
              </w:rPr>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tcPr>
          <w:p w:rsidR="00CB6464" w:rsidRPr="00E61746" w:rsidRDefault="00CF52B8" w:rsidP="00E61746">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170517">
              <w:rPr>
                <w:rFonts w:ascii="Arial" w:hAnsi="Arial" w:cs="Arial"/>
                <w:sz w:val="20"/>
                <w:szCs w:val="20"/>
              </w:rPr>
              <w:t xml:space="preserve">Menej rozvinutý región SR </w:t>
            </w:r>
            <w:ins w:id="871" w:author="Geschwandtner Michal" w:date="2017-07-03T14:08:00Z">
              <w:r w:rsidR="00170517" w:rsidRPr="00170517">
                <w:rPr>
                  <w:rFonts w:ascii="Arial" w:hAnsi="Arial" w:cs="Arial"/>
                  <w:sz w:val="20"/>
                  <w:szCs w:val="20"/>
                </w:rPr>
                <w:t>103 124 081</w:t>
              </w:r>
            </w:ins>
            <w:del w:id="872" w:author="Geschwandtner Michal" w:date="2017-07-03T14:08:00Z">
              <w:r w:rsidRPr="00E61746" w:rsidDel="00170517">
                <w:rPr>
                  <w:rFonts w:ascii="Arial" w:hAnsi="Arial" w:cs="Arial"/>
                  <w:sz w:val="20"/>
                  <w:szCs w:val="20"/>
                </w:rPr>
                <w:delText>104 210 529</w:delText>
              </w:r>
            </w:del>
          </w:p>
          <w:p w:rsidR="00CB6464" w:rsidRPr="00170517"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E61746">
              <w:rPr>
                <w:rFonts w:ascii="Arial" w:hAnsi="Arial" w:cs="Arial"/>
                <w:sz w:val="20"/>
                <w:szCs w:val="20"/>
              </w:rPr>
              <w:t>Viac rozvinutý región SR 1 666 667</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 pre najvzdialenejšie a severné riedko osídlené regióny (ak je to vhodné)</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N/A</w:t>
            </w:r>
          </w:p>
        </w:tc>
      </w:tr>
    </w:tbl>
    <w:p w:rsidR="00CB6464" w:rsidRDefault="00CB6464">
      <w:pPr>
        <w:jc w:val="both"/>
        <w:rPr>
          <w:rFonts w:ascii="Arial" w:hAnsi="Arial" w:cs="Arial"/>
        </w:rPr>
      </w:pPr>
    </w:p>
    <w:p w:rsidR="00CB6464" w:rsidRDefault="00CF52B8">
      <w:pPr>
        <w:spacing w:after="0" w:line="240" w:lineRule="auto"/>
        <w:rPr>
          <w:rFonts w:ascii="Arial" w:eastAsia="Times New Roman" w:hAnsi="Arial" w:cs="Arial"/>
          <w:b/>
          <w:bCs/>
          <w:i/>
          <w:iCs/>
          <w:color w:val="FFFFFF"/>
        </w:rPr>
      </w:pPr>
      <w:r>
        <w:rPr>
          <w:rFonts w:ascii="Arial" w:hAnsi="Arial" w:cs="Arial"/>
          <w:color w:val="FFFFFF"/>
        </w:rPr>
        <w:br w:type="page"/>
      </w:r>
    </w:p>
    <w:p w:rsidR="00CB6464" w:rsidRDefault="00CF52B8">
      <w:pPr>
        <w:pStyle w:val="Nadpis4"/>
        <w:shd w:val="clear" w:color="auto" w:fill="21306A"/>
        <w:spacing w:after="240"/>
        <w:rPr>
          <w:rFonts w:ascii="Arial" w:hAnsi="Arial" w:cs="Arial"/>
          <w:color w:val="FFFFFF"/>
        </w:rPr>
      </w:pPr>
      <w:bookmarkStart w:id="873" w:name="_Toc387651861"/>
      <w:r>
        <w:rPr>
          <w:rFonts w:ascii="Arial" w:hAnsi="Arial" w:cs="Arial"/>
          <w:color w:val="FFFFFF"/>
        </w:rPr>
        <w:lastRenderedPageBreak/>
        <w:t>2.5.1. Investičná priorita č. 5.1: Záväzné investície v rámci stratégií miestneho rozvoja vedeného komunitou</w:t>
      </w:r>
      <w:bookmarkEnd w:id="873"/>
    </w:p>
    <w:p w:rsidR="00CB6464" w:rsidRDefault="00CF52B8">
      <w:pPr>
        <w:spacing w:before="120"/>
        <w:rPr>
          <w:rFonts w:ascii="Arial" w:hAnsi="Arial" w:cs="Arial"/>
          <w:b/>
          <w:color w:val="4EACF3"/>
        </w:rPr>
      </w:pPr>
      <w:r>
        <w:rPr>
          <w:rFonts w:ascii="Arial" w:hAnsi="Arial" w:cs="Arial"/>
          <w:b/>
        </w:rPr>
        <w:t xml:space="preserve">Špecifický cieľ č. 5.1.1: </w:t>
      </w:r>
    </w:p>
    <w:p w:rsidR="00CB6464" w:rsidRDefault="00CF52B8">
      <w:pPr>
        <w:shd w:val="clear" w:color="auto" w:fill="D9D9D9"/>
        <w:jc w:val="both"/>
        <w:rPr>
          <w:rStyle w:val="Zvraznenie"/>
          <w:rFonts w:ascii="Arial" w:hAnsi="Arial" w:cs="Arial"/>
        </w:rPr>
      </w:pPr>
      <w:r>
        <w:rPr>
          <w:rStyle w:val="Zvraznenie"/>
          <w:rFonts w:ascii="Arial" w:hAnsi="Arial" w:cs="Arial"/>
        </w:rPr>
        <w:t xml:space="preserve">Zvýšenie </w:t>
      </w:r>
      <w:r w:rsidR="00626E09">
        <w:rPr>
          <w:rStyle w:val="Zvraznenie"/>
          <w:rFonts w:ascii="Arial" w:hAnsi="Arial" w:cs="Arial"/>
        </w:rPr>
        <w:t>zamestnanosti na miestnej úrovni podporou</w:t>
      </w:r>
      <w:r>
        <w:rPr>
          <w:rStyle w:val="Zvraznenie"/>
          <w:rFonts w:ascii="Arial" w:hAnsi="Arial" w:cs="Arial"/>
        </w:rPr>
        <w:t xml:space="preserve"> podnikania a inovácií </w:t>
      </w:r>
    </w:p>
    <w:p w:rsidR="00CB6464" w:rsidRDefault="00CF52B8">
      <w:pPr>
        <w:tabs>
          <w:tab w:val="left" w:pos="1425"/>
        </w:tabs>
        <w:jc w:val="both"/>
        <w:rPr>
          <w:rFonts w:ascii="Arial" w:hAnsi="Arial" w:cs="Arial"/>
        </w:rPr>
      </w:pPr>
      <w:r>
        <w:rPr>
          <w:rFonts w:ascii="Arial" w:hAnsi="Arial" w:cs="Arial"/>
        </w:rPr>
        <w:t>Trvalo udržateľný rozvoj vidieckych oblastí je prepojený s riešením zamestnanosti na vidieku. Pre trend vidieckej zamestnanosti posledných rokov je typický pokles zamestnanosti v primárnom a sekundárnom sektore, podobne ako v celom národnom hospodárstve SR. Naopak, vývoj zamestnanosti v terciárnom sektore naznačuje dynamickejší nárast zamestnanosti vo vidieckych oblastiach oproti vývoju v celej ekonomike SR. Zamestnanosť v terciárnom sektore má teda na vidieku značný rastový potenciál. V oblasti zamestnanosti a sociálnej súdržnosti sú problémovými oblasťami najmä celková miera nezamestnanosti, dlhodobá nezamestnanosť, zamestnávanie starších pracovníkov a príslušníkov marginalizovaných rómskych komunít.</w:t>
      </w:r>
    </w:p>
    <w:p w:rsidR="00CB6464" w:rsidRDefault="00CF52B8">
      <w:pPr>
        <w:tabs>
          <w:tab w:val="left" w:pos="1425"/>
        </w:tabs>
        <w:jc w:val="both"/>
        <w:rPr>
          <w:rFonts w:ascii="Arial" w:hAnsi="Arial" w:cs="Arial"/>
        </w:rPr>
      </w:pPr>
      <w:r>
        <w:rPr>
          <w:rFonts w:ascii="Arial" w:hAnsi="Arial" w:cs="Arial"/>
        </w:rPr>
        <w:t>Pre vidiecke regióny je ďalej charakteristický postupný a kontinuálny nárast počtu podnikateľov (samostatne zárobkovo činné osoby), a tým aj nárast podielu na celkovom počte podnikateľov v SR. Naopak, čo sa týka dynamiky rastu podnikateľských subjektov ako právnických osôb, táto je na vidieku nižšia ako v mestských regiónoch</w:t>
      </w:r>
      <w:r w:rsidR="000D13FD">
        <w:rPr>
          <w:rFonts w:ascii="Arial" w:hAnsi="Arial" w:cs="Arial"/>
        </w:rPr>
        <w:t xml:space="preserve"> spôsobená </w:t>
      </w:r>
      <w:r>
        <w:rPr>
          <w:rFonts w:ascii="Arial" w:hAnsi="Arial" w:cs="Arial"/>
        </w:rPr>
        <w:t xml:space="preserve"> nižšou ekonomickou silou a nižšou infraštruktúrnou vybavenosťou. </w:t>
      </w:r>
      <w:r w:rsidR="000D13FD">
        <w:rPr>
          <w:rFonts w:ascii="Arial" w:hAnsi="Arial" w:cs="Arial"/>
        </w:rPr>
        <w:t xml:space="preserve">SR </w:t>
      </w:r>
      <w:r>
        <w:rPr>
          <w:rFonts w:ascii="Arial" w:hAnsi="Arial" w:cs="Arial"/>
        </w:rPr>
        <w:t xml:space="preserve">má výrazný potenciál pre rozvoj vidieckeho cestovného ruchu spojený najmä s využívaním prírodného a historického potenciálu územia. Nezameniteľnú úlohu pri rozvoji vidieka stále zohrávajú podnikateľské subjekty vo vidieckom osídlení. Predpoklady pre udržanie zamestnanosti na vidieku spočívajú v zmiernení doterajšieho trendu znižovania počtu pracovných príležitostí v poľnohospodárskej prvovýrobe, avšak pre posilnenie ekonomickej a sociálnej životaschopnosti vidieka je </w:t>
      </w:r>
      <w:r w:rsidR="000D13FD">
        <w:rPr>
          <w:rFonts w:ascii="Arial" w:hAnsi="Arial" w:cs="Arial"/>
        </w:rPr>
        <w:t xml:space="preserve">potrebná </w:t>
      </w:r>
      <w:r>
        <w:rPr>
          <w:rFonts w:ascii="Arial" w:hAnsi="Arial" w:cs="Arial"/>
        </w:rPr>
        <w:t>diverzifikácia ekonomických aktivít, rozvoj služieb a posilnenie investícií do miestnej infraštruktúry. Kľúčovou výzvou na miestnej úrovni v spojení s rozvojom podnikania je sociálna inovácia ako rozvoj a uskutočňovanie nových nápadov</w:t>
      </w:r>
      <w:r w:rsidR="000D13FD">
        <w:rPr>
          <w:rFonts w:ascii="Arial" w:hAnsi="Arial" w:cs="Arial"/>
        </w:rPr>
        <w:t>.</w:t>
      </w:r>
      <w:r>
        <w:rPr>
          <w:rFonts w:ascii="Arial" w:hAnsi="Arial" w:cs="Arial"/>
        </w:rPr>
        <w:t xml:space="preserve"> </w:t>
      </w:r>
    </w:p>
    <w:p w:rsidR="00CB6464" w:rsidRDefault="00CF52B8">
      <w:pPr>
        <w:tabs>
          <w:tab w:val="left" w:pos="1425"/>
        </w:tabs>
        <w:jc w:val="both"/>
        <w:rPr>
          <w:rFonts w:ascii="Arial" w:hAnsi="Arial" w:cs="Arial"/>
        </w:rPr>
      </w:pPr>
      <w:r>
        <w:rPr>
          <w:rFonts w:ascii="Arial" w:hAnsi="Arial" w:cs="Arial"/>
        </w:rPr>
        <w:t xml:space="preserve">Podpora z IROP, orientovaná na trh práce v miestnom kontexte, sa </w:t>
      </w:r>
      <w:r w:rsidR="000D13FD">
        <w:rPr>
          <w:rFonts w:ascii="Arial" w:hAnsi="Arial" w:cs="Arial"/>
        </w:rPr>
        <w:t>sústredí</w:t>
      </w:r>
      <w:r>
        <w:rPr>
          <w:rFonts w:ascii="Arial" w:hAnsi="Arial" w:cs="Arial"/>
        </w:rPr>
        <w:t xml:space="preserve"> na rozvoj a rast udržateľných pracovných miest bez ohľadu na sektor alebo odvetvie vrátane oblasti zelených technológií, s výnimkou podpory tých investícií v poľnohospodárskej prvovýrobe, investícií v spracovaní vývoji a uvádzania na trh poľnohospodárskych produktov a potravinárskych výrobkov a investícií do lesných technológií, ktoré sú predmetom podpory PRV alebo v prípade podpory subjektov, ktoré majú tržby z poľnohospodárskej, akvakultúrnej alebo lesníckej činnosti presahujúce 30% z ich celkových tržieb, a ktoré sú predmetom podpory PRV, alebo subjektov v oblasti akvakultúrnej činnosti a spracovania produktov rybolovu, ktoré sú predmetom podpory z Operačného programu Rybné hospodárstvo (ďalej iba „OP RH“.</w:t>
      </w:r>
    </w:p>
    <w:p w:rsidR="00CB6464" w:rsidRDefault="000D13FD">
      <w:pPr>
        <w:tabs>
          <w:tab w:val="left" w:pos="1425"/>
        </w:tabs>
        <w:jc w:val="both"/>
        <w:rPr>
          <w:rFonts w:ascii="Arial" w:hAnsi="Arial" w:cs="Arial"/>
        </w:rPr>
      </w:pPr>
      <w:r>
        <w:rPr>
          <w:rFonts w:ascii="Arial" w:hAnsi="Arial" w:cs="Arial"/>
        </w:rPr>
        <w:t>Špecifický cieľ bude zabezpečovať</w:t>
      </w:r>
      <w:r w:rsidR="00626E09">
        <w:rPr>
          <w:rFonts w:ascii="Arial" w:hAnsi="Arial" w:cs="Arial"/>
        </w:rPr>
        <w:t xml:space="preserve"> činnosti miestnych verejno-súkromných partnerstiev, inštitucionalizovaných v podobe miestnych akčných skupín (ďalej len „MAS“) podporou prevádzkových nákladov. </w:t>
      </w:r>
    </w:p>
    <w:p w:rsidR="00CB6464" w:rsidRDefault="00CF52B8">
      <w:pPr>
        <w:tabs>
          <w:tab w:val="left" w:pos="426"/>
        </w:tabs>
        <w:spacing w:after="60" w:line="240" w:lineRule="auto"/>
        <w:jc w:val="both"/>
        <w:rPr>
          <w:rFonts w:ascii="Arial" w:hAnsi="Arial" w:cs="Arial"/>
          <w:b/>
          <w:bCs/>
        </w:rPr>
      </w:pPr>
      <w:r>
        <w:rPr>
          <w:rFonts w:ascii="Arial" w:hAnsi="Arial" w:cs="Arial"/>
          <w:b/>
          <w:bCs/>
        </w:rPr>
        <w:t>Výsledok podpory IROP:</w:t>
      </w:r>
    </w:p>
    <w:p w:rsidR="00ED1BAF" w:rsidRPr="00ED1BAF" w:rsidRDefault="00ED1BAF" w:rsidP="006F4327">
      <w:pPr>
        <w:pStyle w:val="Odsekzoznamu"/>
        <w:numPr>
          <w:ilvl w:val="0"/>
          <w:numId w:val="33"/>
        </w:numPr>
        <w:tabs>
          <w:tab w:val="left" w:pos="1425"/>
        </w:tabs>
        <w:jc w:val="both"/>
        <w:rPr>
          <w:rFonts w:ascii="Arial" w:hAnsi="Arial" w:cs="Arial"/>
          <w:bCs/>
        </w:rPr>
      </w:pPr>
      <w:r>
        <w:rPr>
          <w:rFonts w:ascii="Arial" w:hAnsi="Arial" w:cs="Arial"/>
          <w:bCs/>
        </w:rPr>
        <w:t>efektívne zabezpečenie chodu MAS, propagácia a implementácia stratégií CLLD,</w:t>
      </w:r>
    </w:p>
    <w:p w:rsidR="00CB6464" w:rsidRDefault="00CF52B8" w:rsidP="006F4327">
      <w:pPr>
        <w:pStyle w:val="Odsekzoznamu"/>
        <w:numPr>
          <w:ilvl w:val="0"/>
          <w:numId w:val="33"/>
        </w:numPr>
        <w:tabs>
          <w:tab w:val="left" w:pos="1425"/>
        </w:tabs>
        <w:jc w:val="both"/>
        <w:rPr>
          <w:rFonts w:ascii="Arial" w:hAnsi="Arial" w:cs="Arial"/>
          <w:bCs/>
        </w:rPr>
      </w:pPr>
      <w:r>
        <w:rPr>
          <w:rFonts w:ascii="Arial" w:hAnsi="Arial" w:cs="Arial"/>
        </w:rPr>
        <w:lastRenderedPageBreak/>
        <w:t xml:space="preserve">zlepšenie využívania ekonomického potenciálu vidieckych oblastí prostredníctvom </w:t>
      </w:r>
      <w:r>
        <w:rPr>
          <w:rFonts w:ascii="Arial" w:hAnsi="Arial" w:cs="Arial"/>
          <w:bCs/>
        </w:rPr>
        <w:t>reštrukturalizácie vidieckej ekonomiky a zavádzania inovácií,</w:t>
      </w:r>
    </w:p>
    <w:p w:rsidR="00CB6464" w:rsidRDefault="00CF52B8" w:rsidP="006F4327">
      <w:pPr>
        <w:pStyle w:val="Odsekzoznamu"/>
        <w:numPr>
          <w:ilvl w:val="0"/>
          <w:numId w:val="33"/>
        </w:numPr>
        <w:tabs>
          <w:tab w:val="left" w:pos="1425"/>
        </w:tabs>
        <w:jc w:val="both"/>
        <w:rPr>
          <w:rFonts w:ascii="Arial" w:hAnsi="Arial" w:cs="Arial"/>
          <w:bCs/>
        </w:rPr>
      </w:pPr>
      <w:r>
        <w:rPr>
          <w:rFonts w:ascii="Arial" w:hAnsi="Arial" w:cs="Arial"/>
        </w:rPr>
        <w:t>tvorba pracovných miest a hospodárskeho rastu,</w:t>
      </w:r>
    </w:p>
    <w:p w:rsidR="00CB6464" w:rsidRDefault="00CF52B8" w:rsidP="006F4327">
      <w:pPr>
        <w:pStyle w:val="Odsekzoznamu"/>
        <w:numPr>
          <w:ilvl w:val="0"/>
          <w:numId w:val="33"/>
        </w:numPr>
        <w:tabs>
          <w:tab w:val="left" w:pos="1425"/>
        </w:tabs>
        <w:jc w:val="both"/>
        <w:rPr>
          <w:rFonts w:ascii="Arial" w:hAnsi="Arial" w:cs="Arial"/>
          <w:bCs/>
        </w:rPr>
      </w:pPr>
      <w:r>
        <w:rPr>
          <w:rFonts w:ascii="Arial" w:hAnsi="Arial" w:cs="Arial"/>
          <w:bCs/>
        </w:rPr>
        <w:t>vznik nových komunitných služieb  a podnikov,</w:t>
      </w:r>
    </w:p>
    <w:p w:rsidR="00CB6464" w:rsidRDefault="00CF52B8" w:rsidP="006F4327">
      <w:pPr>
        <w:pStyle w:val="Odsekzoznamu"/>
        <w:numPr>
          <w:ilvl w:val="0"/>
          <w:numId w:val="33"/>
        </w:numPr>
        <w:tabs>
          <w:tab w:val="left" w:pos="1425"/>
        </w:tabs>
        <w:jc w:val="both"/>
        <w:rPr>
          <w:rFonts w:ascii="Arial" w:hAnsi="Arial" w:cs="Arial"/>
          <w:bCs/>
        </w:rPr>
      </w:pPr>
      <w:r>
        <w:rPr>
          <w:rFonts w:ascii="Arial" w:hAnsi="Arial" w:cs="Arial"/>
          <w:bCs/>
        </w:rPr>
        <w:t>zlepšenie zamestnateľnosti a prístupu k novým formám podnikania a novým pracovným miestam,</w:t>
      </w:r>
    </w:p>
    <w:p w:rsidR="00CB6464" w:rsidRDefault="00CF52B8" w:rsidP="006F4327">
      <w:pPr>
        <w:pStyle w:val="Odsekzoznamu"/>
        <w:numPr>
          <w:ilvl w:val="0"/>
          <w:numId w:val="33"/>
        </w:numPr>
        <w:tabs>
          <w:tab w:val="left" w:pos="1425"/>
        </w:tabs>
        <w:jc w:val="both"/>
        <w:rPr>
          <w:rFonts w:ascii="Arial" w:hAnsi="Arial" w:cs="Arial"/>
        </w:rPr>
      </w:pPr>
      <w:r>
        <w:rPr>
          <w:rFonts w:ascii="Arial" w:hAnsi="Arial" w:cs="Arial"/>
          <w:bCs/>
        </w:rPr>
        <w:t>zníženie závislosti vidieckeho obyvateľstva od príjmov z primárnej ekonomickej aktivity, najmä v poľnohospodárstve, smerom k zamestnanosti v nepoľnohospodárskych odvetviach, napr. v sektore služieb,</w:t>
      </w:r>
    </w:p>
    <w:p w:rsidR="00CB6464" w:rsidRDefault="00CF52B8" w:rsidP="006F4327">
      <w:pPr>
        <w:pStyle w:val="Odsekzoznamu"/>
        <w:numPr>
          <w:ilvl w:val="0"/>
          <w:numId w:val="33"/>
        </w:numPr>
        <w:tabs>
          <w:tab w:val="left" w:pos="1425"/>
        </w:tabs>
        <w:jc w:val="both"/>
        <w:rPr>
          <w:rFonts w:ascii="Arial" w:hAnsi="Arial" w:cs="Arial"/>
        </w:rPr>
      </w:pPr>
      <w:r>
        <w:rPr>
          <w:rFonts w:ascii="Arial" w:hAnsi="Arial" w:cs="Arial"/>
          <w:bCs/>
        </w:rPr>
        <w:t>zníženie rizika chudoby a sociálneho vylúčenia</w:t>
      </w:r>
      <w:r>
        <w:rPr>
          <w:rFonts w:ascii="Arial" w:hAnsi="Arial" w:cs="Arial"/>
        </w:rPr>
        <w:t>.</w:t>
      </w:r>
    </w:p>
    <w:p w:rsidR="00CB6464" w:rsidRDefault="00CB6464">
      <w:pPr>
        <w:spacing w:after="0" w:line="240" w:lineRule="auto"/>
        <w:jc w:val="both"/>
        <w:rPr>
          <w:rFonts w:ascii="Arial" w:hAnsi="Arial" w:cs="Arial"/>
        </w:rPr>
      </w:pPr>
    </w:p>
    <w:p w:rsidR="00CB6464" w:rsidRDefault="00CF52B8">
      <w:pPr>
        <w:rPr>
          <w:rStyle w:val="Zvraznenie"/>
          <w:rFonts w:ascii="Arial" w:hAnsi="Arial" w:cs="Arial"/>
        </w:rPr>
      </w:pPr>
      <w:r>
        <w:rPr>
          <w:rStyle w:val="Siln"/>
          <w:rFonts w:ascii="Arial" w:hAnsi="Arial" w:cs="Arial"/>
        </w:rPr>
        <w:t xml:space="preserve">Tabuľka č. </w:t>
      </w:r>
      <w:r w:rsidR="001A28C3">
        <w:rPr>
          <w:rStyle w:val="Siln"/>
          <w:rFonts w:ascii="Arial" w:hAnsi="Arial" w:cs="Arial"/>
        </w:rPr>
        <w:t>34</w:t>
      </w:r>
      <w:r w:rsidR="001A28C3">
        <w:rPr>
          <w:rStyle w:val="Zvraznenie"/>
          <w:rFonts w:ascii="Arial" w:hAnsi="Arial" w:cs="Arial"/>
        </w:rPr>
        <w:t xml:space="preserve"> </w:t>
      </w:r>
      <w:r>
        <w:rPr>
          <w:rStyle w:val="Zvraznenie"/>
          <w:rFonts w:ascii="Arial" w:hAnsi="Arial" w:cs="Arial"/>
        </w:rPr>
        <w:t>Výsledkové ukazovatele pre špecifický cieľ č. 5.1.</w:t>
      </w:r>
      <w:r w:rsidR="00626E09">
        <w:rPr>
          <w:rStyle w:val="Zvraznenie"/>
          <w:rFonts w:ascii="Arial" w:hAnsi="Arial" w:cs="Arial"/>
        </w:rPr>
        <w:t>1</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76"/>
        <w:gridCol w:w="1150"/>
        <w:gridCol w:w="1134"/>
        <w:gridCol w:w="992"/>
        <w:gridCol w:w="1276"/>
        <w:gridCol w:w="1276"/>
        <w:gridCol w:w="992"/>
        <w:gridCol w:w="850"/>
        <w:gridCol w:w="1134"/>
      </w:tblGrid>
      <w:tr w:rsidR="00CB6464">
        <w:tc>
          <w:tcPr>
            <w:tcW w:w="3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1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61BA4">
            <w:pPr>
              <w:spacing w:after="0" w:line="240" w:lineRule="auto"/>
              <w:rPr>
                <w:rFonts w:ascii="Arial" w:eastAsia="Times New Roman" w:hAnsi="Arial" w:cs="Arial"/>
                <w:bCs/>
                <w:sz w:val="16"/>
                <w:szCs w:val="16"/>
              </w:rPr>
            </w:pPr>
            <w:r>
              <w:rPr>
                <w:rFonts w:ascii="Arial" w:eastAsia="Times New Roman" w:hAnsi="Arial" w:cs="Arial"/>
                <w:bCs/>
                <w:sz w:val="16"/>
                <w:szCs w:val="16"/>
              </w:rPr>
              <w:t>R0168</w:t>
            </w:r>
          </w:p>
        </w:tc>
        <w:tc>
          <w:tcPr>
            <w:tcW w:w="1150"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40021D">
            <w:pPr>
              <w:spacing w:after="0" w:line="240" w:lineRule="auto"/>
              <w:rPr>
                <w:rFonts w:ascii="Arial" w:hAnsi="Arial" w:cs="Arial"/>
                <w:sz w:val="16"/>
                <w:szCs w:val="16"/>
              </w:rPr>
            </w:pPr>
            <w:r w:rsidRPr="00061BA4">
              <w:rPr>
                <w:rFonts w:ascii="Arial" w:hAnsi="Arial" w:cs="Arial"/>
                <w:sz w:val="16"/>
                <w:szCs w:val="16"/>
              </w:rPr>
              <w:t>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Del="00E61746" w:rsidRDefault="00E61746">
            <w:pPr>
              <w:spacing w:after="0" w:line="240" w:lineRule="auto"/>
              <w:rPr>
                <w:del w:id="874" w:author="Autor" w:date="2017-07-04T08:45:00Z"/>
                <w:rFonts w:ascii="Arial" w:hAnsi="Arial" w:cs="Arial"/>
                <w:sz w:val="16"/>
                <w:szCs w:val="16"/>
              </w:rPr>
            </w:pPr>
            <w:ins w:id="875" w:author="Autor" w:date="2017-07-04T08:45:00Z">
              <w:r>
                <w:rPr>
                  <w:rFonts w:ascii="Arial" w:hAnsi="Arial" w:cs="Arial"/>
                  <w:sz w:val="16"/>
                  <w:szCs w:val="16"/>
                </w:rPr>
                <w:t>%</w:t>
              </w:r>
            </w:ins>
            <w:del w:id="876" w:author="Autor" w:date="2017-07-04T08:45:00Z">
              <w:r w:rsidR="00CF52B8" w:rsidDel="00E61746">
                <w:rPr>
                  <w:rFonts w:ascii="Arial" w:hAnsi="Arial" w:cs="Arial"/>
                  <w:sz w:val="16"/>
                  <w:szCs w:val="16"/>
                </w:rPr>
                <w:delText>Ekvivalent</w:delText>
              </w:r>
            </w:del>
          </w:p>
          <w:p w:rsidR="00CB6464" w:rsidDel="00E61746" w:rsidRDefault="00CF52B8">
            <w:pPr>
              <w:spacing w:after="0" w:line="240" w:lineRule="auto"/>
              <w:rPr>
                <w:del w:id="877" w:author="Autor" w:date="2017-07-04T08:45:00Z"/>
                <w:rFonts w:ascii="Arial" w:hAnsi="Arial" w:cs="Arial"/>
                <w:sz w:val="16"/>
                <w:szCs w:val="16"/>
              </w:rPr>
            </w:pPr>
            <w:del w:id="878" w:author="Autor" w:date="2017-07-04T08:45:00Z">
              <w:r w:rsidDel="00E61746">
                <w:rPr>
                  <w:rFonts w:ascii="Arial" w:hAnsi="Arial" w:cs="Arial"/>
                  <w:sz w:val="16"/>
                  <w:szCs w:val="16"/>
                </w:rPr>
                <w:delText>plných</w:delText>
              </w:r>
            </w:del>
          </w:p>
          <w:p w:rsidR="00CB6464" w:rsidDel="00E61746" w:rsidRDefault="00CF52B8">
            <w:pPr>
              <w:spacing w:after="0" w:line="240" w:lineRule="auto"/>
              <w:rPr>
                <w:del w:id="879" w:author="Autor" w:date="2017-07-04T08:45:00Z"/>
                <w:rFonts w:ascii="Arial" w:hAnsi="Arial" w:cs="Arial"/>
                <w:sz w:val="16"/>
                <w:szCs w:val="16"/>
              </w:rPr>
            </w:pPr>
            <w:del w:id="880" w:author="Autor" w:date="2017-07-04T08:45:00Z">
              <w:r w:rsidDel="00E61746">
                <w:rPr>
                  <w:rFonts w:ascii="Arial" w:hAnsi="Arial" w:cs="Arial"/>
                  <w:sz w:val="16"/>
                  <w:szCs w:val="16"/>
                </w:rPr>
                <w:delText>pracovných</w:delText>
              </w:r>
            </w:del>
          </w:p>
          <w:p w:rsidR="00CB6464" w:rsidRDefault="00CF52B8">
            <w:pPr>
              <w:spacing w:after="0" w:line="240" w:lineRule="auto"/>
              <w:rPr>
                <w:rFonts w:ascii="Arial" w:hAnsi="Arial" w:cs="Arial"/>
                <w:sz w:val="16"/>
                <w:szCs w:val="16"/>
              </w:rPr>
            </w:pPr>
            <w:del w:id="881" w:author="Autor" w:date="2017-07-04T08:45:00Z">
              <w:r w:rsidDel="00E61746">
                <w:rPr>
                  <w:rFonts w:ascii="Arial" w:hAnsi="Arial" w:cs="Arial"/>
                  <w:sz w:val="16"/>
                  <w:szCs w:val="16"/>
                </w:rPr>
                <w:delText>úväzkov</w:delText>
              </w:r>
            </w:del>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del w:id="882" w:author="Autor" w:date="2017-07-04T08:45:00Z">
              <w:r w:rsidDel="00E61746">
                <w:rPr>
                  <w:rFonts w:ascii="Arial" w:hAnsi="Arial" w:cs="Arial"/>
                  <w:sz w:val="16"/>
                  <w:szCs w:val="16"/>
                </w:rPr>
                <w:delText>*</w:delText>
              </w:r>
            </w:del>
            <w:ins w:id="883" w:author="Autor" w:date="2017-07-04T08:45:00Z">
              <w:r w:rsidR="00E61746">
                <w:rPr>
                  <w:rFonts w:ascii="Arial" w:hAnsi="Arial" w:cs="Arial"/>
                  <w:sz w:val="16"/>
                  <w:szCs w:val="16"/>
                </w:rPr>
                <w:t>92,08</w:t>
              </w:r>
            </w:ins>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r>
              <w:rPr>
                <w:rFonts w:ascii="Arial" w:hAnsi="Arial" w:cs="Arial"/>
                <w:sz w:val="16"/>
                <w:szCs w:val="16"/>
              </w:rPr>
              <w:t>2015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del w:id="884" w:author="Autor" w:date="2017-07-04T08:45:00Z">
              <w:r w:rsidDel="00E61746">
                <w:rPr>
                  <w:rFonts w:ascii="Arial" w:hAnsi="Arial" w:cs="Arial"/>
                  <w:sz w:val="16"/>
                  <w:szCs w:val="16"/>
                </w:rPr>
                <w:delText>*</w:delText>
              </w:r>
            </w:del>
            <w:ins w:id="885" w:author="Autor" w:date="2017-07-04T08:45:00Z">
              <w:r w:rsidR="00E61746">
                <w:rPr>
                  <w:rFonts w:ascii="Arial" w:hAnsi="Arial" w:cs="Arial"/>
                  <w:sz w:val="16"/>
                  <w:szCs w:val="16"/>
                </w:rPr>
                <w:t>92,46</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61BA4">
            <w:pPr>
              <w:spacing w:after="0" w:line="240" w:lineRule="auto"/>
              <w:rPr>
                <w:rFonts w:ascii="Arial" w:eastAsia="Times New Roman" w:hAnsi="Arial" w:cs="Arial"/>
                <w:bCs/>
                <w:sz w:val="16"/>
                <w:szCs w:val="16"/>
              </w:rPr>
            </w:pPr>
            <w:r>
              <w:rPr>
                <w:rFonts w:ascii="Arial" w:eastAsia="Times New Roman" w:hAnsi="Arial" w:cs="Arial"/>
                <w:bCs/>
                <w:sz w:val="16"/>
                <w:szCs w:val="16"/>
              </w:rPr>
              <w:t>R0168</w:t>
            </w:r>
          </w:p>
        </w:tc>
        <w:tc>
          <w:tcPr>
            <w:tcW w:w="1150" w:type="dxa"/>
            <w:tcBorders>
              <w:top w:val="single" w:sz="8" w:space="0" w:color="4E67C8"/>
              <w:left w:val="single" w:sz="8" w:space="0" w:color="4E67C8"/>
              <w:bottom w:val="single" w:sz="8" w:space="0" w:color="4E67C8"/>
              <w:right w:val="single" w:sz="8" w:space="0" w:color="4E67C8"/>
            </w:tcBorders>
            <w:shd w:val="clear" w:color="auto" w:fill="auto"/>
          </w:tcPr>
          <w:p w:rsidR="00CB6464" w:rsidRPr="00061BA4" w:rsidRDefault="0040021D">
            <w:pPr>
              <w:spacing w:after="0" w:line="240" w:lineRule="auto"/>
              <w:rPr>
                <w:rFonts w:ascii="Arial" w:hAnsi="Arial" w:cs="Arial"/>
                <w:sz w:val="16"/>
                <w:szCs w:val="16"/>
              </w:rPr>
            </w:pPr>
            <w:r w:rsidRPr="00061BA4">
              <w:rPr>
                <w:rFonts w:ascii="Arial" w:hAnsi="Arial" w:cs="Arial"/>
                <w:sz w:val="16"/>
                <w:szCs w:val="16"/>
              </w:rPr>
              <w:t xml:space="preserve">Podiel zamestnanosti  v mikro a malých podnikoch do 49 zamestnancov a samostatne zárobkovo činných osôb na celkovom počte zamestnanosti v mikro a malých podnikoch do 49 zamestnancov </w:t>
            </w:r>
            <w:r w:rsidRPr="00061BA4">
              <w:rPr>
                <w:rFonts w:ascii="Arial" w:hAnsi="Arial" w:cs="Arial"/>
                <w:sz w:val="16"/>
                <w:szCs w:val="16"/>
              </w:rPr>
              <w:lastRenderedPageBreak/>
              <w:t>a samostatne zárobkovo činných osôb v sektoroch nespadajúcich do podpory Programu rozvoja vidieka 2014-2020</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Del="00E61746" w:rsidRDefault="00CF52B8">
            <w:pPr>
              <w:spacing w:after="0" w:line="240" w:lineRule="auto"/>
              <w:rPr>
                <w:del w:id="886" w:author="Autor" w:date="2017-07-04T08:45:00Z"/>
                <w:rFonts w:ascii="Arial" w:hAnsi="Arial" w:cs="Arial"/>
                <w:sz w:val="16"/>
                <w:szCs w:val="16"/>
              </w:rPr>
            </w:pPr>
            <w:del w:id="887" w:author="Autor" w:date="2017-07-04T08:45:00Z">
              <w:r w:rsidDel="00E61746">
                <w:rPr>
                  <w:rFonts w:ascii="Arial" w:hAnsi="Arial" w:cs="Arial"/>
                  <w:sz w:val="16"/>
                  <w:szCs w:val="16"/>
                </w:rPr>
                <w:lastRenderedPageBreak/>
                <w:delText>Ekvivalent</w:delText>
              </w:r>
            </w:del>
          </w:p>
          <w:p w:rsidR="00CB6464" w:rsidDel="00E61746" w:rsidRDefault="00CF52B8">
            <w:pPr>
              <w:spacing w:after="0" w:line="240" w:lineRule="auto"/>
              <w:rPr>
                <w:del w:id="888" w:author="Autor" w:date="2017-07-04T08:45:00Z"/>
                <w:rFonts w:ascii="Arial" w:hAnsi="Arial" w:cs="Arial"/>
                <w:sz w:val="16"/>
                <w:szCs w:val="16"/>
              </w:rPr>
            </w:pPr>
            <w:del w:id="889" w:author="Autor" w:date="2017-07-04T08:45:00Z">
              <w:r w:rsidDel="00E61746">
                <w:rPr>
                  <w:rFonts w:ascii="Arial" w:hAnsi="Arial" w:cs="Arial"/>
                  <w:sz w:val="16"/>
                  <w:szCs w:val="16"/>
                </w:rPr>
                <w:delText>plných</w:delText>
              </w:r>
            </w:del>
          </w:p>
          <w:p w:rsidR="00CB6464" w:rsidDel="00E61746" w:rsidRDefault="00CF52B8">
            <w:pPr>
              <w:spacing w:after="0" w:line="240" w:lineRule="auto"/>
              <w:rPr>
                <w:del w:id="890" w:author="Autor" w:date="2017-07-04T08:45:00Z"/>
                <w:rFonts w:ascii="Arial" w:hAnsi="Arial" w:cs="Arial"/>
                <w:sz w:val="16"/>
                <w:szCs w:val="16"/>
              </w:rPr>
            </w:pPr>
            <w:del w:id="891" w:author="Autor" w:date="2017-07-04T08:45:00Z">
              <w:r w:rsidDel="00E61746">
                <w:rPr>
                  <w:rFonts w:ascii="Arial" w:hAnsi="Arial" w:cs="Arial"/>
                  <w:sz w:val="16"/>
                  <w:szCs w:val="16"/>
                </w:rPr>
                <w:delText>pracovných</w:delText>
              </w:r>
            </w:del>
          </w:p>
          <w:p w:rsidR="00CB6464" w:rsidRDefault="00CF52B8">
            <w:pPr>
              <w:spacing w:after="0" w:line="240" w:lineRule="auto"/>
              <w:rPr>
                <w:rFonts w:ascii="Arial" w:hAnsi="Arial" w:cs="Arial"/>
                <w:sz w:val="16"/>
                <w:szCs w:val="16"/>
              </w:rPr>
            </w:pPr>
            <w:del w:id="892" w:author="Autor" w:date="2017-07-04T08:45:00Z">
              <w:r w:rsidDel="00E61746">
                <w:rPr>
                  <w:rFonts w:ascii="Arial" w:hAnsi="Arial" w:cs="Arial"/>
                  <w:sz w:val="16"/>
                  <w:szCs w:val="16"/>
                </w:rPr>
                <w:delText>úväzkov</w:delText>
              </w:r>
            </w:del>
            <w:ins w:id="893" w:author="Autor" w:date="2017-07-04T08:45:00Z">
              <w:r w:rsidR="00E61746">
                <w:rPr>
                  <w:rFonts w:ascii="Arial" w:hAnsi="Arial" w:cs="Arial"/>
                  <w:sz w:val="16"/>
                  <w:szCs w:val="16"/>
                </w:rPr>
                <w:t>%</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del w:id="894" w:author="Autor" w:date="2017-07-04T08:45:00Z">
              <w:r w:rsidDel="00E61746">
                <w:rPr>
                  <w:rFonts w:ascii="Arial" w:hAnsi="Arial" w:cs="Arial"/>
                  <w:sz w:val="16"/>
                  <w:szCs w:val="16"/>
                </w:rPr>
                <w:delText>*</w:delText>
              </w:r>
            </w:del>
            <w:ins w:id="895" w:author="Autor" w:date="2017-07-04T08:45:00Z">
              <w:r w:rsidR="00E61746">
                <w:rPr>
                  <w:rFonts w:ascii="Arial" w:hAnsi="Arial" w:cs="Arial"/>
                  <w:sz w:val="16"/>
                  <w:szCs w:val="16"/>
                </w:rPr>
                <w:t>96,97</w:t>
              </w:r>
            </w:ins>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r>
              <w:rPr>
                <w:rFonts w:ascii="Arial" w:hAnsi="Arial" w:cs="Arial"/>
                <w:sz w:val="16"/>
                <w:szCs w:val="16"/>
              </w:rPr>
              <w:t>2015</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0021D">
            <w:pPr>
              <w:spacing w:after="0" w:line="240" w:lineRule="auto"/>
              <w:rPr>
                <w:rFonts w:ascii="Arial" w:hAnsi="Arial" w:cs="Arial"/>
                <w:sz w:val="16"/>
                <w:szCs w:val="16"/>
              </w:rPr>
            </w:pPr>
            <w:del w:id="896" w:author="Autor" w:date="2017-07-04T08:45:00Z">
              <w:r w:rsidDel="00E61746">
                <w:rPr>
                  <w:rFonts w:ascii="Arial" w:hAnsi="Arial" w:cs="Arial"/>
                  <w:sz w:val="16"/>
                  <w:szCs w:val="16"/>
                </w:rPr>
                <w:delText>*</w:delText>
              </w:r>
            </w:del>
            <w:ins w:id="897" w:author="Autor" w:date="2017-07-04T08:45:00Z">
              <w:r w:rsidR="00E61746">
                <w:rPr>
                  <w:rFonts w:ascii="Arial" w:hAnsi="Arial" w:cs="Arial"/>
                  <w:sz w:val="16"/>
                  <w:szCs w:val="16"/>
                </w:rPr>
                <w:t>97,10</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Pr="0040021D" w:rsidRDefault="0040021D">
      <w:pPr>
        <w:spacing w:after="0" w:line="240" w:lineRule="auto"/>
        <w:jc w:val="both"/>
        <w:rPr>
          <w:rFonts w:ascii="Arial" w:hAnsi="Arial" w:cs="Arial"/>
          <w:sz w:val="16"/>
          <w:szCs w:val="16"/>
          <w:shd w:val="clear" w:color="auto" w:fill="FFFFFF"/>
        </w:rPr>
      </w:pPr>
      <w:del w:id="898" w:author="Autor" w:date="2017-07-04T08:46:00Z">
        <w:r w:rsidRPr="0040021D" w:rsidDel="00E61746">
          <w:rPr>
            <w:rFonts w:ascii="Arial" w:hAnsi="Arial" w:cs="Arial"/>
            <w:sz w:val="16"/>
            <w:szCs w:val="16"/>
            <w:shd w:val="clear" w:color="auto" w:fill="FFFFFF"/>
          </w:rPr>
          <w:lastRenderedPageBreak/>
          <w:delText>*Akčný plán</w:delText>
        </w:r>
        <w:r w:rsidR="006C3633" w:rsidDel="00E61746">
          <w:rPr>
            <w:rFonts w:ascii="Arial" w:hAnsi="Arial" w:cs="Arial"/>
            <w:sz w:val="16"/>
            <w:szCs w:val="16"/>
            <w:shd w:val="clear" w:color="auto" w:fill="FFFFFF"/>
          </w:rPr>
          <w:delText xml:space="preserve"> – </w:delText>
        </w:r>
        <w:r w:rsidR="006C3633" w:rsidDel="00E61746">
          <w:rPr>
            <w:rFonts w:ascii="Arial" w:hAnsi="Arial" w:cs="Arial"/>
            <w:sz w:val="16"/>
            <w:szCs w:val="16"/>
          </w:rPr>
          <w:delText>príloha č. 12.</w:delText>
        </w:r>
        <w:r w:rsidR="00C869F3" w:rsidDel="00E61746">
          <w:rPr>
            <w:rFonts w:ascii="Arial" w:hAnsi="Arial" w:cs="Arial"/>
            <w:sz w:val="16"/>
            <w:szCs w:val="16"/>
          </w:rPr>
          <w:delText>36</w:delText>
        </w:r>
      </w:del>
    </w:p>
    <w:p w:rsidR="0040021D" w:rsidRDefault="0040021D">
      <w:pPr>
        <w:spacing w:after="0" w:line="240" w:lineRule="auto"/>
        <w:jc w:val="both"/>
        <w:rPr>
          <w:rFonts w:ascii="Arial" w:hAnsi="Arial" w:cs="Arial"/>
          <w:shd w:val="clear" w:color="auto" w:fill="FFFFFF"/>
        </w:rPr>
      </w:pPr>
    </w:p>
    <w:p w:rsidR="00CB6464" w:rsidRDefault="00CF52B8">
      <w:pPr>
        <w:spacing w:after="0" w:line="240" w:lineRule="auto"/>
        <w:jc w:val="both"/>
        <w:rPr>
          <w:rFonts w:ascii="Arial" w:hAnsi="Arial" w:cs="Arial"/>
          <w:b/>
          <w:shd w:val="clear" w:color="auto" w:fill="FFFFFF"/>
        </w:rPr>
      </w:pPr>
      <w:r>
        <w:rPr>
          <w:rFonts w:ascii="Arial" w:hAnsi="Arial" w:cs="Arial"/>
          <w:b/>
          <w:shd w:val="clear" w:color="auto" w:fill="FFFFFF"/>
        </w:rPr>
        <w:t>Špecifický cieľ 5.1.</w:t>
      </w:r>
      <w:r w:rsidR="00626E09">
        <w:rPr>
          <w:rFonts w:ascii="Arial" w:hAnsi="Arial" w:cs="Arial"/>
          <w:b/>
          <w:shd w:val="clear" w:color="auto" w:fill="FFFFFF"/>
        </w:rPr>
        <w:t>2</w:t>
      </w:r>
    </w:p>
    <w:p w:rsidR="00CB6464" w:rsidRDefault="00CB6464">
      <w:pPr>
        <w:spacing w:after="0" w:line="240" w:lineRule="auto"/>
        <w:jc w:val="both"/>
        <w:rPr>
          <w:rFonts w:ascii="Arial" w:hAnsi="Arial" w:cs="Arial"/>
          <w:shd w:val="clear" w:color="auto" w:fill="FFFFFF"/>
        </w:rPr>
      </w:pPr>
    </w:p>
    <w:p w:rsidR="00CB6464" w:rsidRDefault="00CF52B8">
      <w:pPr>
        <w:shd w:val="clear" w:color="auto" w:fill="D9D9D9"/>
        <w:jc w:val="both"/>
        <w:rPr>
          <w:rStyle w:val="Zvraznenie"/>
          <w:rFonts w:ascii="Arial" w:hAnsi="Arial" w:cs="Arial"/>
        </w:rPr>
      </w:pPr>
      <w:r>
        <w:rPr>
          <w:rStyle w:val="Zvraznenie"/>
          <w:rFonts w:ascii="Arial" w:hAnsi="Arial" w:cs="Arial"/>
        </w:rPr>
        <w:t>Zlepšenie udržateľných vzťahov medzi vidieckymi rozvojovými centrami a ich zázemím vo verejných službách a vo verejných infraštruktúrach</w:t>
      </w:r>
    </w:p>
    <w:p w:rsidR="00CB6464" w:rsidRDefault="00CF52B8">
      <w:pPr>
        <w:tabs>
          <w:tab w:val="left" w:pos="1425"/>
        </w:tabs>
        <w:jc w:val="both"/>
        <w:rPr>
          <w:rFonts w:ascii="Arial" w:hAnsi="Arial" w:cs="Arial"/>
        </w:rPr>
      </w:pPr>
      <w:r>
        <w:rPr>
          <w:rFonts w:ascii="Arial" w:hAnsi="Arial" w:cs="Arial"/>
        </w:rPr>
        <w:t>Medzi mestom a vidiekom existujú demografické, sociálne a hospodárske väzby, ako aj prepojenia infraštruktúr pre prístup k verejným službám. Ide o prepojenia medzi mestským a vidieckym prostredím, ktoré vyplývajú z prepravy tovaru, presunov do a z práce, vzdelávacích služieb, zdravotných služieb, vodného a odpadového hospodárstva, hospodárskych transakcií, prístupu k prírodným zdrojom, ako aj z kultúry a rekreačných činností. V podmienkach vidieckych regiónov Slovenska a miestneho rozvoja vedeného komunitou sa to týka predovšetkým väzieb medzi malými a strednými mestami ako vidieckymi rozvojovými centrami a okolitým zázemím obcí. Podpora z IROP v rámci tohto špecifického cieľa bude smerovaná do vytvárania predpokladov pre riešenie vzťahov medzi mestom a vidiekom v oblasti podpory verejnej infraštruktúry a verejných služieb.</w:t>
      </w:r>
    </w:p>
    <w:p w:rsidR="00CB6464" w:rsidRDefault="00CF52B8">
      <w:pPr>
        <w:tabs>
          <w:tab w:val="left" w:pos="1425"/>
        </w:tabs>
        <w:jc w:val="both"/>
        <w:rPr>
          <w:rFonts w:ascii="Arial" w:hAnsi="Arial" w:cs="Arial"/>
          <w:b/>
        </w:rPr>
      </w:pPr>
      <w:r>
        <w:rPr>
          <w:rFonts w:ascii="Arial" w:hAnsi="Arial" w:cs="Arial"/>
          <w:b/>
        </w:rPr>
        <w:t>Výsledok podpory IROP:</w:t>
      </w:r>
    </w:p>
    <w:p w:rsidR="00CB6464" w:rsidRDefault="00CF52B8" w:rsidP="00714848">
      <w:pPr>
        <w:pStyle w:val="Odsekzoznamu"/>
        <w:numPr>
          <w:ilvl w:val="0"/>
          <w:numId w:val="33"/>
        </w:numPr>
        <w:tabs>
          <w:tab w:val="left" w:pos="1425"/>
        </w:tabs>
        <w:jc w:val="both"/>
        <w:rPr>
          <w:rFonts w:ascii="Arial" w:hAnsi="Arial" w:cs="Arial"/>
        </w:rPr>
      </w:pPr>
      <w:r>
        <w:rPr>
          <w:rFonts w:ascii="Arial" w:hAnsi="Arial" w:cs="Arial"/>
        </w:rPr>
        <w:t>zvýšenie kvality života vo vidieckych regiónoch;</w:t>
      </w:r>
    </w:p>
    <w:p w:rsidR="00CB6464" w:rsidRDefault="00CF52B8" w:rsidP="00714848">
      <w:pPr>
        <w:pStyle w:val="Odsekzoznamu"/>
        <w:numPr>
          <w:ilvl w:val="0"/>
          <w:numId w:val="33"/>
        </w:numPr>
        <w:tabs>
          <w:tab w:val="left" w:pos="1425"/>
        </w:tabs>
        <w:jc w:val="both"/>
        <w:rPr>
          <w:rFonts w:ascii="Arial" w:hAnsi="Arial" w:cs="Arial"/>
        </w:rPr>
      </w:pPr>
      <w:r>
        <w:rPr>
          <w:rFonts w:ascii="Arial" w:hAnsi="Arial" w:cs="Arial"/>
        </w:rPr>
        <w:t>rozvoj mestsko-vidieckych vzťahov;</w:t>
      </w:r>
    </w:p>
    <w:p w:rsidR="00CB6464" w:rsidRDefault="00CF52B8" w:rsidP="00714848">
      <w:pPr>
        <w:pStyle w:val="Odsekzoznamu"/>
        <w:numPr>
          <w:ilvl w:val="0"/>
          <w:numId w:val="33"/>
        </w:numPr>
        <w:tabs>
          <w:tab w:val="left" w:pos="1425"/>
        </w:tabs>
        <w:jc w:val="both"/>
        <w:rPr>
          <w:rFonts w:ascii="Arial" w:hAnsi="Arial" w:cs="Arial"/>
        </w:rPr>
      </w:pPr>
      <w:r>
        <w:rPr>
          <w:rFonts w:ascii="Arial" w:hAnsi="Arial" w:cs="Arial"/>
        </w:rPr>
        <w:t xml:space="preserve">rozvoj verejných služieb. </w:t>
      </w:r>
    </w:p>
    <w:p w:rsidR="00CB6464" w:rsidRDefault="00CF52B8">
      <w:pPr>
        <w:rPr>
          <w:rStyle w:val="Zvraznenie"/>
          <w:rFonts w:ascii="Arial" w:hAnsi="Arial" w:cs="Arial"/>
        </w:rPr>
      </w:pPr>
      <w:r>
        <w:rPr>
          <w:rStyle w:val="Siln"/>
          <w:rFonts w:ascii="Arial" w:hAnsi="Arial" w:cs="Arial"/>
        </w:rPr>
        <w:t xml:space="preserve">Tabuľka č. </w:t>
      </w:r>
      <w:r w:rsidR="001A28C3">
        <w:rPr>
          <w:rStyle w:val="Siln"/>
          <w:rFonts w:ascii="Arial" w:hAnsi="Arial" w:cs="Arial"/>
        </w:rPr>
        <w:t>35</w:t>
      </w:r>
      <w:r w:rsidR="001A28C3">
        <w:rPr>
          <w:rStyle w:val="Zvraznenie"/>
          <w:rFonts w:ascii="Arial" w:hAnsi="Arial" w:cs="Arial"/>
        </w:rPr>
        <w:t xml:space="preserve"> </w:t>
      </w:r>
      <w:r>
        <w:rPr>
          <w:rStyle w:val="Zvraznenie"/>
          <w:rFonts w:ascii="Arial" w:hAnsi="Arial" w:cs="Arial"/>
        </w:rPr>
        <w:t>Výsledkové ukazovatele pre špecifický cieľa č. 5.1.</w:t>
      </w:r>
      <w:r w:rsidR="001A28C3">
        <w:rPr>
          <w:rStyle w:val="Zvraznenie"/>
          <w:rFonts w:ascii="Arial" w:hAnsi="Arial" w:cs="Arial"/>
        </w:rPr>
        <w:t>2</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76"/>
        <w:gridCol w:w="1292"/>
        <w:gridCol w:w="992"/>
        <w:gridCol w:w="992"/>
        <w:gridCol w:w="1276"/>
        <w:gridCol w:w="1276"/>
        <w:gridCol w:w="992"/>
        <w:gridCol w:w="850"/>
        <w:gridCol w:w="1134"/>
      </w:tblGrid>
      <w:tr w:rsidR="00CB6464">
        <w:tc>
          <w:tcPr>
            <w:tcW w:w="3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2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R0110</w:t>
            </w:r>
          </w:p>
        </w:tc>
        <w:tc>
          <w:tcPr>
            <w:tcW w:w="12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Vidiecka a mestská populácia so zlepšenou infraštruktúrou a prístupom k verejným službám</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obyvateľ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606 961</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1A28C3">
            <w:pPr>
              <w:spacing w:after="0" w:line="240" w:lineRule="auto"/>
              <w:rPr>
                <w:rFonts w:ascii="Arial" w:hAnsi="Arial" w:cs="Arial"/>
                <w:sz w:val="16"/>
                <w:szCs w:val="16"/>
              </w:rPr>
            </w:pPr>
            <w:r>
              <w:rPr>
                <w:rFonts w:ascii="Arial" w:hAnsi="Arial" w:cs="Arial"/>
                <w:sz w:val="16"/>
                <w:szCs w:val="16"/>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950 000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tc>
          <w:tcPr>
            <w:tcW w:w="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6"/>
                <w:szCs w:val="16"/>
              </w:rPr>
            </w:pPr>
            <w:r>
              <w:rPr>
                <w:rFonts w:ascii="Arial" w:eastAsia="Times New Roman" w:hAnsi="Arial" w:cs="Arial"/>
                <w:bCs/>
                <w:sz w:val="16"/>
                <w:szCs w:val="16"/>
              </w:rPr>
              <w:t>R0110</w:t>
            </w:r>
          </w:p>
        </w:tc>
        <w:tc>
          <w:tcPr>
            <w:tcW w:w="12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Vidiecka a mestská populácia so zlepšenou infraštruktúrou a prístupom k verejným službám</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obyvateľ</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Viac rozvinutý región</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rsidP="001A28C3">
            <w:pPr>
              <w:spacing w:after="0" w:line="240" w:lineRule="auto"/>
              <w:rPr>
                <w:rFonts w:ascii="Arial" w:hAnsi="Arial" w:cs="Arial"/>
                <w:sz w:val="16"/>
                <w:szCs w:val="16"/>
              </w:rPr>
            </w:pPr>
            <w:r>
              <w:rPr>
                <w:rFonts w:ascii="Arial" w:hAnsi="Arial" w:cs="Arial"/>
                <w:sz w:val="16"/>
                <w:szCs w:val="16"/>
              </w:rPr>
              <w:t>10 </w:t>
            </w:r>
            <w:r w:rsidR="001A28C3">
              <w:rPr>
                <w:rFonts w:ascii="Arial" w:hAnsi="Arial" w:cs="Arial"/>
                <w:sz w:val="16"/>
                <w:szCs w:val="16"/>
              </w:rPr>
              <w:t>087</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1A28C3">
            <w:pPr>
              <w:spacing w:after="0" w:line="240" w:lineRule="auto"/>
              <w:rPr>
                <w:rFonts w:ascii="Arial" w:hAnsi="Arial" w:cs="Arial"/>
                <w:sz w:val="16"/>
                <w:szCs w:val="16"/>
              </w:rPr>
            </w:pPr>
            <w:r>
              <w:rPr>
                <w:rFonts w:ascii="Arial" w:hAnsi="Arial" w:cs="Arial"/>
                <w:sz w:val="16"/>
                <w:szCs w:val="16"/>
              </w:rPr>
              <w:t>2013</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50 000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MPRV SR</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Default="00CF52B8">
      <w:pPr>
        <w:pStyle w:val="Nadpis5"/>
        <w:shd w:val="clear" w:color="auto" w:fill="B8C1E9"/>
        <w:rPr>
          <w:rFonts w:ascii="Arial" w:hAnsi="Arial" w:cs="Arial"/>
        </w:rPr>
      </w:pPr>
      <w:bookmarkStart w:id="899" w:name="_Toc387651862"/>
      <w:r>
        <w:rPr>
          <w:rFonts w:ascii="Arial" w:hAnsi="Arial" w:cs="Arial"/>
        </w:rPr>
        <w:lastRenderedPageBreak/>
        <w:t>Akcia, ktorá sa má podporiť v rámci investičnej priority</w:t>
      </w:r>
      <w:bookmarkEnd w:id="899"/>
      <w:r>
        <w:rPr>
          <w:rFonts w:ascii="Arial" w:hAnsi="Arial" w:cs="Arial"/>
        </w:rPr>
        <w:t xml:space="preserve"> </w:t>
      </w:r>
    </w:p>
    <w:p w:rsidR="00CB6464" w:rsidRDefault="00CF52B8">
      <w:pPr>
        <w:pStyle w:val="Nadpis6"/>
        <w:rPr>
          <w:rFonts w:ascii="Arial" w:hAnsi="Arial" w:cs="Arial"/>
        </w:rPr>
      </w:pPr>
      <w:bookmarkStart w:id="900" w:name="_Toc387651863"/>
      <w:r>
        <w:rPr>
          <w:rFonts w:ascii="Arial" w:hAnsi="Arial" w:cs="Arial"/>
        </w:rPr>
        <w:t>2.5.1.1. Opis druhu a príkladov akcií, ktoré majú byť financované  a ich očakávaný prínos pre špecifické ciele a ak je to vhodné, vrátane identifikácie hlavných cieľových skupín, zacielených osobitných území a druhov príjemcov</w:t>
      </w:r>
      <w:bookmarkEnd w:id="900"/>
    </w:p>
    <w:p w:rsidR="00CB6464" w:rsidRDefault="00CF52B8">
      <w:pPr>
        <w:tabs>
          <w:tab w:val="left" w:pos="1425"/>
        </w:tabs>
        <w:spacing w:before="240"/>
        <w:jc w:val="both"/>
        <w:rPr>
          <w:rFonts w:ascii="Arial" w:hAnsi="Arial" w:cs="Arial"/>
        </w:rPr>
      </w:pPr>
      <w:r>
        <w:rPr>
          <w:rFonts w:ascii="Arial" w:hAnsi="Arial" w:cs="Arial"/>
          <w:b/>
        </w:rPr>
        <w:t xml:space="preserve">Špecifický cieľ č. 5.1.1 </w:t>
      </w:r>
      <w:r>
        <w:rPr>
          <w:rFonts w:ascii="Arial" w:hAnsi="Arial" w:cs="Arial"/>
        </w:rPr>
        <w:t>sa dosiahne realizáciou nasledovných aktivít:</w:t>
      </w:r>
    </w:p>
    <w:p w:rsidR="00CB6464" w:rsidRDefault="00CF52B8">
      <w:pPr>
        <w:pStyle w:val="Odsekzoznamu"/>
        <w:numPr>
          <w:ilvl w:val="0"/>
          <w:numId w:val="2"/>
        </w:numPr>
        <w:tabs>
          <w:tab w:val="left" w:pos="1425"/>
        </w:tabs>
        <w:rPr>
          <w:rFonts w:ascii="Arial" w:hAnsi="Arial" w:cs="Arial"/>
        </w:rPr>
      </w:pPr>
      <w:r>
        <w:rPr>
          <w:rFonts w:ascii="Arial" w:hAnsi="Arial" w:cs="Arial"/>
        </w:rPr>
        <w:t>financovanie prevádzkových nákladov MAS spojených s riadením uskutočňovania stratégií CLLD:</w:t>
      </w:r>
    </w:p>
    <w:p w:rsidR="00CB6464" w:rsidRDefault="00CF52B8" w:rsidP="00D25492">
      <w:pPr>
        <w:pStyle w:val="Odsekzoznamu"/>
        <w:numPr>
          <w:ilvl w:val="1"/>
          <w:numId w:val="2"/>
        </w:numPr>
        <w:tabs>
          <w:tab w:val="left" w:pos="426"/>
        </w:tabs>
        <w:spacing w:after="0"/>
        <w:jc w:val="both"/>
        <w:rPr>
          <w:rFonts w:ascii="Arial" w:hAnsi="Arial" w:cs="Arial"/>
          <w:bCs/>
        </w:rPr>
      </w:pPr>
      <w:r>
        <w:rPr>
          <w:rFonts w:ascii="Arial" w:hAnsi="Arial" w:cs="Arial"/>
          <w:bCs/>
        </w:rPr>
        <w:t>personálne a administratívne náklady MAS (prevádzkové, osobné, poistenie),</w:t>
      </w:r>
    </w:p>
    <w:p w:rsidR="00D25492" w:rsidRPr="00D25492" w:rsidRDefault="00D25492" w:rsidP="00D25492">
      <w:pPr>
        <w:numPr>
          <w:ilvl w:val="1"/>
          <w:numId w:val="2"/>
        </w:numPr>
        <w:spacing w:after="0"/>
        <w:jc w:val="both"/>
        <w:rPr>
          <w:rFonts w:ascii="Arial" w:hAnsi="Arial" w:cs="Arial"/>
          <w:bCs/>
        </w:rPr>
      </w:pPr>
      <w:r w:rsidRPr="00D25492">
        <w:rPr>
          <w:rFonts w:ascii="Arial" w:hAnsi="Arial" w:cs="Arial"/>
          <w:bCs/>
        </w:rPr>
        <w:t>vzdelávanie zamestnancov a členov MAS (školenia, konferencie, semináre, workshopy a pod., okrem školení pre predkladateľov projektov), ktorí sa podieľajú na príprave a vykonávaní stratégie CLLD.</w:t>
      </w:r>
    </w:p>
    <w:p w:rsidR="00D25492" w:rsidRPr="00D25492" w:rsidRDefault="00D25492" w:rsidP="00D25492">
      <w:pPr>
        <w:numPr>
          <w:ilvl w:val="1"/>
          <w:numId w:val="2"/>
        </w:numPr>
        <w:spacing w:after="0"/>
        <w:jc w:val="both"/>
        <w:rPr>
          <w:rFonts w:ascii="Arial" w:hAnsi="Arial" w:cs="Arial"/>
          <w:bCs/>
        </w:rPr>
      </w:pPr>
      <w:r w:rsidRPr="00D25492">
        <w:rPr>
          <w:rFonts w:ascii="Arial" w:hAnsi="Arial" w:cs="Arial"/>
          <w:bCs/>
        </w:rPr>
        <w:t>náklady na publicitu a sieťovanie: účasť zamestnancov a členov MAS na stretnutiach s inými MAS, vrátane zasadaní národných a európskych sietí, ako aj poplatky za členstvo v regionálnych, národných alebo európskych sieťach MAS,</w:t>
      </w:r>
    </w:p>
    <w:p w:rsidR="00D25492" w:rsidRPr="00D25492" w:rsidRDefault="00D25492" w:rsidP="00D25492">
      <w:pPr>
        <w:numPr>
          <w:ilvl w:val="1"/>
          <w:numId w:val="2"/>
        </w:numPr>
        <w:spacing w:after="0"/>
        <w:jc w:val="both"/>
        <w:rPr>
          <w:rFonts w:ascii="Arial" w:hAnsi="Arial" w:cs="Arial"/>
          <w:bCs/>
        </w:rPr>
      </w:pPr>
      <w:r w:rsidRPr="00D25492">
        <w:rPr>
          <w:rFonts w:ascii="Arial" w:hAnsi="Arial" w:cs="Arial"/>
          <w:bCs/>
        </w:rPr>
        <w:t>finančné náklady (napr. bankové poplatky),</w:t>
      </w:r>
    </w:p>
    <w:p w:rsidR="00D25492" w:rsidRPr="00D25492" w:rsidRDefault="00D25492" w:rsidP="00D25492">
      <w:pPr>
        <w:numPr>
          <w:ilvl w:val="1"/>
          <w:numId w:val="2"/>
        </w:numPr>
        <w:spacing w:after="0"/>
        <w:jc w:val="both"/>
        <w:rPr>
          <w:rFonts w:ascii="Arial" w:hAnsi="Arial" w:cs="Arial"/>
          <w:bCs/>
        </w:rPr>
      </w:pPr>
      <w:r w:rsidRPr="00D25492">
        <w:rPr>
          <w:rFonts w:ascii="Arial" w:hAnsi="Arial" w:cs="Arial"/>
          <w:bCs/>
        </w:rPr>
        <w:t>náklady vynaložené na monitorovanie, hodnotenie a aktualizáciu stratégií CLLD (na úrovni MAS),</w:t>
      </w:r>
    </w:p>
    <w:p w:rsidR="00D25492" w:rsidRDefault="00D25492" w:rsidP="00D25492">
      <w:pPr>
        <w:pStyle w:val="Odsekzoznamu"/>
        <w:tabs>
          <w:tab w:val="left" w:pos="426"/>
        </w:tabs>
        <w:spacing w:after="60"/>
        <w:ind w:left="1070"/>
        <w:jc w:val="both"/>
        <w:rPr>
          <w:rFonts w:ascii="Arial" w:hAnsi="Arial" w:cs="Arial"/>
          <w:bCs/>
        </w:rPr>
      </w:pPr>
    </w:p>
    <w:p w:rsidR="00FE335B" w:rsidRDefault="00FE335B">
      <w:pPr>
        <w:pStyle w:val="Odsekzoznamu"/>
        <w:numPr>
          <w:ilvl w:val="0"/>
          <w:numId w:val="2"/>
        </w:numPr>
        <w:tabs>
          <w:tab w:val="left" w:pos="426"/>
        </w:tabs>
        <w:spacing w:after="60" w:line="240" w:lineRule="auto"/>
        <w:jc w:val="both"/>
        <w:rPr>
          <w:rFonts w:ascii="Arial" w:hAnsi="Arial" w:cs="Arial"/>
          <w:bCs/>
        </w:rPr>
      </w:pPr>
      <w:r>
        <w:rPr>
          <w:rFonts w:ascii="Arial" w:hAnsi="Arial" w:cs="Arial"/>
          <w:bCs/>
        </w:rPr>
        <w:t xml:space="preserve">zakladanie nových a podpora existujúcich mikro a malých podnikov, samostatne zárobkovo činných osôb, družstiev, </w:t>
      </w:r>
    </w:p>
    <w:p w:rsidR="00CB6464" w:rsidRDefault="00CF52B8" w:rsidP="00FE335B">
      <w:pPr>
        <w:pStyle w:val="Odsekzoznamu"/>
        <w:numPr>
          <w:ilvl w:val="1"/>
          <w:numId w:val="2"/>
        </w:numPr>
        <w:tabs>
          <w:tab w:val="left" w:pos="426"/>
        </w:tabs>
        <w:spacing w:after="60" w:line="240" w:lineRule="auto"/>
        <w:jc w:val="both"/>
        <w:rPr>
          <w:rFonts w:ascii="Arial" w:hAnsi="Arial" w:cs="Arial"/>
          <w:bCs/>
        </w:rPr>
      </w:pPr>
      <w:r>
        <w:rPr>
          <w:rFonts w:ascii="Arial" w:hAnsi="Arial" w:cs="Arial"/>
          <w:bCs/>
        </w:rPr>
        <w:t>obstaranie hmotného majetku pre účely tvorby  pracovných miest,</w:t>
      </w:r>
    </w:p>
    <w:p w:rsidR="00CB6464" w:rsidRDefault="00CF52B8" w:rsidP="00FE335B">
      <w:pPr>
        <w:pStyle w:val="Odsekzoznamu"/>
        <w:numPr>
          <w:ilvl w:val="1"/>
          <w:numId w:val="2"/>
        </w:numPr>
        <w:tabs>
          <w:tab w:val="left" w:pos="426"/>
        </w:tabs>
        <w:spacing w:after="60" w:line="240" w:lineRule="auto"/>
        <w:jc w:val="both"/>
        <w:rPr>
          <w:rFonts w:ascii="Arial" w:hAnsi="Arial" w:cs="Arial"/>
          <w:bCs/>
        </w:rPr>
      </w:pPr>
      <w:r>
        <w:rPr>
          <w:rFonts w:ascii="Arial" w:hAnsi="Arial" w:cs="Arial"/>
          <w:bCs/>
        </w:rPr>
        <w:t xml:space="preserve">nutné stavebnotechnické úpravy budov spojené s umiestnením obstaranej technológie </w:t>
      </w:r>
      <w:r w:rsidR="00FE335B">
        <w:rPr>
          <w:rFonts w:ascii="Arial" w:hAnsi="Arial" w:cs="Arial"/>
          <w:bCs/>
        </w:rPr>
        <w:t>a/</w:t>
      </w:r>
      <w:r>
        <w:rPr>
          <w:rFonts w:ascii="Arial" w:hAnsi="Arial" w:cs="Arial"/>
          <w:bCs/>
        </w:rPr>
        <w:t>alebo s poskytovaním nových služieb,</w:t>
      </w:r>
    </w:p>
    <w:p w:rsidR="00CB6464" w:rsidRDefault="00CF52B8" w:rsidP="00FE335B">
      <w:pPr>
        <w:pStyle w:val="Odsekzoznamu"/>
        <w:numPr>
          <w:ilvl w:val="1"/>
          <w:numId w:val="2"/>
        </w:numPr>
        <w:tabs>
          <w:tab w:val="left" w:pos="1425"/>
        </w:tabs>
        <w:jc w:val="both"/>
        <w:rPr>
          <w:rFonts w:ascii="Arial" w:hAnsi="Arial" w:cs="Arial"/>
        </w:rPr>
      </w:pPr>
      <w:r>
        <w:rPr>
          <w:rFonts w:ascii="Arial" w:hAnsi="Arial" w:cs="Arial"/>
        </w:rPr>
        <w:t>podpora marketingových aktivít,</w:t>
      </w:r>
    </w:p>
    <w:p w:rsidR="00CB6464" w:rsidRPr="00FE335B" w:rsidRDefault="00FE335B" w:rsidP="00FE335B">
      <w:pPr>
        <w:pStyle w:val="Odsekzoznamu"/>
        <w:numPr>
          <w:ilvl w:val="1"/>
          <w:numId w:val="2"/>
        </w:numPr>
        <w:tabs>
          <w:tab w:val="left" w:pos="1425"/>
        </w:tabs>
        <w:jc w:val="both"/>
        <w:rPr>
          <w:rFonts w:ascii="Arial" w:hAnsi="Arial" w:cs="Arial"/>
        </w:rPr>
      </w:pPr>
      <w:r>
        <w:rPr>
          <w:rFonts w:ascii="Arial" w:hAnsi="Arial" w:cs="Arial"/>
        </w:rPr>
        <w:t xml:space="preserve">podpora </w:t>
      </w:r>
      <w:r w:rsidR="00CF52B8">
        <w:rPr>
          <w:rFonts w:ascii="Arial" w:hAnsi="Arial" w:cs="Arial"/>
        </w:rPr>
        <w:t>miestnych produkčno-spotrebiteľských reťazcov,</w:t>
      </w:r>
      <w:r w:rsidR="0007503B">
        <w:rPr>
          <w:rFonts w:ascii="Arial" w:hAnsi="Arial" w:cs="Arial"/>
        </w:rPr>
        <w:t xml:space="preserve"> </w:t>
      </w:r>
      <w:r w:rsidR="00CF52B8" w:rsidRPr="00FE335B">
        <w:rPr>
          <w:rFonts w:ascii="Arial" w:hAnsi="Arial" w:cs="Arial"/>
        </w:rPr>
        <w:t>sieťovanie na úrovni miestnej ekonomiky a </w:t>
      </w:r>
      <w:r w:rsidRPr="00FE335B">
        <w:rPr>
          <w:rFonts w:ascii="Arial" w:hAnsi="Arial" w:cs="Arial"/>
        </w:rPr>
        <w:t>výmena skúseností</w:t>
      </w:r>
      <w:r w:rsidR="00CF52B8" w:rsidRPr="00FE335B">
        <w:rPr>
          <w:rFonts w:ascii="Arial" w:hAnsi="Arial" w:cs="Arial"/>
        </w:rPr>
        <w:t>,</w:t>
      </w:r>
    </w:p>
    <w:p w:rsidR="00CB6464" w:rsidRDefault="00CF52B8">
      <w:pPr>
        <w:tabs>
          <w:tab w:val="left" w:pos="1425"/>
        </w:tabs>
        <w:jc w:val="both"/>
        <w:rPr>
          <w:rFonts w:ascii="Arial" w:hAnsi="Arial" w:cs="Arial"/>
        </w:rPr>
      </w:pPr>
      <w:r>
        <w:rPr>
          <w:rFonts w:ascii="Arial" w:hAnsi="Arial" w:cs="Arial"/>
        </w:rPr>
        <w:t>Na plnenie špecifického cieľa č. 5.1.</w:t>
      </w:r>
      <w:r w:rsidR="001A28C3">
        <w:rPr>
          <w:rFonts w:ascii="Arial" w:hAnsi="Arial" w:cs="Arial"/>
        </w:rPr>
        <w:t xml:space="preserve">1 </w:t>
      </w:r>
      <w:r>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rsidR="00CB6464" w:rsidRDefault="00CF52B8">
      <w:pPr>
        <w:spacing w:after="0" w:line="240" w:lineRule="auto"/>
        <w:jc w:val="both"/>
        <w:rPr>
          <w:rFonts w:ascii="Arial" w:hAnsi="Arial" w:cs="Arial"/>
        </w:rPr>
      </w:pPr>
      <w:r>
        <w:rPr>
          <w:rFonts w:ascii="Arial" w:hAnsi="Arial" w:cs="Arial"/>
          <w:b/>
        </w:rPr>
        <w:t>Špecifický cieľ č. 5.1.</w:t>
      </w:r>
      <w:r w:rsidR="001A28C3">
        <w:rPr>
          <w:rFonts w:ascii="Arial" w:hAnsi="Arial" w:cs="Arial"/>
          <w:b/>
        </w:rPr>
        <w:t xml:space="preserve">2 </w:t>
      </w:r>
      <w:r>
        <w:rPr>
          <w:rFonts w:ascii="Arial" w:hAnsi="Arial" w:cs="Arial"/>
        </w:rPr>
        <w:t xml:space="preserve">sa dosiahne realizáciou nasledovných aktivít: </w:t>
      </w:r>
    </w:p>
    <w:p w:rsidR="00CB6464" w:rsidRDefault="00CF52B8" w:rsidP="00714848">
      <w:pPr>
        <w:pStyle w:val="Odsekzoznamu"/>
        <w:numPr>
          <w:ilvl w:val="0"/>
          <w:numId w:val="111"/>
        </w:numPr>
        <w:tabs>
          <w:tab w:val="left" w:pos="426"/>
        </w:tabs>
        <w:spacing w:before="240" w:after="60"/>
        <w:jc w:val="both"/>
        <w:rPr>
          <w:rFonts w:ascii="Arial" w:hAnsi="Arial" w:cs="Arial"/>
          <w:shd w:val="clear" w:color="auto" w:fill="FFFFFF"/>
        </w:rPr>
      </w:pPr>
      <w:r>
        <w:rPr>
          <w:rFonts w:ascii="Arial" w:hAnsi="Arial" w:cs="Arial"/>
          <w:shd w:val="clear" w:color="auto" w:fill="FFFFFF"/>
        </w:rPr>
        <w:t>rozvoj základnej infraštruktúry v oblastiach:</w:t>
      </w:r>
    </w:p>
    <w:p w:rsidR="00CB6464" w:rsidRDefault="00CF52B8" w:rsidP="00714848">
      <w:pPr>
        <w:pStyle w:val="Odsekzoznamu"/>
        <w:numPr>
          <w:ilvl w:val="1"/>
          <w:numId w:val="111"/>
        </w:numPr>
        <w:spacing w:after="0"/>
        <w:jc w:val="both"/>
        <w:rPr>
          <w:rFonts w:ascii="Arial" w:hAnsi="Arial" w:cs="Arial"/>
          <w:shd w:val="clear" w:color="auto" w:fill="FFFFFF"/>
        </w:rPr>
      </w:pPr>
      <w:r>
        <w:rPr>
          <w:rFonts w:ascii="Arial" w:hAnsi="Arial" w:cs="Arial"/>
          <w:shd w:val="clear" w:color="auto" w:fill="FFFFFF"/>
        </w:rPr>
        <w:t>dopravné prepojenie a dostupnosť sídiel:</w:t>
      </w:r>
    </w:p>
    <w:p w:rsidR="00CB6464" w:rsidRDefault="009F657D"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 xml:space="preserve">výstavba, </w:t>
      </w:r>
      <w:r w:rsidR="00CF52B8">
        <w:rPr>
          <w:rFonts w:ascii="Arial" w:hAnsi="Arial" w:cs="Arial"/>
          <w:shd w:val="clear" w:color="auto" w:fill="FFFFFF"/>
        </w:rPr>
        <w:t>modernizácia, rekonštrukcia  zastávok</w:t>
      </w:r>
      <w:r w:rsidR="00FE335B">
        <w:rPr>
          <w:rFonts w:ascii="Arial" w:hAnsi="Arial" w:cs="Arial"/>
          <w:shd w:val="clear" w:color="auto" w:fill="FFFFFF"/>
        </w:rPr>
        <w:t>, </w:t>
      </w:r>
      <w:r w:rsidR="00CF52B8">
        <w:rPr>
          <w:rFonts w:ascii="Arial" w:hAnsi="Arial" w:cs="Arial"/>
          <w:shd w:val="clear" w:color="auto" w:fill="FFFFFF"/>
        </w:rPr>
        <w:t>staníc</w:t>
      </w:r>
      <w:r w:rsidR="00FE335B">
        <w:rPr>
          <w:rFonts w:ascii="Arial" w:hAnsi="Arial" w:cs="Arial"/>
          <w:shd w:val="clear" w:color="auto" w:fill="FFFFFF"/>
        </w:rPr>
        <w:t>, parkovísk,</w:t>
      </w:r>
      <w:r w:rsidR="00CF52B8">
        <w:rPr>
          <w:rFonts w:ascii="Arial" w:hAnsi="Arial" w:cs="Arial"/>
          <w:shd w:val="clear" w:color="auto" w:fill="FFFFFF"/>
        </w:rPr>
        <w:t xml:space="preserve"> na linkách prepájajúcich obec s mestom,</w:t>
      </w:r>
    </w:p>
    <w:p w:rsidR="00CB6464" w:rsidRDefault="00CF52B8" w:rsidP="00714848">
      <w:pPr>
        <w:pStyle w:val="Odsekzoznamu"/>
        <w:numPr>
          <w:ilvl w:val="2"/>
          <w:numId w:val="111"/>
        </w:numPr>
        <w:spacing w:after="0" w:line="240" w:lineRule="auto"/>
        <w:jc w:val="both"/>
        <w:rPr>
          <w:rFonts w:ascii="Arial" w:hAnsi="Arial" w:cs="Arial"/>
          <w:shd w:val="clear" w:color="auto" w:fill="FFFFFF"/>
        </w:rPr>
      </w:pPr>
      <w:r>
        <w:rPr>
          <w:rFonts w:ascii="Arial" w:hAnsi="Arial" w:cs="Arial"/>
          <w:u w:color="FFFFFF"/>
        </w:rPr>
        <w:t>budovanie prvkov a podpora opatrení na zvyšovanie bezpečnosti dopravy v</w:t>
      </w:r>
      <w:r w:rsidR="001A28C3">
        <w:rPr>
          <w:rFonts w:ascii="Arial" w:hAnsi="Arial" w:cs="Arial"/>
          <w:u w:color="FFFFFF"/>
        </w:rPr>
        <w:t> </w:t>
      </w:r>
      <w:r>
        <w:rPr>
          <w:rFonts w:ascii="Arial" w:hAnsi="Arial" w:cs="Arial"/>
          <w:u w:color="FFFFFF"/>
        </w:rPr>
        <w:t>mestách,</w:t>
      </w:r>
    </w:p>
    <w:p w:rsidR="00CB6464" w:rsidRDefault="00CF52B8"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nákup vozidiel pre účely zabezpečenia spoločnej dopravy osôb vrátane vozidiel prispôsobených osobám s obmedzenou možnosťou pohybu a orientácie,</w:t>
      </w:r>
    </w:p>
    <w:p w:rsidR="00CB6464" w:rsidRDefault="00CF52B8"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 xml:space="preserve">zriaďovanie, obnova a výstavba cyklistických trás zabezpečujúcich dopravu osôb do a zo zamestnania alebo k verejným službám (napr. trasy vedúce k vlakovým, autobusovým zastávkam a staniciam v obciach a mestách) vrátane investícií do doplnkovej </w:t>
      </w:r>
      <w:r>
        <w:rPr>
          <w:rFonts w:ascii="Arial" w:hAnsi="Arial" w:cs="Arial"/>
          <w:shd w:val="clear" w:color="auto" w:fill="FFFFFF"/>
        </w:rPr>
        <w:lastRenderedPageBreak/>
        <w:t>cyklistickej infraštruktúry vrátane odpočívadiel, chránených parkovísk pre bicykle, nabíjacích staníc pre elektrobicykle a pod.,</w:t>
      </w:r>
    </w:p>
    <w:p w:rsidR="00CB6464" w:rsidRDefault="00CB6464" w:rsidP="006C3633">
      <w:pPr>
        <w:pStyle w:val="Odsekzoznamu"/>
        <w:spacing w:after="0"/>
        <w:ind w:left="2160"/>
        <w:jc w:val="both"/>
        <w:rPr>
          <w:rFonts w:ascii="Arial" w:hAnsi="Arial" w:cs="Arial"/>
          <w:shd w:val="clear" w:color="auto" w:fill="FFFFFF"/>
        </w:rPr>
      </w:pPr>
    </w:p>
    <w:p w:rsidR="00CB6464" w:rsidRDefault="00CF52B8" w:rsidP="00714848">
      <w:pPr>
        <w:pStyle w:val="Odsekzoznamu"/>
        <w:numPr>
          <w:ilvl w:val="1"/>
          <w:numId w:val="111"/>
        </w:numPr>
        <w:spacing w:after="0"/>
        <w:jc w:val="both"/>
        <w:rPr>
          <w:rFonts w:ascii="Arial" w:hAnsi="Arial" w:cs="Arial"/>
          <w:shd w:val="clear" w:color="auto" w:fill="FFFFFF"/>
        </w:rPr>
      </w:pPr>
      <w:r>
        <w:rPr>
          <w:rFonts w:ascii="Arial" w:hAnsi="Arial" w:cs="Arial"/>
          <w:shd w:val="clear" w:color="auto" w:fill="FFFFFF"/>
        </w:rPr>
        <w:t>sociálne služby a komunitné služby:</w:t>
      </w:r>
    </w:p>
    <w:p w:rsidR="00CB6464" w:rsidRDefault="00CF52B8"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zriaďovanie nových alebo rekonštrukcia a modernizácia existujúcich zariadení pre poskytovanie komunitných sociálnych služieb vrátane materiálno-technického vybavenia,</w:t>
      </w:r>
    </w:p>
    <w:p w:rsidR="00CB6464" w:rsidRDefault="00CF52B8"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zvyšovanie kvality a kapacity komunitných sociálnych služieb,</w:t>
      </w:r>
    </w:p>
    <w:p w:rsidR="00CB6464" w:rsidRDefault="00CF52B8"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rozvoj terénnych a ambulantných sociálnych služieb,</w:t>
      </w:r>
    </w:p>
    <w:p w:rsidR="00CB6464" w:rsidRDefault="00CF52B8"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infraštruktúra komunitných centier,</w:t>
      </w:r>
    </w:p>
    <w:p w:rsidR="00CB6464" w:rsidRDefault="00FE335B" w:rsidP="00714848">
      <w:pPr>
        <w:pStyle w:val="Odsekzoznamu"/>
        <w:numPr>
          <w:ilvl w:val="1"/>
          <w:numId w:val="111"/>
        </w:numPr>
        <w:spacing w:after="0"/>
        <w:jc w:val="both"/>
        <w:rPr>
          <w:rFonts w:ascii="Arial" w:hAnsi="Arial" w:cs="Arial"/>
          <w:shd w:val="clear" w:color="auto" w:fill="FFFFFF"/>
        </w:rPr>
      </w:pPr>
      <w:r>
        <w:rPr>
          <w:rFonts w:ascii="Arial" w:hAnsi="Arial" w:cs="Arial"/>
          <w:shd w:val="clear" w:color="auto" w:fill="FFFFFF"/>
        </w:rPr>
        <w:t>infraštruktúra vzdelávania:</w:t>
      </w:r>
      <w:r w:rsidR="00CF52B8">
        <w:rPr>
          <w:rFonts w:ascii="Arial" w:hAnsi="Arial" w:cs="Arial"/>
          <w:shd w:val="clear" w:color="auto" w:fill="FFFFFF"/>
        </w:rPr>
        <w:t xml:space="preserve"> </w:t>
      </w:r>
    </w:p>
    <w:p w:rsidR="00CB6464" w:rsidRDefault="00CF52B8"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vybudovanie, modernizácia odborných učební</w:t>
      </w:r>
      <w:r w:rsidR="00FE335B">
        <w:rPr>
          <w:rFonts w:ascii="Arial" w:hAnsi="Arial" w:cs="Arial"/>
          <w:shd w:val="clear" w:color="auto" w:fill="FFFFFF"/>
        </w:rPr>
        <w:t>, laboratórií, jazykových učební ZŠ</w:t>
      </w:r>
      <w:r>
        <w:rPr>
          <w:rFonts w:ascii="Arial" w:hAnsi="Arial" w:cs="Arial"/>
          <w:shd w:val="clear" w:color="auto" w:fill="FFFFFF"/>
        </w:rPr>
        <w:t xml:space="preserve">, </w:t>
      </w:r>
      <w:del w:id="901" w:author="Autor" w:date="2017-07-06T08:10:00Z">
        <w:r w:rsidDel="008B349D">
          <w:rPr>
            <w:rFonts w:ascii="Arial" w:hAnsi="Arial" w:cs="Arial"/>
            <w:shd w:val="clear" w:color="auto" w:fill="FFFFFF"/>
          </w:rPr>
          <w:delText>,</w:delText>
        </w:r>
      </w:del>
    </w:p>
    <w:p w:rsidR="00CB6464" w:rsidRDefault="00CF52B8" w:rsidP="00714848">
      <w:pPr>
        <w:pStyle w:val="Odsekzoznamu"/>
        <w:numPr>
          <w:ilvl w:val="2"/>
          <w:numId w:val="111"/>
        </w:numPr>
        <w:spacing w:after="0"/>
        <w:jc w:val="both"/>
        <w:rPr>
          <w:rFonts w:ascii="Arial" w:hAnsi="Arial" w:cs="Arial"/>
          <w:shd w:val="clear" w:color="auto" w:fill="FFFFFF"/>
        </w:rPr>
      </w:pPr>
      <w:r>
        <w:rPr>
          <w:rFonts w:ascii="Arial" w:hAnsi="Arial" w:cs="Arial"/>
          <w:shd w:val="clear" w:color="auto" w:fill="FFFFFF"/>
        </w:rPr>
        <w:t>skvalitnenie a rozšírenie kapacít predškolsk</w:t>
      </w:r>
      <w:r w:rsidR="00FB7E49">
        <w:rPr>
          <w:rFonts w:ascii="Arial" w:hAnsi="Arial" w:cs="Arial"/>
          <w:shd w:val="clear" w:color="auto" w:fill="FFFFFF"/>
        </w:rPr>
        <w:t xml:space="preserve">ých zariadení, </w:t>
      </w:r>
    </w:p>
    <w:p w:rsidR="00CB6464" w:rsidDel="008B349D" w:rsidRDefault="008B349D" w:rsidP="00714848">
      <w:pPr>
        <w:pStyle w:val="Odsekzoznamu"/>
        <w:numPr>
          <w:ilvl w:val="1"/>
          <w:numId w:val="111"/>
        </w:numPr>
        <w:spacing w:after="0"/>
        <w:jc w:val="both"/>
        <w:rPr>
          <w:del w:id="902" w:author="Autor" w:date="2017-07-06T08:10:00Z"/>
          <w:rFonts w:ascii="Arial" w:hAnsi="Arial" w:cs="Arial"/>
          <w:shd w:val="clear" w:color="auto" w:fill="FFFFFF"/>
        </w:rPr>
      </w:pPr>
      <w:del w:id="903" w:author="Autor" w:date="2017-07-06T08:10:00Z">
        <w:r w:rsidDel="008B349D">
          <w:rPr>
            <w:rFonts w:ascii="Arial" w:hAnsi="Arial" w:cs="Arial"/>
            <w:shd w:val="clear" w:color="auto" w:fill="FFFFFF"/>
          </w:rPr>
          <w:delText>podpora lokálnych ekologických služieb</w:delText>
        </w:r>
      </w:del>
    </w:p>
    <w:p w:rsidR="00FB7E49" w:rsidRDefault="00CF52B8" w:rsidP="00714848">
      <w:pPr>
        <w:pStyle w:val="Odsekzoznamu"/>
        <w:numPr>
          <w:ilvl w:val="1"/>
          <w:numId w:val="111"/>
        </w:numPr>
        <w:spacing w:after="0"/>
        <w:jc w:val="both"/>
        <w:rPr>
          <w:rFonts w:ascii="Arial" w:hAnsi="Arial" w:cs="Arial"/>
          <w:shd w:val="clear" w:color="auto" w:fill="FFFFFF"/>
        </w:rPr>
      </w:pPr>
      <w:r>
        <w:rPr>
          <w:rFonts w:ascii="Arial" w:hAnsi="Arial" w:cs="Arial"/>
        </w:rPr>
        <w:t xml:space="preserve">výstavba a obnova </w:t>
      </w:r>
      <w:r w:rsidR="00FB7E49">
        <w:rPr>
          <w:rFonts w:ascii="Arial" w:hAnsi="Arial" w:cs="Arial"/>
        </w:rPr>
        <w:t xml:space="preserve">mestských </w:t>
      </w:r>
      <w:r>
        <w:rPr>
          <w:rFonts w:ascii="Arial" w:hAnsi="Arial" w:cs="Arial"/>
        </w:rPr>
        <w:t xml:space="preserve">trhových priestorov za účelom podpory </w:t>
      </w:r>
      <w:r w:rsidR="00FB7E49">
        <w:rPr>
          <w:rFonts w:ascii="Arial" w:hAnsi="Arial" w:cs="Arial"/>
        </w:rPr>
        <w:t>lokálnych producentov</w:t>
      </w:r>
      <w:r w:rsidR="00FB7E49">
        <w:rPr>
          <w:rFonts w:ascii="Arial" w:hAnsi="Arial" w:cs="Arial"/>
          <w:shd w:val="clear" w:color="auto" w:fill="FFFFFF"/>
        </w:rPr>
        <w:t>,</w:t>
      </w:r>
    </w:p>
    <w:p w:rsidR="00D64041" w:rsidRPr="006C3633" w:rsidRDefault="00D64041" w:rsidP="00714848">
      <w:pPr>
        <w:pStyle w:val="Odsekzoznamu"/>
        <w:numPr>
          <w:ilvl w:val="0"/>
          <w:numId w:val="111"/>
        </w:numPr>
        <w:tabs>
          <w:tab w:val="left" w:pos="1425"/>
        </w:tabs>
        <w:jc w:val="both"/>
        <w:rPr>
          <w:rFonts w:ascii="Arial" w:hAnsi="Arial" w:cs="Arial"/>
        </w:rPr>
      </w:pPr>
      <w:r w:rsidRPr="00CC3ED2">
        <w:rPr>
          <w:rFonts w:ascii="Arial" w:hAnsi="Arial" w:cs="Arial"/>
        </w:rPr>
        <w:t xml:space="preserve">rekonštrukcia vodovodných sietí, objektov a zariadení </w:t>
      </w:r>
      <w:r w:rsidRPr="006C3633">
        <w:rPr>
          <w:rFonts w:ascii="Arial" w:hAnsi="Arial" w:cs="Arial"/>
        </w:rPr>
        <w:t>verejného vodovodu v </w:t>
      </w:r>
      <w:r w:rsidR="007E3124" w:rsidRPr="006C3633">
        <w:rPr>
          <w:rFonts w:ascii="Arial" w:hAnsi="Arial" w:cs="Arial"/>
        </w:rPr>
        <w:t xml:space="preserve">aglomeráciách </w:t>
      </w:r>
      <w:r w:rsidRPr="006C3633">
        <w:rPr>
          <w:rFonts w:ascii="Arial" w:hAnsi="Arial" w:cs="Arial"/>
        </w:rPr>
        <w:t>do 2 000 EO,</w:t>
      </w:r>
    </w:p>
    <w:p w:rsidR="00D64041" w:rsidRPr="00CC3ED2" w:rsidRDefault="00D64041" w:rsidP="00714848">
      <w:pPr>
        <w:pStyle w:val="Odsekzoznamu"/>
        <w:numPr>
          <w:ilvl w:val="0"/>
          <w:numId w:val="111"/>
        </w:numPr>
        <w:tabs>
          <w:tab w:val="left" w:pos="1425"/>
        </w:tabs>
        <w:jc w:val="both"/>
        <w:rPr>
          <w:rFonts w:ascii="Arial" w:hAnsi="Arial" w:cs="Arial"/>
        </w:rPr>
      </w:pPr>
      <w:r w:rsidRPr="006C3633">
        <w:rPr>
          <w:rFonts w:ascii="Arial" w:hAnsi="Arial" w:cs="Arial"/>
        </w:rPr>
        <w:t xml:space="preserve">rekonštrukcia stokovej siete, objektov a zariadení verejnej kanalizácie </w:t>
      </w:r>
      <w:r w:rsidRPr="00CC3ED2">
        <w:rPr>
          <w:rFonts w:ascii="Arial" w:hAnsi="Arial" w:cs="Arial"/>
        </w:rPr>
        <w:t>v </w:t>
      </w:r>
      <w:r w:rsidR="007E3124" w:rsidRPr="00CC3ED2">
        <w:rPr>
          <w:rFonts w:ascii="Arial" w:hAnsi="Arial" w:cs="Arial"/>
        </w:rPr>
        <w:t xml:space="preserve">aglomeráciách </w:t>
      </w:r>
      <w:r w:rsidRPr="00CC3ED2">
        <w:rPr>
          <w:rFonts w:ascii="Arial" w:hAnsi="Arial" w:cs="Arial"/>
        </w:rPr>
        <w:t>do 2 000 EO,</w:t>
      </w:r>
    </w:p>
    <w:p w:rsidR="00D64041" w:rsidRPr="00CC3ED2" w:rsidRDefault="00D64041" w:rsidP="00714848">
      <w:pPr>
        <w:pStyle w:val="Odsekzoznamu"/>
        <w:numPr>
          <w:ilvl w:val="0"/>
          <w:numId w:val="111"/>
        </w:numPr>
        <w:tabs>
          <w:tab w:val="left" w:pos="1425"/>
        </w:tabs>
        <w:jc w:val="both"/>
        <w:rPr>
          <w:rFonts w:ascii="Arial" w:hAnsi="Arial" w:cs="Arial"/>
        </w:rPr>
      </w:pPr>
      <w:r w:rsidRPr="00CC3ED2">
        <w:rPr>
          <w:rFonts w:ascii="Arial" w:hAnsi="Arial" w:cs="Arial"/>
        </w:rPr>
        <w:t>budovanie verejných vodovodov, okrem prípadov ich súbežnej výstavby s výstavbou verejnej kanalizácie v aglomeráciách do 2 000 EO podľa aktualizovaného Národného programu SR pre vykonávanie smernice Rady 91/271/EHS,</w:t>
      </w:r>
    </w:p>
    <w:p w:rsidR="00D64041" w:rsidRPr="00CC3ED2" w:rsidRDefault="00D64041" w:rsidP="00714848">
      <w:pPr>
        <w:pStyle w:val="Odsekzoznamu"/>
        <w:numPr>
          <w:ilvl w:val="0"/>
          <w:numId w:val="111"/>
        </w:numPr>
        <w:tabs>
          <w:tab w:val="left" w:pos="1425"/>
        </w:tabs>
        <w:jc w:val="both"/>
        <w:rPr>
          <w:rFonts w:ascii="Arial" w:hAnsi="Arial" w:cs="Arial"/>
        </w:rPr>
      </w:pPr>
      <w:r w:rsidRPr="00CC3ED2">
        <w:rPr>
          <w:rFonts w:ascii="Arial" w:hAnsi="Arial" w:cs="Arial"/>
        </w:rPr>
        <w:t xml:space="preserve">budovanie </w:t>
      </w:r>
      <w:r w:rsidR="00B850AD" w:rsidRPr="00CC3ED2">
        <w:rPr>
          <w:rFonts w:ascii="Arial" w:hAnsi="Arial" w:cs="Arial"/>
        </w:rPr>
        <w:t xml:space="preserve">a rekonštrukcia </w:t>
      </w:r>
      <w:r w:rsidRPr="00CC3ED2">
        <w:rPr>
          <w:rFonts w:ascii="Arial" w:hAnsi="Arial" w:cs="Arial"/>
        </w:rPr>
        <w:t>verejných kanalizácií a budovanie a rekonštrukcia  čistiarní odpadových vôd v aglomeráciách do 2</w:t>
      </w:r>
      <w:r w:rsidR="00965571">
        <w:rPr>
          <w:rFonts w:ascii="Arial" w:hAnsi="Arial" w:cs="Arial"/>
        </w:rPr>
        <w:t xml:space="preserve"> </w:t>
      </w:r>
      <w:r w:rsidRPr="00CC3ED2">
        <w:rPr>
          <w:rFonts w:ascii="Arial" w:hAnsi="Arial" w:cs="Arial"/>
        </w:rPr>
        <w:t>000 EO</w:t>
      </w:r>
      <w:r w:rsidR="00E61746" w:rsidRPr="00E61746">
        <w:rPr>
          <w:rFonts w:ascii="Arial" w:hAnsi="Arial" w:cs="Arial"/>
        </w:rPr>
        <w:t xml:space="preserve"> </w:t>
      </w:r>
      <w:ins w:id="904" w:author="Autor" w:date="2017-07-04T08:50:00Z">
        <w:r w:rsidR="00E61746" w:rsidRPr="00F864F1">
          <w:rPr>
            <w:rFonts w:ascii="Arial" w:hAnsi="Arial" w:cs="Arial"/>
          </w:rPr>
          <w:t>a to v obciach od 1 000 do 2 000 obyvateľov a v obciach nad 2 000 obyvateľov, ktoré nie sú súčasťou aglomerácií nad 2 000 EO podporených z OP KŽP s výnimkou obcí s vybudovanou stokovou sieťou min. na 80 % celej predmetnej aglomerácie</w:t>
        </w:r>
        <w:r w:rsidR="00E61746">
          <w:rPr>
            <w:rFonts w:ascii="Arial" w:hAnsi="Arial" w:cs="Arial"/>
          </w:rPr>
          <w:t xml:space="preserve"> </w:t>
        </w:r>
        <w:r w:rsidR="00E61746" w:rsidRPr="00F864F1">
          <w:rPr>
            <w:rFonts w:ascii="Arial" w:hAnsi="Arial" w:cs="Arial"/>
          </w:rPr>
          <w:t>alebo do  aglomerácií do 2 000 EO, ktoré zasahujú do chránených vodohospodárskych oblastí, v ktorých sú veľkokapacitné zdroje podzemných vôd, kde nebol identifikovaný dobrý stav vôd alebo bol identifikovaný vodný útvar ako rizikový</w:t>
        </w:r>
      </w:ins>
      <w:r w:rsidRPr="00CC3ED2">
        <w:rPr>
          <w:rFonts w:ascii="Arial" w:hAnsi="Arial" w:cs="Arial"/>
        </w:rPr>
        <w:t>.</w:t>
      </w:r>
    </w:p>
    <w:p w:rsidR="00E61746" w:rsidRDefault="00E61746" w:rsidP="00E61746">
      <w:pPr>
        <w:jc w:val="both"/>
        <w:rPr>
          <w:ins w:id="905" w:author="Autor" w:date="2017-07-04T08:51:00Z"/>
          <w:rFonts w:ascii="Arial" w:hAnsi="Arial" w:cs="Arial"/>
        </w:rPr>
      </w:pPr>
      <w:ins w:id="906" w:author="Autor" w:date="2017-07-04T08:51:00Z">
        <w:r>
          <w:rPr>
            <w:rStyle w:val="Siln"/>
            <w:rFonts w:ascii="Arial" w:hAnsi="Arial" w:cs="Arial"/>
          </w:rPr>
          <w:t>V</w:t>
        </w:r>
        <w:r w:rsidRPr="00D40D73">
          <w:rPr>
            <w:rStyle w:val="Siln"/>
            <w:rFonts w:ascii="Arial" w:hAnsi="Arial" w:cs="Arial"/>
          </w:rPr>
          <w:t>ýstavb</w:t>
        </w:r>
        <w:r>
          <w:rPr>
            <w:rStyle w:val="Siln"/>
            <w:rFonts w:ascii="Arial" w:hAnsi="Arial" w:cs="Arial"/>
          </w:rPr>
          <w:t>a kanalizačných sietí a budovanie</w:t>
        </w:r>
        <w:r w:rsidRPr="00D40D73">
          <w:rPr>
            <w:rStyle w:val="Siln"/>
            <w:rFonts w:ascii="Arial" w:hAnsi="Arial" w:cs="Arial"/>
          </w:rPr>
          <w:t xml:space="preserve"> </w:t>
        </w:r>
        <w:r>
          <w:rPr>
            <w:rStyle w:val="Siln"/>
            <w:rFonts w:ascii="Arial" w:hAnsi="Arial" w:cs="Arial"/>
          </w:rPr>
          <w:t xml:space="preserve">alebo rekonštrukcia </w:t>
        </w:r>
        <w:r w:rsidRPr="00D40D73">
          <w:rPr>
            <w:rStyle w:val="Siln"/>
            <w:rFonts w:ascii="Arial" w:hAnsi="Arial" w:cs="Arial"/>
          </w:rPr>
          <w:t>ČOV</w:t>
        </w:r>
        <w:r w:rsidRPr="008F1461">
          <w:rPr>
            <w:rStyle w:val="Siln"/>
            <w:rFonts w:ascii="Arial" w:hAnsi="Arial" w:cs="Arial"/>
          </w:rPr>
          <w:t xml:space="preserve"> </w:t>
        </w:r>
        <w:r>
          <w:rPr>
            <w:rStyle w:val="Siln"/>
            <w:rFonts w:ascii="Arial" w:hAnsi="Arial" w:cs="Arial"/>
            <w:b w:val="0"/>
          </w:rPr>
          <w:t>bude podporovaná</w:t>
        </w:r>
        <w:r>
          <w:rPr>
            <w:rStyle w:val="Siln"/>
            <w:rFonts w:ascii="Arial" w:hAnsi="Arial" w:cs="Arial"/>
          </w:rPr>
          <w:t xml:space="preserve"> v aglomeráciách do 2 000 EO, a to</w:t>
        </w:r>
        <w:r w:rsidRPr="00513939">
          <w:rPr>
            <w:rStyle w:val="Siln"/>
            <w:rFonts w:ascii="Arial" w:hAnsi="Arial" w:cs="Arial"/>
          </w:rPr>
          <w:t xml:space="preserve"> v obciach od 1 000 </w:t>
        </w:r>
        <w:r w:rsidRPr="00A33917">
          <w:rPr>
            <w:rStyle w:val="Siln"/>
            <w:rFonts w:ascii="Arial" w:hAnsi="Arial" w:cs="Arial"/>
          </w:rPr>
          <w:t>do 2 000 obyvateľov</w:t>
        </w:r>
        <w:r>
          <w:rPr>
            <w:rStyle w:val="Siln"/>
            <w:rFonts w:ascii="Arial" w:hAnsi="Arial" w:cs="Arial"/>
          </w:rPr>
          <w:t xml:space="preserve"> </w:t>
        </w:r>
        <w:r>
          <w:rPr>
            <w:rFonts w:ascii="Arial" w:hAnsi="Arial" w:cs="Arial"/>
          </w:rPr>
          <w:t>a v obciach nad 2 000 obyvateľov, ktoré nie sú súčasťou aglomerácií nad 2 000 EO podporených z OP KŽP. Aktivity:</w:t>
        </w:r>
      </w:ins>
    </w:p>
    <w:p w:rsidR="00E61746" w:rsidRDefault="00E61746" w:rsidP="00714848">
      <w:pPr>
        <w:pStyle w:val="Odsekzoznamu"/>
        <w:numPr>
          <w:ilvl w:val="0"/>
          <w:numId w:val="95"/>
        </w:numPr>
        <w:jc w:val="both"/>
        <w:rPr>
          <w:ins w:id="907" w:author="Autor" w:date="2017-07-04T08:51:00Z"/>
          <w:rStyle w:val="Siln"/>
          <w:rFonts w:ascii="Arial" w:hAnsi="Arial" w:cs="Arial"/>
          <w:b w:val="0"/>
        </w:rPr>
      </w:pPr>
      <w:ins w:id="908" w:author="Autor" w:date="2017-07-04T08:51:00Z">
        <w:r w:rsidRPr="00BB1A0F">
          <w:rPr>
            <w:rStyle w:val="Siln"/>
            <w:rFonts w:ascii="Arial" w:hAnsi="Arial" w:cs="Arial"/>
            <w:b w:val="0"/>
          </w:rPr>
          <w:t xml:space="preserve">na výstavbu </w:t>
        </w:r>
        <w:r w:rsidRPr="00D96963">
          <w:rPr>
            <w:rStyle w:val="Siln"/>
            <w:rFonts w:ascii="Arial" w:hAnsi="Arial" w:cs="Arial"/>
            <w:b w:val="0"/>
          </w:rPr>
          <w:t xml:space="preserve">ČOV, ak už je vybudovaná stoková sieť min. na 80 % celej predmetnej aglomerácie, </w:t>
        </w:r>
      </w:ins>
    </w:p>
    <w:p w:rsidR="00E61746" w:rsidRDefault="00E61746" w:rsidP="00714848">
      <w:pPr>
        <w:pStyle w:val="Odsekzoznamu"/>
        <w:numPr>
          <w:ilvl w:val="0"/>
          <w:numId w:val="95"/>
        </w:numPr>
        <w:jc w:val="both"/>
        <w:rPr>
          <w:ins w:id="909" w:author="Autor" w:date="2017-07-04T08:51:00Z"/>
          <w:rStyle w:val="Siln"/>
          <w:rFonts w:ascii="Arial" w:hAnsi="Arial" w:cs="Arial"/>
          <w:b w:val="0"/>
        </w:rPr>
      </w:pPr>
      <w:ins w:id="910" w:author="Autor" w:date="2017-07-04T08:51:00Z">
        <w:r w:rsidRPr="00D96963">
          <w:rPr>
            <w:rStyle w:val="Siln"/>
            <w:rFonts w:ascii="Arial" w:hAnsi="Arial" w:cs="Arial"/>
            <w:b w:val="0"/>
          </w:rPr>
          <w:t xml:space="preserve">na výstavbu stokovej siete a ČOV v chránených vodohospodárskych oblastiach, v ktorých sú veľkokapacitné zdroje podzemných vôd, kde nebol identifikovaný dobrý stav vôd alebo bol identifikovaný vodný útvar ako rizikový, </w:t>
        </w:r>
      </w:ins>
    </w:p>
    <w:p w:rsidR="00E61746" w:rsidRDefault="00E61746" w:rsidP="00E61746">
      <w:pPr>
        <w:tabs>
          <w:tab w:val="left" w:pos="1425"/>
        </w:tabs>
        <w:jc w:val="both"/>
        <w:rPr>
          <w:ins w:id="911" w:author="Autor" w:date="2017-07-04T08:51:00Z"/>
          <w:rFonts w:ascii="Arial" w:hAnsi="Arial" w:cs="Arial"/>
        </w:rPr>
      </w:pPr>
      <w:ins w:id="912" w:author="Autor" w:date="2017-07-04T08:51:00Z">
        <w:r w:rsidRPr="00EC2E64">
          <w:rPr>
            <w:rStyle w:val="Siln"/>
            <w:rFonts w:ascii="Arial" w:hAnsi="Arial" w:cs="Arial"/>
            <w:b w:val="0"/>
          </w:rPr>
          <w:t>budú predmetom podpory z OP KŽP.</w:t>
        </w:r>
      </w:ins>
    </w:p>
    <w:p w:rsidR="00CB6464" w:rsidRDefault="00CF52B8">
      <w:pPr>
        <w:tabs>
          <w:tab w:val="left" w:pos="1425"/>
        </w:tabs>
        <w:jc w:val="both"/>
        <w:rPr>
          <w:rFonts w:ascii="Arial" w:hAnsi="Arial" w:cs="Arial"/>
        </w:rPr>
      </w:pPr>
      <w:r>
        <w:rPr>
          <w:rFonts w:ascii="Arial" w:hAnsi="Arial" w:cs="Arial"/>
        </w:rPr>
        <w:lastRenderedPageBreak/>
        <w:t>Na plnenie špecifického cieľa č. 5.1.</w:t>
      </w:r>
      <w:r w:rsidR="001A28C3">
        <w:rPr>
          <w:rFonts w:ascii="Arial" w:hAnsi="Arial" w:cs="Arial"/>
        </w:rPr>
        <w:t xml:space="preserve">2 </w:t>
      </w:r>
      <w:r>
        <w:rPr>
          <w:rFonts w:ascii="Arial" w:hAnsi="Arial" w:cs="Arial"/>
        </w:rPr>
        <w:t>bude využitá schéma štátnej pomoci, resp. schéma pomoci de minimis v zmysle príslušných ustanovených pravidiel plne zodpovedajúcich legislatíve Európskej únie, ako aj ďalším dokumentom Európskej komisie v oblasti štátnej pomoci.</w:t>
      </w:r>
    </w:p>
    <w:p w:rsidR="00CB6464" w:rsidRDefault="00CF52B8">
      <w:pPr>
        <w:jc w:val="both"/>
        <w:rPr>
          <w:rFonts w:ascii="Arial" w:hAnsi="Arial" w:cs="Arial"/>
        </w:rPr>
      </w:pPr>
      <w:r>
        <w:rPr>
          <w:rFonts w:ascii="Arial" w:hAnsi="Arial" w:cs="Arial"/>
        </w:rPr>
        <w:t xml:space="preserve">Oprávnení prijímatelia: </w:t>
      </w:r>
    </w:p>
    <w:p w:rsidR="00CB6464" w:rsidDel="00E61746" w:rsidRDefault="00CF52B8" w:rsidP="00E61746">
      <w:pPr>
        <w:pStyle w:val="Odsekzoznamu"/>
        <w:numPr>
          <w:ilvl w:val="0"/>
          <w:numId w:val="2"/>
        </w:numPr>
        <w:jc w:val="both"/>
        <w:rPr>
          <w:del w:id="913" w:author="Autor" w:date="2017-07-04T08:52:00Z"/>
          <w:rFonts w:ascii="Arial" w:hAnsi="Arial" w:cs="Arial"/>
        </w:rPr>
      </w:pPr>
      <w:r>
        <w:rPr>
          <w:rFonts w:ascii="Arial" w:hAnsi="Arial" w:cs="Arial"/>
        </w:rPr>
        <w:t>miestne akčné skupiny</w:t>
      </w:r>
      <w:ins w:id="914" w:author="Autor" w:date="2017-07-04T08:52:00Z">
        <w:r w:rsidR="00E61746">
          <w:rPr>
            <w:rFonts w:ascii="Arial" w:hAnsi="Arial" w:cs="Arial"/>
          </w:rPr>
          <w:t>.</w:t>
        </w:r>
      </w:ins>
      <w:r>
        <w:rPr>
          <w:rFonts w:ascii="Arial" w:hAnsi="Arial" w:cs="Arial"/>
        </w:rPr>
        <w:t xml:space="preserve"> </w:t>
      </w:r>
      <w:del w:id="915" w:author="Autor" w:date="2017-07-04T08:52:00Z">
        <w:r w:rsidR="003E7A5E" w:rsidDel="00E61746">
          <w:rPr>
            <w:rFonts w:ascii="Arial" w:hAnsi="Arial" w:cs="Arial"/>
          </w:rPr>
          <w:delText xml:space="preserve">pri </w:delText>
        </w:r>
        <w:r w:rsidR="00FB7E49" w:rsidDel="00E61746">
          <w:rPr>
            <w:rFonts w:ascii="Arial" w:hAnsi="Arial" w:cs="Arial"/>
          </w:rPr>
          <w:delText xml:space="preserve">relevantných </w:delText>
        </w:r>
        <w:r w:rsidR="003E7A5E" w:rsidDel="00E61746">
          <w:rPr>
            <w:rFonts w:ascii="Arial" w:hAnsi="Arial" w:cs="Arial"/>
          </w:rPr>
          <w:delText xml:space="preserve">aktivitách </w:delText>
        </w:r>
        <w:r w:rsidDel="00E61746">
          <w:rPr>
            <w:rFonts w:ascii="Arial" w:hAnsi="Arial" w:cs="Arial"/>
          </w:rPr>
          <w:delText>v špecifickom cieli 5.1.1,</w:delText>
        </w:r>
      </w:del>
    </w:p>
    <w:p w:rsidR="00CB6464" w:rsidDel="00E61746" w:rsidRDefault="00CF52B8" w:rsidP="009D01F3">
      <w:pPr>
        <w:pStyle w:val="Odsekzoznamu"/>
        <w:numPr>
          <w:ilvl w:val="0"/>
          <w:numId w:val="2"/>
        </w:numPr>
        <w:jc w:val="both"/>
        <w:rPr>
          <w:del w:id="916" w:author="Autor" w:date="2017-07-04T08:52:00Z"/>
          <w:rFonts w:ascii="Arial" w:hAnsi="Arial" w:cs="Arial"/>
        </w:rPr>
      </w:pPr>
      <w:del w:id="917" w:author="Autor" w:date="2017-07-04T08:52:00Z">
        <w:r w:rsidDel="00E61746">
          <w:rPr>
            <w:rFonts w:ascii="Arial" w:hAnsi="Arial" w:cs="Arial"/>
          </w:rPr>
          <w:delText>mestá/samostatné mestské časti a obce,</w:delText>
        </w:r>
      </w:del>
    </w:p>
    <w:p w:rsidR="00CB6464" w:rsidDel="00E61746" w:rsidRDefault="00CF52B8" w:rsidP="00BC3DB0">
      <w:pPr>
        <w:pStyle w:val="Odsekzoznamu"/>
        <w:numPr>
          <w:ilvl w:val="0"/>
          <w:numId w:val="2"/>
        </w:numPr>
        <w:jc w:val="both"/>
        <w:rPr>
          <w:del w:id="918" w:author="Autor" w:date="2017-07-04T08:52:00Z"/>
          <w:rFonts w:ascii="Arial" w:hAnsi="Arial" w:cs="Arial"/>
        </w:rPr>
      </w:pPr>
      <w:del w:id="919" w:author="Autor" w:date="2017-07-04T08:52:00Z">
        <w:r w:rsidDel="00E61746">
          <w:rPr>
            <w:rFonts w:ascii="Arial" w:hAnsi="Arial" w:cs="Arial"/>
          </w:rPr>
          <w:delText>združenia miest a obcí,</w:delText>
        </w:r>
      </w:del>
    </w:p>
    <w:p w:rsidR="00CB6464" w:rsidDel="00E61746" w:rsidRDefault="00CF52B8" w:rsidP="00BC3DB0">
      <w:pPr>
        <w:pStyle w:val="Odsekzoznamu"/>
        <w:numPr>
          <w:ilvl w:val="0"/>
          <w:numId w:val="2"/>
        </w:numPr>
        <w:jc w:val="both"/>
        <w:rPr>
          <w:del w:id="920" w:author="Autor" w:date="2017-07-04T08:52:00Z"/>
          <w:rFonts w:ascii="Arial" w:hAnsi="Arial" w:cs="Arial"/>
        </w:rPr>
      </w:pPr>
      <w:del w:id="921" w:author="Autor" w:date="2017-07-04T08:52:00Z">
        <w:r w:rsidDel="00E61746">
          <w:rPr>
            <w:rFonts w:ascii="Arial" w:hAnsi="Arial" w:cs="Arial"/>
          </w:rPr>
          <w:delText>mikroregionálne združenia,</w:delText>
        </w:r>
      </w:del>
    </w:p>
    <w:p w:rsidR="00CB6464" w:rsidDel="00E61746" w:rsidRDefault="00CF52B8" w:rsidP="00BC3DB0">
      <w:pPr>
        <w:pStyle w:val="Odsekzoznamu"/>
        <w:numPr>
          <w:ilvl w:val="0"/>
          <w:numId w:val="2"/>
        </w:numPr>
        <w:jc w:val="both"/>
        <w:rPr>
          <w:del w:id="922" w:author="Autor" w:date="2017-07-04T08:52:00Z"/>
          <w:rFonts w:ascii="Arial" w:hAnsi="Arial" w:cs="Arial"/>
        </w:rPr>
      </w:pPr>
      <w:del w:id="923" w:author="Autor" w:date="2017-07-04T08:52:00Z">
        <w:r w:rsidDel="00E61746">
          <w:rPr>
            <w:rFonts w:ascii="Arial" w:hAnsi="Arial" w:cs="Arial"/>
          </w:rPr>
          <w:delText>samostatne zárobkovo činné osoby, okrem tých, ktoré sú oprávnenými prijímateľmi z PRV v opatrení LEADER a oprávnenými prijímateľmi z OP RH,</w:delText>
        </w:r>
      </w:del>
    </w:p>
    <w:p w:rsidR="00CB6464" w:rsidDel="00E61746" w:rsidRDefault="00CF52B8" w:rsidP="002F7B31">
      <w:pPr>
        <w:pStyle w:val="Odsekzoznamu"/>
        <w:numPr>
          <w:ilvl w:val="0"/>
          <w:numId w:val="2"/>
        </w:numPr>
        <w:jc w:val="both"/>
        <w:rPr>
          <w:del w:id="924" w:author="Autor" w:date="2017-07-04T08:52:00Z"/>
          <w:rFonts w:ascii="Arial" w:hAnsi="Arial" w:cs="Arial"/>
        </w:rPr>
      </w:pPr>
      <w:del w:id="925" w:author="Autor" w:date="2017-07-04T08:52:00Z">
        <w:r w:rsidDel="00E61746">
          <w:rPr>
            <w:rFonts w:ascii="Arial" w:hAnsi="Arial" w:cs="Arial"/>
          </w:rPr>
          <w:delText>mikro a malé podniky s počtom do 49 zamestnancov, okrem tých, ktoré sú oprávnenými prijímateľmi z PRV v opatrení LEADER a oprávnenými prijímateľmi z OP RH,</w:delText>
        </w:r>
      </w:del>
    </w:p>
    <w:p w:rsidR="00CB6464" w:rsidDel="00E61746" w:rsidRDefault="00CF52B8" w:rsidP="00EA2EA1">
      <w:pPr>
        <w:pStyle w:val="Odsekzoznamu"/>
        <w:numPr>
          <w:ilvl w:val="0"/>
          <w:numId w:val="2"/>
        </w:numPr>
        <w:jc w:val="both"/>
        <w:rPr>
          <w:del w:id="926" w:author="Autor" w:date="2017-07-04T08:52:00Z"/>
          <w:rFonts w:ascii="Arial" w:hAnsi="Arial" w:cs="Arial"/>
        </w:rPr>
      </w:pPr>
      <w:del w:id="927" w:author="Autor" w:date="2017-07-04T08:52:00Z">
        <w:r w:rsidDel="00E61746">
          <w:rPr>
            <w:rFonts w:ascii="Arial" w:hAnsi="Arial" w:cs="Arial"/>
          </w:rPr>
          <w:delText>občianske združenia,</w:delText>
        </w:r>
      </w:del>
    </w:p>
    <w:p w:rsidR="00CB6464" w:rsidDel="00E61746" w:rsidRDefault="00CF52B8" w:rsidP="00EA2EA1">
      <w:pPr>
        <w:pStyle w:val="Odsekzoznamu"/>
        <w:numPr>
          <w:ilvl w:val="0"/>
          <w:numId w:val="2"/>
        </w:numPr>
        <w:jc w:val="both"/>
        <w:rPr>
          <w:del w:id="928" w:author="Autor" w:date="2017-07-04T08:52:00Z"/>
          <w:rFonts w:ascii="Arial" w:hAnsi="Arial" w:cs="Arial"/>
        </w:rPr>
      </w:pPr>
      <w:del w:id="929" w:author="Autor" w:date="2017-07-04T08:52:00Z">
        <w:r w:rsidDel="00E61746">
          <w:rPr>
            <w:rFonts w:ascii="Arial" w:hAnsi="Arial" w:cs="Arial"/>
          </w:rPr>
          <w:delText>neziskové organizácie,</w:delText>
        </w:r>
      </w:del>
    </w:p>
    <w:p w:rsidR="00813F82" w:rsidRDefault="00813F82">
      <w:pPr>
        <w:pStyle w:val="Odsekzoznamu"/>
        <w:numPr>
          <w:ilvl w:val="0"/>
          <w:numId w:val="2"/>
        </w:numPr>
        <w:jc w:val="both"/>
        <w:rPr>
          <w:rFonts w:ascii="Arial" w:hAnsi="Arial" w:cs="Arial"/>
        </w:rPr>
      </w:pPr>
      <w:del w:id="930" w:author="Autor" w:date="2017-07-04T08:52:00Z">
        <w:r w:rsidDel="00E61746">
          <w:rPr>
            <w:rFonts w:ascii="Arial" w:hAnsi="Arial" w:cs="Arial"/>
          </w:rPr>
          <w:delText>cirkevné organizácie</w:delText>
        </w:r>
        <w:r w:rsidR="00FB7E49" w:rsidDel="00E61746">
          <w:rPr>
            <w:rFonts w:ascii="Arial" w:hAnsi="Arial" w:cs="Arial"/>
          </w:rPr>
          <w:delText>.</w:delText>
        </w:r>
      </w:del>
    </w:p>
    <w:p w:rsidR="00CB6464" w:rsidRDefault="00CF52B8">
      <w:pPr>
        <w:jc w:val="both"/>
        <w:rPr>
          <w:rFonts w:ascii="Arial" w:hAnsi="Arial" w:cs="Arial"/>
        </w:rPr>
      </w:pPr>
      <w:r>
        <w:rPr>
          <w:rStyle w:val="Zvraznenie"/>
          <w:rFonts w:ascii="Arial" w:hAnsi="Arial" w:cs="Arial"/>
          <w:i w:val="0"/>
        </w:rPr>
        <w:t>V rámci CLLD budú ako oprávnení žiadatelia o podporu  vylúčené obce nad 20 000 obyvateľov. Takéto obce/mestá, ako právnické osoby môžu byť členmi MAS, avšak oprávnenými žiadateľmi o podporu budú môcť byť iba subjekty pôsobiace na ich území, resp. registrované na území danej obce/mesta.</w:t>
      </w:r>
    </w:p>
    <w:p w:rsidR="00CB6464" w:rsidRDefault="00CF52B8">
      <w:pPr>
        <w:jc w:val="both"/>
        <w:rPr>
          <w:rFonts w:ascii="Arial" w:hAnsi="Arial" w:cs="Arial"/>
        </w:rPr>
      </w:pPr>
      <w:r>
        <w:rPr>
          <w:rFonts w:ascii="Arial" w:hAnsi="Arial" w:cs="Arial"/>
        </w:rPr>
        <w:t>Cieľové skupiny:</w:t>
      </w:r>
    </w:p>
    <w:p w:rsidR="00CB6464" w:rsidRDefault="00CF52B8">
      <w:pPr>
        <w:pStyle w:val="Odsekzoznamu"/>
        <w:numPr>
          <w:ilvl w:val="0"/>
          <w:numId w:val="2"/>
        </w:numPr>
        <w:jc w:val="both"/>
        <w:rPr>
          <w:rFonts w:ascii="Arial" w:hAnsi="Arial" w:cs="Arial"/>
        </w:rPr>
      </w:pPr>
      <w:r>
        <w:rPr>
          <w:rFonts w:ascii="Arial" w:hAnsi="Arial" w:cs="Arial"/>
        </w:rPr>
        <w:t>obyvatelia a návštevníci podporených území,</w:t>
      </w:r>
    </w:p>
    <w:p w:rsidR="00CB6464" w:rsidRDefault="00CF52B8">
      <w:pPr>
        <w:pStyle w:val="Odsekzoznamu"/>
        <w:numPr>
          <w:ilvl w:val="0"/>
          <w:numId w:val="2"/>
        </w:numPr>
        <w:jc w:val="both"/>
        <w:rPr>
          <w:rFonts w:ascii="Arial" w:hAnsi="Arial" w:cs="Arial"/>
        </w:rPr>
      </w:pPr>
      <w:r>
        <w:rPr>
          <w:rFonts w:ascii="Arial" w:hAnsi="Arial" w:cs="Arial"/>
        </w:rPr>
        <w:t>producenti a spotrebitelia miestnych výrobkov a služieb,</w:t>
      </w:r>
    </w:p>
    <w:p w:rsidR="00CB6464" w:rsidRDefault="00CF52B8">
      <w:pPr>
        <w:pStyle w:val="Odsekzoznamu"/>
        <w:numPr>
          <w:ilvl w:val="0"/>
          <w:numId w:val="2"/>
        </w:numPr>
        <w:jc w:val="both"/>
        <w:rPr>
          <w:rFonts w:ascii="Arial" w:hAnsi="Arial" w:cs="Arial"/>
        </w:rPr>
      </w:pPr>
      <w:r>
        <w:rPr>
          <w:rFonts w:ascii="Arial" w:hAnsi="Arial" w:cs="Arial"/>
        </w:rPr>
        <w:t>miestni podnikatelia.</w:t>
      </w:r>
    </w:p>
    <w:p w:rsidR="00CB6464" w:rsidRDefault="00CF52B8">
      <w:pPr>
        <w:jc w:val="both"/>
        <w:rPr>
          <w:rFonts w:ascii="Arial" w:hAnsi="Arial" w:cs="Arial"/>
        </w:rPr>
      </w:pPr>
      <w:r>
        <w:rPr>
          <w:rFonts w:ascii="Arial" w:hAnsi="Arial" w:cs="Arial"/>
        </w:rPr>
        <w:t>Cieľové územie:</w:t>
      </w:r>
    </w:p>
    <w:p w:rsidR="00CB6464" w:rsidRDefault="00CF52B8">
      <w:pPr>
        <w:pStyle w:val="Odsekzoznamu"/>
        <w:numPr>
          <w:ilvl w:val="0"/>
          <w:numId w:val="2"/>
        </w:numPr>
        <w:jc w:val="both"/>
        <w:rPr>
          <w:rFonts w:ascii="Arial" w:hAnsi="Arial" w:cs="Arial"/>
        </w:rPr>
      </w:pPr>
      <w:r>
        <w:rPr>
          <w:rFonts w:ascii="Arial" w:hAnsi="Arial" w:cs="Arial"/>
        </w:rPr>
        <w:t>územia MAS na celom území SR podľa stanovených kritérií uvedených v kapitole 4 Integrovaný prístup k územnému rozvoju.</w:t>
      </w:r>
    </w:p>
    <w:p w:rsidR="00CB6464" w:rsidRDefault="00CF52B8">
      <w:pPr>
        <w:pStyle w:val="Nadpis6"/>
        <w:rPr>
          <w:rFonts w:ascii="Arial" w:hAnsi="Arial" w:cs="Arial"/>
        </w:rPr>
      </w:pPr>
      <w:bookmarkStart w:id="931" w:name="_Toc387651864"/>
      <w:r>
        <w:rPr>
          <w:rFonts w:ascii="Arial" w:hAnsi="Arial" w:cs="Arial"/>
        </w:rPr>
        <w:t>2.5.1.2. Hlavné zásady výberu operácií</w:t>
      </w:r>
      <w:bookmarkEnd w:id="931"/>
    </w:p>
    <w:p w:rsidR="00CB6464" w:rsidRDefault="00CB6464">
      <w:pPr>
        <w:spacing w:after="0" w:line="240" w:lineRule="auto"/>
        <w:jc w:val="both"/>
        <w:rPr>
          <w:rFonts w:ascii="Arial" w:hAnsi="Arial" w:cs="Arial"/>
          <w:color w:val="FF0000"/>
        </w:rPr>
      </w:pPr>
    </w:p>
    <w:p w:rsidR="00CB6464" w:rsidRDefault="001A28C3">
      <w:pPr>
        <w:spacing w:after="0"/>
        <w:jc w:val="both"/>
        <w:rPr>
          <w:rFonts w:ascii="Arial" w:hAnsi="Arial" w:cs="Arial"/>
        </w:rPr>
      </w:pPr>
      <w:r>
        <w:rPr>
          <w:rFonts w:ascii="Arial" w:hAnsi="Arial" w:cs="Arial"/>
        </w:rPr>
        <w:t xml:space="preserve">Aktivity v oblasti podpory MAS v rámci špecifického cieľa 5.1.1 a ich súlad </w:t>
      </w:r>
      <w:r w:rsidR="00823827">
        <w:rPr>
          <w:rFonts w:ascii="Arial" w:hAnsi="Arial" w:cs="Arial"/>
        </w:rPr>
        <w:t>s</w:t>
      </w:r>
      <w:r>
        <w:rPr>
          <w:rFonts w:ascii="Arial" w:hAnsi="Arial" w:cs="Arial"/>
        </w:rPr>
        <w:t xml:space="preserve"> PRV sú nadefinované v časti </w:t>
      </w:r>
      <w:r w:rsidR="00CF52B8">
        <w:rPr>
          <w:rFonts w:ascii="Arial" w:hAnsi="Arial" w:cs="Arial"/>
        </w:rPr>
        <w:t>4 Integrovaný prístup k územnému rozvoju a budú podrobnejšie uvedené v metodickej príručke.</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 xml:space="preserve">Maximálna výška verejnej podpory </w:t>
      </w:r>
      <w:r w:rsidR="00FB7E49">
        <w:rPr>
          <w:rFonts w:ascii="Arial" w:hAnsi="Arial" w:cs="Arial"/>
        </w:rPr>
        <w:t xml:space="preserve">(EFRR, štátny rozpočet) </w:t>
      </w:r>
      <w:r>
        <w:rPr>
          <w:rFonts w:ascii="Arial" w:hAnsi="Arial" w:cs="Arial"/>
        </w:rPr>
        <w:t>na jeden projekt v rámci špecifického cieľa 5.1.</w:t>
      </w:r>
      <w:r w:rsidR="001A28C3">
        <w:rPr>
          <w:rFonts w:ascii="Arial" w:hAnsi="Arial" w:cs="Arial"/>
        </w:rPr>
        <w:t xml:space="preserve">1 </w:t>
      </w:r>
      <w:r>
        <w:rPr>
          <w:rFonts w:ascii="Arial" w:hAnsi="Arial" w:cs="Arial"/>
        </w:rPr>
        <w:t>a 5.1.</w:t>
      </w:r>
      <w:r w:rsidR="001A28C3">
        <w:rPr>
          <w:rFonts w:ascii="Arial" w:hAnsi="Arial" w:cs="Arial"/>
        </w:rPr>
        <w:t xml:space="preserve">2 (okrem prevádzkových nákladov pre MAS) </w:t>
      </w:r>
      <w:r>
        <w:rPr>
          <w:rFonts w:ascii="Arial" w:hAnsi="Arial" w:cs="Arial"/>
        </w:rPr>
        <w:t xml:space="preserve">je </w:t>
      </w:r>
      <w:r w:rsidR="00FB7E49">
        <w:rPr>
          <w:rFonts w:ascii="Arial" w:hAnsi="Arial" w:cs="Arial"/>
        </w:rPr>
        <w:t>100 </w:t>
      </w:r>
      <w:r>
        <w:rPr>
          <w:rFonts w:ascii="Arial" w:hAnsi="Arial" w:cs="Arial"/>
        </w:rPr>
        <w:t xml:space="preserve">000 EUR z celkových oprávnených výdavkov na projekt. </w:t>
      </w:r>
      <w:r w:rsidR="000708E5">
        <w:rPr>
          <w:rFonts w:ascii="Arial" w:hAnsi="Arial" w:cs="Arial"/>
        </w:rPr>
        <w:t>M</w:t>
      </w:r>
      <w:r>
        <w:rPr>
          <w:rFonts w:ascii="Arial" w:hAnsi="Arial" w:cs="Arial"/>
        </w:rPr>
        <w:t xml:space="preserve">ôžu </w:t>
      </w:r>
      <w:r w:rsidR="000708E5">
        <w:rPr>
          <w:rFonts w:ascii="Arial" w:hAnsi="Arial" w:cs="Arial"/>
        </w:rPr>
        <w:t xml:space="preserve">sa </w:t>
      </w:r>
      <w:r>
        <w:rPr>
          <w:rFonts w:ascii="Arial" w:hAnsi="Arial" w:cs="Arial"/>
        </w:rPr>
        <w:t>realizovať projekty so zreteľom na sociálnu inklúziu vrátane marginalizovaných rómskych komunít.</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Pre efektívne dosiahnutie čo najväčšieho príspevku operácií/projektov k naplneniu špecifického cieľa 5.1.</w:t>
      </w:r>
      <w:r w:rsidR="00A82D76">
        <w:rPr>
          <w:rFonts w:ascii="Arial" w:hAnsi="Arial" w:cs="Arial"/>
        </w:rPr>
        <w:t xml:space="preserve">1 </w:t>
      </w:r>
      <w:r>
        <w:rPr>
          <w:rFonts w:ascii="Arial" w:hAnsi="Arial" w:cs="Arial"/>
        </w:rPr>
        <w:t>a dosiahnutie stanovených výsledkov by navrhované operácie/projekty mali rešpektovať nasledovné princípy:</w:t>
      </w:r>
    </w:p>
    <w:p w:rsidR="00CB6464" w:rsidRDefault="00CF52B8">
      <w:pPr>
        <w:pStyle w:val="Odsekzoznamu"/>
        <w:numPr>
          <w:ilvl w:val="0"/>
          <w:numId w:val="2"/>
        </w:numPr>
        <w:spacing w:after="0"/>
        <w:jc w:val="both"/>
        <w:rPr>
          <w:rFonts w:ascii="Arial" w:hAnsi="Arial" w:cs="Arial"/>
        </w:rPr>
      </w:pPr>
      <w:r>
        <w:rPr>
          <w:rFonts w:ascii="Arial" w:hAnsi="Arial" w:cs="Arial"/>
        </w:rPr>
        <w:lastRenderedPageBreak/>
        <w:t>Počas doby udržateľnosti projektu nesmie dôjsť k zásadnému poklesu zamestnanosti v podniku vo vzťahu k podporeným aktivitám projektu.</w:t>
      </w:r>
    </w:p>
    <w:p w:rsidR="00CB6464" w:rsidRDefault="00CF52B8">
      <w:pPr>
        <w:pStyle w:val="Odsekzoznamu"/>
        <w:numPr>
          <w:ilvl w:val="0"/>
          <w:numId w:val="2"/>
        </w:numPr>
        <w:spacing w:after="0"/>
        <w:jc w:val="both"/>
        <w:rPr>
          <w:rFonts w:ascii="Arial" w:hAnsi="Arial" w:cs="Arial"/>
        </w:rPr>
      </w:pPr>
      <w:r>
        <w:rPr>
          <w:rFonts w:ascii="Arial" w:hAnsi="Arial" w:cs="Arial"/>
        </w:rPr>
        <w:t>Zvýhodnené budú tie projekty, ktorých výsledkom je vytvorenie najmenej jedného pracovného miesta. V prípade, že projekt vytvorí pracovné miesta, bude zvýhodnený v závislosti od počtu vytvorených pracovných miest.</w:t>
      </w:r>
    </w:p>
    <w:p w:rsidR="00CB6464" w:rsidRDefault="00CF52B8">
      <w:pPr>
        <w:pStyle w:val="Odsekzoznamu"/>
        <w:numPr>
          <w:ilvl w:val="0"/>
          <w:numId w:val="2"/>
        </w:numPr>
        <w:spacing w:after="0"/>
        <w:jc w:val="both"/>
        <w:rPr>
          <w:rFonts w:ascii="Arial" w:hAnsi="Arial" w:cs="Arial"/>
        </w:rPr>
      </w:pPr>
      <w:r>
        <w:rPr>
          <w:rFonts w:ascii="Arial" w:hAnsi="Arial" w:cs="Arial"/>
        </w:rPr>
        <w:t>Zvýhodnené budú tie projekty, ktorých aktivity sa týkajú podpory výrobkov a služieb, ktoré sú pre trh nové alebo výrobkov a služieb, ktoré sú nové pre podnik (inovácie).</w:t>
      </w:r>
    </w:p>
    <w:p w:rsidR="00CB6464" w:rsidRDefault="00CF52B8">
      <w:pPr>
        <w:pStyle w:val="Odsekzoznamu"/>
        <w:numPr>
          <w:ilvl w:val="0"/>
          <w:numId w:val="2"/>
        </w:numPr>
        <w:spacing w:after="0"/>
        <w:jc w:val="both"/>
        <w:rPr>
          <w:rFonts w:ascii="Arial" w:hAnsi="Arial" w:cs="Arial"/>
        </w:rPr>
      </w:pPr>
      <w:r>
        <w:rPr>
          <w:rFonts w:ascii="Arial" w:hAnsi="Arial" w:cs="Arial"/>
        </w:rPr>
        <w:t>Projekt uplatňuje zásadu „znečisťovateľ platí“.</w:t>
      </w:r>
    </w:p>
    <w:p w:rsidR="00CB6464" w:rsidRDefault="00CB6464">
      <w:pPr>
        <w:spacing w:after="0" w:line="240" w:lineRule="auto"/>
        <w:jc w:val="both"/>
        <w:rPr>
          <w:rFonts w:ascii="Arial" w:hAnsi="Arial" w:cs="Arial"/>
        </w:rPr>
      </w:pPr>
    </w:p>
    <w:p w:rsidR="00CB6464" w:rsidRDefault="00CF52B8">
      <w:pPr>
        <w:spacing w:after="0"/>
        <w:jc w:val="both"/>
        <w:rPr>
          <w:rFonts w:ascii="Arial" w:hAnsi="Arial" w:cs="Arial"/>
        </w:rPr>
      </w:pPr>
      <w:r>
        <w:rPr>
          <w:rFonts w:ascii="Arial" w:hAnsi="Arial" w:cs="Arial"/>
        </w:rPr>
        <w:t>Pre efektívne dosiahnutie čo najväčšieho príspevku operácií/projektov k naplneniu špecifického cieľa 5.1.</w:t>
      </w:r>
      <w:r w:rsidR="00A82D76">
        <w:rPr>
          <w:rFonts w:ascii="Arial" w:hAnsi="Arial" w:cs="Arial"/>
        </w:rPr>
        <w:t xml:space="preserve">2 </w:t>
      </w:r>
      <w:r>
        <w:rPr>
          <w:rFonts w:ascii="Arial" w:hAnsi="Arial" w:cs="Arial"/>
        </w:rPr>
        <w:t>a dosiahnutie stanovených výsledkov navrhované operácie/projekty rešpektujú nasledovné princípy:</w:t>
      </w:r>
    </w:p>
    <w:p w:rsidR="00CB6464" w:rsidRDefault="00CF52B8">
      <w:pPr>
        <w:pStyle w:val="Odsekzoznamu"/>
        <w:numPr>
          <w:ilvl w:val="0"/>
          <w:numId w:val="2"/>
        </w:numPr>
        <w:spacing w:after="0"/>
        <w:jc w:val="both"/>
        <w:rPr>
          <w:rFonts w:ascii="Arial" w:hAnsi="Arial" w:cs="Arial"/>
        </w:rPr>
      </w:pPr>
      <w:r>
        <w:rPr>
          <w:rFonts w:ascii="Arial" w:hAnsi="Arial" w:cs="Arial"/>
        </w:rPr>
        <w:t>Projekt musí mať preukázateľný dopad na podporu, rozvoj alebo posilnenie vzťahov medzi mestom a jeho okolitým zázemím obcí alebo medzi obcou ako rozvojovým pólom a jej sídelným zázemím.</w:t>
      </w:r>
    </w:p>
    <w:p w:rsidR="00CB6464" w:rsidRDefault="00CF52B8">
      <w:pPr>
        <w:pStyle w:val="Odsekzoznamu"/>
        <w:numPr>
          <w:ilvl w:val="0"/>
          <w:numId w:val="2"/>
        </w:numPr>
        <w:spacing w:after="0"/>
        <w:jc w:val="both"/>
        <w:rPr>
          <w:rFonts w:ascii="Arial" w:hAnsi="Arial" w:cs="Arial"/>
        </w:rPr>
      </w:pPr>
      <w:r>
        <w:rPr>
          <w:rFonts w:ascii="Arial" w:hAnsi="Arial" w:cs="Arial"/>
        </w:rPr>
        <w:t>Projekt uplatňuje zásadu „znečisťovateľ platí“.</w:t>
      </w:r>
    </w:p>
    <w:p w:rsidR="00E06299" w:rsidRDefault="00E06299" w:rsidP="007E3124">
      <w:pPr>
        <w:spacing w:after="0"/>
        <w:jc w:val="both"/>
        <w:rPr>
          <w:rFonts w:ascii="Arial" w:hAnsi="Arial" w:cs="Arial"/>
          <w:b/>
        </w:rPr>
      </w:pPr>
    </w:p>
    <w:p w:rsidR="00CA2A31" w:rsidRDefault="00CA2A31" w:rsidP="00CA2A31">
      <w:pPr>
        <w:jc w:val="both"/>
        <w:rPr>
          <w:rFonts w:ascii="Arial" w:hAnsi="Arial" w:cs="Arial"/>
        </w:rPr>
      </w:pPr>
      <w:r w:rsidRPr="00603D1A">
        <w:rPr>
          <w:rFonts w:ascii="Arial" w:hAnsi="Arial" w:cs="Arial"/>
        </w:rPr>
        <w:t xml:space="preserve">Princípy spoločne uplatňované pre </w:t>
      </w:r>
      <w:r>
        <w:rPr>
          <w:rFonts w:ascii="Arial" w:hAnsi="Arial" w:cs="Arial"/>
        </w:rPr>
        <w:t>oblas</w:t>
      </w:r>
      <w:r w:rsidR="00BF462B">
        <w:rPr>
          <w:rFonts w:ascii="Arial" w:hAnsi="Arial" w:cs="Arial"/>
        </w:rPr>
        <w:t>ť</w:t>
      </w:r>
      <w:r>
        <w:rPr>
          <w:rFonts w:ascii="Arial" w:hAnsi="Arial" w:cs="Arial"/>
        </w:rPr>
        <w:t xml:space="preserve"> energetickej efektívnosti sa </w:t>
      </w:r>
      <w:r w:rsidR="00BF462B">
        <w:rPr>
          <w:rFonts w:ascii="Arial" w:hAnsi="Arial" w:cs="Arial"/>
        </w:rPr>
        <w:t xml:space="preserve">nachádzajú </w:t>
      </w:r>
      <w:r>
        <w:rPr>
          <w:rFonts w:ascii="Arial" w:hAnsi="Arial" w:cs="Arial"/>
        </w:rPr>
        <w:t>v </w:t>
      </w:r>
      <w:r w:rsidR="00644BA0">
        <w:rPr>
          <w:rFonts w:ascii="Arial" w:hAnsi="Arial" w:cs="Arial"/>
        </w:rPr>
        <w:t>kapitole 2.4.1.2</w:t>
      </w:r>
      <w:r>
        <w:rPr>
          <w:rFonts w:ascii="Arial" w:hAnsi="Arial" w:cs="Arial"/>
        </w:rPr>
        <w:t xml:space="preserve">. </w:t>
      </w:r>
    </w:p>
    <w:p w:rsidR="007075E7" w:rsidRDefault="007075E7" w:rsidP="007E3124">
      <w:r>
        <w:rPr>
          <w:rFonts w:ascii="Arial" w:hAnsi="Arial" w:cs="Arial"/>
        </w:rPr>
        <w:t>Uvedené princípy sa uplatňujú v závislosti od typu a charakteru projektu.</w:t>
      </w:r>
    </w:p>
    <w:p w:rsidR="00CB6464" w:rsidRDefault="00CF52B8">
      <w:pPr>
        <w:pStyle w:val="Nadpis6"/>
        <w:rPr>
          <w:rFonts w:ascii="Arial" w:hAnsi="Arial" w:cs="Arial"/>
        </w:rPr>
      </w:pPr>
      <w:bookmarkStart w:id="932" w:name="_Toc387651865"/>
      <w:r>
        <w:rPr>
          <w:rFonts w:ascii="Arial" w:hAnsi="Arial" w:cs="Arial"/>
        </w:rPr>
        <w:t>2.5.1.3. Plánované využitie finančných nástrojov</w:t>
      </w:r>
      <w:bookmarkEnd w:id="932"/>
    </w:p>
    <w:p w:rsidR="00CB6464" w:rsidRDefault="00CF52B8">
      <w:pPr>
        <w:jc w:val="both"/>
        <w:rPr>
          <w:rFonts w:ascii="Arial" w:hAnsi="Arial" w:cs="Arial"/>
        </w:rPr>
      </w:pPr>
      <w:r>
        <w:rPr>
          <w:rFonts w:ascii="Arial" w:hAnsi="Arial" w:cs="Arial"/>
        </w:rPr>
        <w:t>N/A</w:t>
      </w:r>
    </w:p>
    <w:p w:rsidR="00CB6464" w:rsidRDefault="00CF52B8">
      <w:pPr>
        <w:pStyle w:val="Nadpis6"/>
        <w:rPr>
          <w:rFonts w:ascii="Arial" w:hAnsi="Arial" w:cs="Arial"/>
        </w:rPr>
      </w:pPr>
      <w:bookmarkStart w:id="933" w:name="_Toc387651866"/>
      <w:r>
        <w:rPr>
          <w:rFonts w:ascii="Arial" w:hAnsi="Arial" w:cs="Arial"/>
        </w:rPr>
        <w:t>2.5.1.4. Plánované využitie veľkých projektov</w:t>
      </w:r>
      <w:bookmarkEnd w:id="933"/>
    </w:p>
    <w:p w:rsidR="00CB6464" w:rsidRDefault="00CF52B8">
      <w:pPr>
        <w:jc w:val="both"/>
        <w:rPr>
          <w:rFonts w:ascii="Arial" w:hAnsi="Arial" w:cs="Arial"/>
        </w:rPr>
      </w:pPr>
      <w:r>
        <w:rPr>
          <w:rFonts w:ascii="Arial" w:hAnsi="Arial" w:cs="Arial"/>
        </w:rPr>
        <w:t>V tejto investičnej priorite nie sú podporované projekty z kategórie veľkých projektov podľa čl. 100 – 103 nariadenia EP a Rady (EÚ) č. 1303/2013.</w:t>
      </w:r>
    </w:p>
    <w:p w:rsidR="00CB6464" w:rsidRDefault="00CF52B8">
      <w:pPr>
        <w:pStyle w:val="Nadpis6"/>
        <w:rPr>
          <w:rFonts w:ascii="Arial" w:hAnsi="Arial" w:cs="Arial"/>
        </w:rPr>
      </w:pPr>
      <w:bookmarkStart w:id="934" w:name="_Toc387651867"/>
      <w:r>
        <w:rPr>
          <w:rFonts w:ascii="Arial" w:hAnsi="Arial" w:cs="Arial"/>
        </w:rPr>
        <w:t>2.5.1.5. Ukazovatele výstupov podľa investičnej priority a ak je to vhodné, podľa kategórie regiónu</w:t>
      </w:r>
      <w:bookmarkEnd w:id="934"/>
      <w:r>
        <w:rPr>
          <w:rFonts w:ascii="Arial" w:hAnsi="Arial" w:cs="Arial"/>
        </w:rPr>
        <w:t xml:space="preserve"> </w:t>
      </w:r>
    </w:p>
    <w:p w:rsidR="00CB6464" w:rsidRDefault="00CF52B8">
      <w:pPr>
        <w:spacing w:before="240"/>
        <w:jc w:val="both"/>
        <w:rPr>
          <w:rFonts w:ascii="Arial" w:hAnsi="Arial" w:cs="Arial"/>
        </w:rPr>
      </w:pPr>
      <w:r>
        <w:rPr>
          <w:rStyle w:val="Siln"/>
          <w:rFonts w:ascii="Arial" w:hAnsi="Arial" w:cs="Arial"/>
        </w:rPr>
        <w:t>Tabuľka č. 37</w:t>
      </w:r>
      <w:r>
        <w:rPr>
          <w:rStyle w:val="Zvraznenie"/>
          <w:rFonts w:ascii="Arial" w:hAnsi="Arial" w:cs="Arial"/>
        </w:rPr>
        <w:t xml:space="preserve"> Spoločné ukazovatele výstupov a ukazovatele výstupov špecifické pre investičnú prioritu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697"/>
        <w:gridCol w:w="1627"/>
        <w:gridCol w:w="1275"/>
        <w:gridCol w:w="886"/>
        <w:gridCol w:w="997"/>
        <w:gridCol w:w="553"/>
        <w:gridCol w:w="553"/>
        <w:gridCol w:w="915"/>
        <w:gridCol w:w="732"/>
        <w:gridCol w:w="1053"/>
      </w:tblGrid>
      <w:tr w:rsidR="00CB6464">
        <w:tc>
          <w:tcPr>
            <w:tcW w:w="69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62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275"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886"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2021" w:type="dxa"/>
            <w:gridSpan w:val="3"/>
            <w:tcBorders>
              <w:top w:val="single" w:sz="8" w:space="0" w:color="4E67C8"/>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3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tc>
          <w:tcPr>
            <w:tcW w:w="697"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eastAsia="Times New Roman" w:hAnsi="Arial" w:cs="Arial"/>
                <w:bCs/>
                <w:sz w:val="16"/>
                <w:szCs w:val="16"/>
              </w:rPr>
            </w:pPr>
          </w:p>
        </w:tc>
        <w:tc>
          <w:tcPr>
            <w:tcW w:w="1627"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c>
          <w:tcPr>
            <w:tcW w:w="1275"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c>
          <w:tcPr>
            <w:tcW w:w="886"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c>
          <w:tcPr>
            <w:tcW w:w="997"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c>
          <w:tcPr>
            <w:tcW w:w="5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M</w:t>
            </w:r>
          </w:p>
        </w:tc>
        <w:tc>
          <w:tcPr>
            <w:tcW w:w="5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Ž</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M+Ž</w:t>
            </w:r>
          </w:p>
        </w:tc>
        <w:tc>
          <w:tcPr>
            <w:tcW w:w="732"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c>
          <w:tcPr>
            <w:tcW w:w="1053" w:type="dxa"/>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6"/>
                <w:szCs w:val="16"/>
              </w:rPr>
            </w:pPr>
          </w:p>
        </w:tc>
      </w:tr>
      <w:tr w:rsidR="00CB6464">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5413C">
            <w:pPr>
              <w:spacing w:after="0" w:line="240" w:lineRule="auto"/>
              <w:rPr>
                <w:rFonts w:ascii="Arial" w:eastAsia="Times New Roman" w:hAnsi="Arial" w:cs="Arial"/>
                <w:bCs/>
                <w:sz w:val="16"/>
                <w:szCs w:val="16"/>
              </w:rPr>
            </w:pPr>
            <w:r>
              <w:rPr>
                <w:rFonts w:ascii="Arial" w:eastAsia="Times New Roman" w:hAnsi="Arial" w:cs="Arial"/>
                <w:bCs/>
                <w:sz w:val="16"/>
                <w:szCs w:val="16"/>
              </w:rPr>
              <w:t>O0241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Počet podporených MAS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24F76">
            <w:pPr>
              <w:spacing w:after="0" w:line="240" w:lineRule="auto"/>
              <w:rPr>
                <w:rFonts w:ascii="Arial" w:hAnsi="Arial" w:cs="Arial"/>
                <w:sz w:val="16"/>
                <w:szCs w:val="16"/>
              </w:rPr>
            </w:pPr>
            <w:r>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AE32ED">
            <w:pPr>
              <w:spacing w:after="0" w:line="240" w:lineRule="auto"/>
              <w:jc w:val="right"/>
              <w:rPr>
                <w:rFonts w:ascii="Arial" w:hAnsi="Arial" w:cs="Arial"/>
                <w:sz w:val="16"/>
                <w:szCs w:val="16"/>
              </w:rPr>
            </w:pPr>
            <w:r>
              <w:rPr>
                <w:rFonts w:ascii="Arial" w:hAnsi="Arial" w:cs="Arial"/>
                <w:sz w:val="16"/>
                <w:szCs w:val="16"/>
              </w:rPr>
              <w:t>48</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524F76">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CO01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podporených podnikov</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43164D">
            <w:pPr>
              <w:spacing w:after="0" w:line="240" w:lineRule="auto"/>
              <w:rPr>
                <w:rFonts w:ascii="Arial" w:hAnsi="Arial" w:cs="Arial"/>
                <w:sz w:val="16"/>
                <w:szCs w:val="16"/>
              </w:rPr>
            </w:pPr>
            <w:r>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jc w:val="right"/>
              <w:rPr>
                <w:rFonts w:ascii="Arial" w:hAnsi="Arial" w:cs="Arial"/>
                <w:sz w:val="16"/>
                <w:szCs w:val="16"/>
              </w:rPr>
            </w:pPr>
            <w:r>
              <w:rPr>
                <w:rFonts w:ascii="Arial" w:hAnsi="Arial" w:cs="Arial"/>
                <w:sz w:val="16"/>
                <w:szCs w:val="16"/>
              </w:rPr>
              <w:t>373</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ročne</w:t>
            </w:r>
          </w:p>
        </w:tc>
      </w:tr>
      <w:tr w:rsidR="00524F76">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sidP="001D723E">
            <w:pPr>
              <w:spacing w:after="0" w:line="240" w:lineRule="auto"/>
              <w:rPr>
                <w:rFonts w:ascii="Arial" w:eastAsia="Times New Roman" w:hAnsi="Arial" w:cs="Arial"/>
                <w:bCs/>
                <w:sz w:val="16"/>
                <w:szCs w:val="16"/>
              </w:rPr>
            </w:pPr>
            <w:r>
              <w:rPr>
                <w:rFonts w:ascii="Arial" w:eastAsia="Times New Roman" w:hAnsi="Arial" w:cs="Arial"/>
                <w:bCs/>
                <w:sz w:val="16"/>
                <w:szCs w:val="16"/>
              </w:rPr>
              <w:t>CO01</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podporených podnikov</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43164D">
            <w:pPr>
              <w:spacing w:after="0" w:line="240" w:lineRule="auto"/>
              <w:rPr>
                <w:rFonts w:ascii="Arial" w:hAnsi="Arial" w:cs="Arial"/>
                <w:sz w:val="16"/>
                <w:szCs w:val="16"/>
              </w:rPr>
            </w:pPr>
            <w:r>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jc w:val="right"/>
              <w:rPr>
                <w:rFonts w:ascii="Arial" w:hAnsi="Arial" w:cs="Arial"/>
                <w:sz w:val="16"/>
                <w:szCs w:val="16"/>
              </w:rPr>
            </w:pPr>
            <w:r>
              <w:rPr>
                <w:rFonts w:ascii="Arial" w:hAnsi="Arial" w:cs="Arial"/>
                <w:sz w:val="16"/>
                <w:szCs w:val="16"/>
              </w:rPr>
              <w:t>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ročne</w:t>
            </w:r>
          </w:p>
        </w:tc>
      </w:tr>
      <w:tr w:rsidR="00AF668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rsidP="00AF668D">
            <w:pPr>
              <w:spacing w:after="0" w:line="240" w:lineRule="auto"/>
              <w:rPr>
                <w:rFonts w:ascii="Arial" w:eastAsia="Times New Roman" w:hAnsi="Arial" w:cs="Arial"/>
                <w:bCs/>
                <w:sz w:val="16"/>
                <w:szCs w:val="16"/>
              </w:rPr>
            </w:pPr>
            <w:r>
              <w:rPr>
                <w:rFonts w:ascii="Arial" w:eastAsia="Times New Roman" w:hAnsi="Arial" w:cs="Arial"/>
                <w:bCs/>
                <w:sz w:val="16"/>
                <w:szCs w:val="16"/>
              </w:rPr>
              <w:t>C</w:t>
            </w:r>
            <w:r w:rsidR="001D723E">
              <w:rPr>
                <w:rFonts w:ascii="Arial" w:eastAsia="Times New Roman" w:hAnsi="Arial" w:cs="Arial"/>
                <w:bCs/>
                <w:sz w:val="16"/>
                <w:szCs w:val="16"/>
              </w:rPr>
              <w:t>O</w:t>
            </w:r>
            <w:r>
              <w:rPr>
                <w:rFonts w:ascii="Arial" w:eastAsia="Times New Roman" w:hAnsi="Arial" w:cs="Arial"/>
                <w:bCs/>
                <w:sz w:val="16"/>
                <w:szCs w:val="16"/>
              </w:rPr>
              <w:t>08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Zamestnanosť v podporených podnikoch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FTEs</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AF668D" w:rsidRDefault="00AF668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AF668D" w:rsidRDefault="00AF668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jc w:val="right"/>
              <w:rPr>
                <w:rFonts w:ascii="Arial" w:hAnsi="Arial" w:cs="Arial"/>
                <w:sz w:val="16"/>
                <w:szCs w:val="16"/>
              </w:rPr>
            </w:pPr>
            <w:r>
              <w:rPr>
                <w:rFonts w:ascii="Arial" w:hAnsi="Arial" w:cs="Arial"/>
                <w:sz w:val="16"/>
                <w:szCs w:val="16"/>
              </w:rPr>
              <w:t>373</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ročne</w:t>
            </w:r>
          </w:p>
        </w:tc>
      </w:tr>
      <w:tr w:rsidR="00AF668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rsidP="00AF668D">
            <w:pPr>
              <w:spacing w:after="0" w:line="240" w:lineRule="auto"/>
              <w:rPr>
                <w:rFonts w:ascii="Arial" w:eastAsia="Times New Roman" w:hAnsi="Arial" w:cs="Arial"/>
                <w:bCs/>
                <w:sz w:val="16"/>
                <w:szCs w:val="16"/>
              </w:rPr>
            </w:pPr>
            <w:r>
              <w:rPr>
                <w:rFonts w:ascii="Arial" w:eastAsia="Times New Roman" w:hAnsi="Arial" w:cs="Arial"/>
                <w:bCs/>
                <w:sz w:val="16"/>
                <w:szCs w:val="16"/>
              </w:rPr>
              <w:t>C</w:t>
            </w:r>
            <w:r w:rsidR="001D723E">
              <w:rPr>
                <w:rFonts w:ascii="Arial" w:eastAsia="Times New Roman" w:hAnsi="Arial" w:cs="Arial"/>
                <w:bCs/>
                <w:sz w:val="16"/>
                <w:szCs w:val="16"/>
              </w:rPr>
              <w:t>O</w:t>
            </w:r>
            <w:r>
              <w:rPr>
                <w:rFonts w:ascii="Arial" w:eastAsia="Times New Roman" w:hAnsi="Arial" w:cs="Arial"/>
                <w:bCs/>
                <w:sz w:val="16"/>
                <w:szCs w:val="16"/>
              </w:rPr>
              <w:t>08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Zamestnanosť v podporených podnikoch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FTEs</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rsidR="00AF668D" w:rsidRDefault="00AF668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AF668D" w:rsidRDefault="00AF668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jc w:val="right"/>
              <w:rPr>
                <w:rFonts w:ascii="Arial" w:hAnsi="Arial" w:cs="Arial"/>
                <w:sz w:val="16"/>
                <w:szCs w:val="16"/>
              </w:rPr>
            </w:pPr>
            <w:r>
              <w:rPr>
                <w:rFonts w:ascii="Arial" w:hAnsi="Arial" w:cs="Arial"/>
                <w:sz w:val="16"/>
                <w:szCs w:val="16"/>
              </w:rPr>
              <w:t>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AF668D" w:rsidRDefault="00AF668D">
            <w:pPr>
              <w:spacing w:after="0" w:line="240" w:lineRule="auto"/>
              <w:rPr>
                <w:rFonts w:ascii="Arial" w:hAnsi="Arial" w:cs="Arial"/>
                <w:sz w:val="16"/>
                <w:szCs w:val="16"/>
              </w:rPr>
            </w:pPr>
            <w:r>
              <w:rPr>
                <w:rFonts w:ascii="Arial" w:hAnsi="Arial" w:cs="Arial"/>
                <w:sz w:val="16"/>
                <w:szCs w:val="16"/>
              </w:rPr>
              <w:t>ročne</w:t>
            </w:r>
          </w:p>
        </w:tc>
      </w:tr>
      <w:tr w:rsidR="00524F76">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CO29</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 xml:space="preserve">Počet podnikov, ktoré dostávajú podporu s cieľom predstaviť výrobky, ktoré sú pre firmu </w:t>
            </w:r>
            <w:r>
              <w:rPr>
                <w:rFonts w:ascii="Arial" w:hAnsi="Arial" w:cs="Arial"/>
                <w:sz w:val="16"/>
                <w:szCs w:val="16"/>
              </w:rPr>
              <w:lastRenderedPageBreak/>
              <w:t>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43164D">
            <w:pPr>
              <w:spacing w:after="0" w:line="240" w:lineRule="auto"/>
              <w:rPr>
                <w:rFonts w:ascii="Arial" w:hAnsi="Arial" w:cs="Arial"/>
                <w:sz w:val="16"/>
                <w:szCs w:val="16"/>
              </w:rPr>
            </w:pPr>
            <w:r>
              <w:rPr>
                <w:rFonts w:ascii="Arial" w:hAnsi="Arial" w:cs="Arial"/>
                <w:sz w:val="16"/>
                <w:szCs w:val="16"/>
              </w:rPr>
              <w:lastRenderedPageBreak/>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jc w:val="right"/>
              <w:rPr>
                <w:rFonts w:ascii="Arial" w:hAnsi="Arial" w:cs="Arial"/>
                <w:sz w:val="16"/>
                <w:szCs w:val="16"/>
              </w:rPr>
            </w:pPr>
            <w:r>
              <w:rPr>
                <w:rFonts w:ascii="Arial" w:hAnsi="Arial" w:cs="Arial"/>
                <w:sz w:val="16"/>
                <w:szCs w:val="16"/>
              </w:rPr>
              <w:t>75</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ročne</w:t>
            </w:r>
          </w:p>
        </w:tc>
      </w:tr>
      <w:tr w:rsidR="0043164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CO29</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firmu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832DF4">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jc w:val="right"/>
              <w:rPr>
                <w:rFonts w:ascii="Arial" w:hAnsi="Arial" w:cs="Arial"/>
                <w:sz w:val="16"/>
                <w:szCs w:val="16"/>
              </w:rPr>
            </w:pPr>
            <w:r>
              <w:rPr>
                <w:rFonts w:ascii="Arial" w:hAnsi="Arial" w:cs="Arial"/>
                <w:sz w:val="16"/>
                <w:szCs w:val="16"/>
              </w:rPr>
              <w:t>2</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ročne</w:t>
            </w:r>
          </w:p>
        </w:tc>
      </w:tr>
      <w:tr w:rsidR="0043164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eastAsia="Times New Roman" w:hAnsi="Arial" w:cs="Arial"/>
                <w:bCs/>
                <w:sz w:val="16"/>
                <w:szCs w:val="16"/>
              </w:rPr>
            </w:pPr>
            <w:r>
              <w:rPr>
                <w:rFonts w:ascii="Arial" w:eastAsia="Times New Roman" w:hAnsi="Arial" w:cs="Arial"/>
                <w:bCs/>
                <w:sz w:val="16"/>
                <w:szCs w:val="16"/>
              </w:rPr>
              <w:t>CO28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trh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832DF4">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jc w:val="right"/>
              <w:rPr>
                <w:rFonts w:ascii="Arial" w:hAnsi="Arial" w:cs="Arial"/>
                <w:sz w:val="16"/>
                <w:szCs w:val="16"/>
              </w:rPr>
            </w:pPr>
            <w:r>
              <w:rPr>
                <w:rFonts w:ascii="Arial" w:hAnsi="Arial" w:cs="Arial"/>
                <w:sz w:val="16"/>
                <w:szCs w:val="16"/>
              </w:rPr>
              <w:t>19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ročne</w:t>
            </w:r>
          </w:p>
        </w:tc>
      </w:tr>
      <w:tr w:rsidR="0043164D">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eastAsia="Times New Roman" w:hAnsi="Arial" w:cs="Arial"/>
                <w:bCs/>
                <w:sz w:val="16"/>
                <w:szCs w:val="16"/>
              </w:rPr>
            </w:pPr>
            <w:r>
              <w:rPr>
                <w:rFonts w:ascii="Arial" w:eastAsia="Times New Roman" w:hAnsi="Arial" w:cs="Arial"/>
                <w:bCs/>
                <w:sz w:val="16"/>
                <w:szCs w:val="16"/>
              </w:rPr>
              <w:t>CO28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Počet podnikov, ktoré dostávajú podporu s cieľom predstaviť výrobky, ktoré sú pre trh nové</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sidRPr="00832DF4">
              <w:rPr>
                <w:rFonts w:ascii="Arial" w:hAnsi="Arial" w:cs="Arial"/>
                <w:sz w:val="16"/>
                <w:szCs w:val="16"/>
              </w:rPr>
              <w:t>podniky</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43164D" w:rsidRDefault="0043164D">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jc w:val="right"/>
              <w:rPr>
                <w:rFonts w:ascii="Arial" w:hAnsi="Arial" w:cs="Arial"/>
                <w:sz w:val="16"/>
                <w:szCs w:val="16"/>
              </w:rPr>
            </w:pPr>
            <w:r>
              <w:rPr>
                <w:rFonts w:ascii="Arial" w:hAnsi="Arial" w:cs="Arial"/>
                <w:sz w:val="16"/>
                <w:szCs w:val="16"/>
              </w:rPr>
              <w:t>1</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43164D" w:rsidRDefault="0043164D">
            <w:pPr>
              <w:spacing w:after="0" w:line="240" w:lineRule="auto"/>
              <w:rPr>
                <w:rFonts w:ascii="Arial" w:hAnsi="Arial" w:cs="Arial"/>
                <w:sz w:val="16"/>
                <w:szCs w:val="16"/>
              </w:rPr>
            </w:pPr>
            <w:r>
              <w:rPr>
                <w:rFonts w:ascii="Arial" w:hAnsi="Arial" w:cs="Arial"/>
                <w:sz w:val="16"/>
                <w:szCs w:val="16"/>
              </w:rPr>
              <w:t>ročne</w:t>
            </w:r>
          </w:p>
        </w:tc>
      </w:tr>
      <w:tr w:rsidR="00524F76">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O0158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nových služieb a prvkov verejnej infraštruktúry</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sidRPr="00E24BA6">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
              <w:rPr>
                <w:rFonts w:ascii="Arial" w:hAnsi="Arial" w:cs="Arial"/>
                <w:sz w:val="16"/>
                <w:szCs w:val="16"/>
              </w:rPr>
              <w:t>Menej rozvinutý región</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sidP="00AF668D">
            <w:pPr>
              <w:spacing w:after="0" w:line="240" w:lineRule="auto"/>
              <w:jc w:val="right"/>
              <w:rPr>
                <w:rFonts w:ascii="Arial" w:hAnsi="Arial" w:cs="Arial"/>
                <w:sz w:val="16"/>
                <w:szCs w:val="16"/>
              </w:rPr>
            </w:pPr>
            <w:r>
              <w:rPr>
                <w:rFonts w:ascii="Arial" w:hAnsi="Arial" w:cs="Arial"/>
                <w:sz w:val="16"/>
                <w:szCs w:val="16"/>
              </w:rPr>
              <w:t>451</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ročne</w:t>
            </w:r>
          </w:p>
        </w:tc>
      </w:tr>
      <w:tr w:rsidR="00524F76">
        <w:tc>
          <w:tcPr>
            <w:tcW w:w="6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O0158</w:t>
            </w:r>
          </w:p>
        </w:tc>
        <w:tc>
          <w:tcPr>
            <w:tcW w:w="162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nových služieb a prvkov verejnej infraštruktúry</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sidRPr="00E24BA6">
              <w:rPr>
                <w:rFonts w:ascii="Arial" w:hAnsi="Arial" w:cs="Arial"/>
                <w:sz w:val="16"/>
                <w:szCs w:val="16"/>
              </w:rPr>
              <w:t>počet</w:t>
            </w:r>
          </w:p>
        </w:tc>
        <w:tc>
          <w:tcPr>
            <w:tcW w:w="886"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EFRR</w:t>
            </w:r>
          </w:p>
        </w:tc>
        <w:tc>
          <w:tcPr>
            <w:tcW w:w="997"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
              <w:rPr>
                <w:rFonts w:ascii="Arial" w:hAnsi="Arial" w:cs="Arial"/>
                <w:sz w:val="16"/>
                <w:szCs w:val="16"/>
              </w:rPr>
              <w:t>Viac rozvinutý región</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553" w:type="dxa"/>
            <w:tcBorders>
              <w:top w:val="single" w:sz="8" w:space="0" w:color="4E67C8"/>
              <w:left w:val="single" w:sz="8" w:space="0" w:color="4E67C8"/>
              <w:bottom w:val="single" w:sz="8" w:space="0" w:color="4E67C8"/>
              <w:right w:val="single" w:sz="8" w:space="0" w:color="4E67C8"/>
            </w:tcBorders>
          </w:tcPr>
          <w:p w:rsidR="00524F76" w:rsidRDefault="00524F76">
            <w:pPr>
              <w:spacing w:after="0" w:line="240" w:lineRule="auto"/>
              <w:rPr>
                <w:rFonts w:ascii="Arial" w:hAnsi="Arial" w:cs="Arial"/>
                <w:sz w:val="16"/>
                <w:szCs w:val="16"/>
              </w:rPr>
            </w:pPr>
            <w:r>
              <w:rPr>
                <w:rFonts w:ascii="Arial" w:hAnsi="Arial" w:cs="Arial"/>
                <w:sz w:val="16"/>
                <w:szCs w:val="16"/>
              </w:rPr>
              <w:t>N/A</w:t>
            </w:r>
          </w:p>
        </w:tc>
        <w:tc>
          <w:tcPr>
            <w:tcW w:w="915"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sidP="00AF668D">
            <w:pPr>
              <w:spacing w:after="0" w:line="240" w:lineRule="auto"/>
              <w:jc w:val="right"/>
              <w:rPr>
                <w:rFonts w:ascii="Arial" w:hAnsi="Arial" w:cs="Arial"/>
                <w:sz w:val="16"/>
                <w:szCs w:val="16"/>
              </w:rPr>
            </w:pPr>
            <w:r>
              <w:rPr>
                <w:rFonts w:ascii="Arial" w:hAnsi="Arial" w:cs="Arial"/>
                <w:sz w:val="16"/>
                <w:szCs w:val="16"/>
              </w:rPr>
              <w:t>9</w:t>
            </w:r>
          </w:p>
        </w:tc>
        <w:tc>
          <w:tcPr>
            <w:tcW w:w="732"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ITMS</w:t>
            </w: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ročne</w:t>
            </w:r>
          </w:p>
        </w:tc>
      </w:tr>
    </w:tbl>
    <w:p w:rsidR="00CB6464" w:rsidRDefault="00CB6464">
      <w:pPr>
        <w:pBdr>
          <w:bottom w:val="single" w:sz="12" w:space="1" w:color="auto"/>
        </w:pBdr>
        <w:rPr>
          <w:rFonts w:ascii="Arial" w:hAnsi="Arial" w:cs="Arial"/>
        </w:rPr>
      </w:pPr>
    </w:p>
    <w:p w:rsidR="00CB6464" w:rsidRDefault="00CB6464">
      <w:pPr>
        <w:jc w:val="both"/>
        <w:rPr>
          <w:rFonts w:ascii="Arial" w:hAnsi="Arial" w:cs="Arial"/>
        </w:rPr>
      </w:pPr>
    </w:p>
    <w:p w:rsidR="00CB6464" w:rsidRDefault="00CF52B8">
      <w:pPr>
        <w:pStyle w:val="Nadpis5"/>
        <w:shd w:val="clear" w:color="auto" w:fill="B8C1E9"/>
        <w:rPr>
          <w:rFonts w:ascii="Arial" w:hAnsi="Arial" w:cs="Arial"/>
        </w:rPr>
      </w:pPr>
      <w:bookmarkStart w:id="935" w:name="_Toc387651868"/>
      <w:r>
        <w:rPr>
          <w:rFonts w:ascii="Arial" w:hAnsi="Arial" w:cs="Arial"/>
        </w:rPr>
        <w:t>Výkonnostný rámec</w:t>
      </w:r>
      <w:bookmarkEnd w:id="935"/>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Tabuľka č. 38</w:t>
      </w:r>
      <w:r>
        <w:rPr>
          <w:rStyle w:val="Zvraznenie"/>
          <w:rFonts w:ascii="Arial" w:hAnsi="Arial" w:cs="Arial"/>
        </w:rPr>
        <w:t xml:space="preserve"> Výkonnostný rámec prioritnej osi </w:t>
      </w:r>
    </w:p>
    <w:tbl>
      <w:tblPr>
        <w:tblW w:w="9152" w:type="dxa"/>
        <w:tblInd w:w="2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727"/>
        <w:gridCol w:w="913"/>
        <w:gridCol w:w="283"/>
        <w:gridCol w:w="992"/>
        <w:gridCol w:w="851"/>
        <w:gridCol w:w="567"/>
        <w:gridCol w:w="709"/>
        <w:gridCol w:w="1054"/>
        <w:gridCol w:w="283"/>
        <w:gridCol w:w="222"/>
        <w:gridCol w:w="930"/>
        <w:gridCol w:w="629"/>
        <w:gridCol w:w="992"/>
      </w:tblGrid>
      <w:tr w:rsidR="00CB6464">
        <w:trPr>
          <w:trHeight w:val="646"/>
        </w:trPr>
        <w:tc>
          <w:tcPr>
            <w:tcW w:w="727"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Prioritná</w:t>
            </w: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os</w:t>
            </w:r>
          </w:p>
        </w:tc>
        <w:tc>
          <w:tcPr>
            <w:tcW w:w="913"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Druh ukazovateľa</w:t>
            </w:r>
          </w:p>
          <w:p w:rsidR="00CB6464" w:rsidRDefault="00CB6464">
            <w:pPr>
              <w:spacing w:after="0" w:line="240" w:lineRule="auto"/>
              <w:rPr>
                <w:rFonts w:ascii="Arial" w:eastAsia="Times New Roman" w:hAnsi="Arial" w:cs="Arial"/>
                <w:b/>
                <w:bCs/>
                <w:sz w:val="14"/>
                <w:szCs w:val="14"/>
              </w:rPr>
            </w:pPr>
          </w:p>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Implementa-čný  pokrok, finančný, výstupový alebo výsledkový ukazovateľ</w:t>
            </w:r>
          </w:p>
        </w:tc>
        <w:tc>
          <w:tcPr>
            <w:tcW w:w="283"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ID</w:t>
            </w:r>
          </w:p>
          <w:p w:rsidR="00CB6464" w:rsidRDefault="00CB6464">
            <w:pPr>
              <w:spacing w:after="0" w:line="240" w:lineRule="auto"/>
              <w:rPr>
                <w:rFonts w:ascii="Arial" w:eastAsia="Times New Roman" w:hAnsi="Arial" w:cs="Arial"/>
                <w:b/>
                <w:bCs/>
                <w:sz w:val="14"/>
                <w:szCs w:val="14"/>
              </w:rPr>
            </w:pPr>
          </w:p>
        </w:tc>
        <w:tc>
          <w:tcPr>
            <w:tcW w:w="992" w:type="dxa"/>
            <w:vMerge w:val="restart"/>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Ukazovateľ alebo kľúčový implementa-čný krok</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Merná  jednotka (ak relevantné)</w:t>
            </w:r>
          </w:p>
        </w:tc>
        <w:tc>
          <w:tcPr>
            <w:tcW w:w="567"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Fond</w:t>
            </w:r>
          </w:p>
        </w:tc>
        <w:tc>
          <w:tcPr>
            <w:tcW w:w="70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Kategória regiónov</w:t>
            </w:r>
          </w:p>
        </w:tc>
        <w:tc>
          <w:tcPr>
            <w:tcW w:w="1054"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Míľnik na rok 2018</w:t>
            </w:r>
          </w:p>
        </w:tc>
        <w:tc>
          <w:tcPr>
            <w:tcW w:w="1435"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Končený cieľ (2023)</w:t>
            </w:r>
          </w:p>
        </w:tc>
        <w:tc>
          <w:tcPr>
            <w:tcW w:w="62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Zdroj údajov</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Vysvetlenie relevantnosti ukazovateľa (ak relevantné)</w:t>
            </w:r>
          </w:p>
        </w:tc>
      </w:tr>
      <w:tr w:rsidR="00CB6464" w:rsidTr="0007503B">
        <w:trPr>
          <w:trHeight w:val="931"/>
        </w:trPr>
        <w:tc>
          <w:tcPr>
            <w:tcW w:w="727"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913"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283"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rsidR="00CB6464" w:rsidRDefault="00CB6464">
            <w:pPr>
              <w:spacing w:after="0" w:line="240" w:lineRule="auto"/>
              <w:rPr>
                <w:rFonts w:ascii="Arial" w:eastAsia="Times New Roman" w:hAnsi="Arial" w:cs="Arial"/>
                <w:b/>
                <w:bCs/>
                <w:sz w:val="16"/>
                <w:szCs w:val="16"/>
              </w:rPr>
            </w:pP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054"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283"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w:t>
            </w:r>
          </w:p>
        </w:tc>
        <w:tc>
          <w:tcPr>
            <w:tcW w:w="22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Ž</w:t>
            </w:r>
          </w:p>
        </w:tc>
        <w:tc>
          <w:tcPr>
            <w:tcW w:w="93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MaŽ</w:t>
            </w:r>
          </w:p>
        </w:tc>
        <w:tc>
          <w:tcPr>
            <w:tcW w:w="62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Pr="00BF1CEB" w:rsidRDefault="00CF52B8">
            <w:pPr>
              <w:spacing w:after="0" w:line="240" w:lineRule="auto"/>
              <w:rPr>
                <w:rFonts w:ascii="Arial" w:hAnsi="Arial" w:cs="Arial"/>
                <w:sz w:val="14"/>
                <w:szCs w:val="14"/>
              </w:rPr>
            </w:pPr>
            <w:r w:rsidRPr="00BF1CEB">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C0391A" w:rsidRPr="00BF1CEB" w:rsidRDefault="00C0391A" w:rsidP="00C0391A">
            <w:pPr>
              <w:rPr>
                <w:ins w:id="936" w:author="Geschwandtner Michal" w:date="2017-07-03T14:43:00Z"/>
                <w:rFonts w:ascii="Arial" w:hAnsi="Arial" w:cs="Arial"/>
                <w:sz w:val="14"/>
                <w:szCs w:val="14"/>
              </w:rPr>
            </w:pPr>
            <w:ins w:id="937" w:author="Geschwandtner Michal" w:date="2017-07-03T14:43:00Z">
              <w:r w:rsidRPr="00BF1CEB">
                <w:rPr>
                  <w:rFonts w:ascii="Arial" w:hAnsi="Arial" w:cs="Arial"/>
                  <w:sz w:val="14"/>
                  <w:szCs w:val="14"/>
                </w:rPr>
                <w:t>12 031 143</w:t>
              </w:r>
            </w:ins>
          </w:p>
          <w:p w:rsidR="00CB6464" w:rsidRPr="00BF1CEB" w:rsidDel="00C0391A" w:rsidRDefault="00D52D0D">
            <w:pPr>
              <w:spacing w:after="0" w:line="240" w:lineRule="auto"/>
              <w:rPr>
                <w:del w:id="938" w:author="Geschwandtner Michal" w:date="2017-07-03T14:43:00Z"/>
                <w:rFonts w:ascii="Arial" w:hAnsi="Arial" w:cs="Arial"/>
                <w:sz w:val="14"/>
                <w:szCs w:val="14"/>
              </w:rPr>
            </w:pPr>
            <w:del w:id="939" w:author="Geschwandtner Michal" w:date="2017-07-03T14:43:00Z">
              <w:r w:rsidRPr="00BF1CEB" w:rsidDel="00C0391A">
                <w:rPr>
                  <w:rFonts w:ascii="Arial" w:hAnsi="Arial" w:cs="Arial"/>
                  <w:sz w:val="14"/>
                  <w:szCs w:val="14"/>
                </w:rPr>
                <w:delText>12 157 895</w:delText>
              </w:r>
            </w:del>
          </w:p>
          <w:p w:rsidR="00D52D0D" w:rsidRPr="00BF1CEB" w:rsidRDefault="00D52D0D">
            <w:pPr>
              <w:spacing w:after="0" w:line="240" w:lineRule="auto"/>
              <w:rPr>
                <w:rFonts w:ascii="Arial" w:hAnsi="Arial" w:cs="Arial"/>
                <w:sz w:val="14"/>
                <w:szCs w:val="14"/>
              </w:rPr>
            </w:pPr>
          </w:p>
        </w:tc>
        <w:tc>
          <w:tcPr>
            <w:tcW w:w="283" w:type="dxa"/>
            <w:tcBorders>
              <w:top w:val="single" w:sz="8" w:space="0" w:color="4E67C8"/>
              <w:left w:val="single" w:sz="8" w:space="0" w:color="4E67C8"/>
              <w:right w:val="single" w:sz="8" w:space="0" w:color="4E67C8"/>
            </w:tcBorders>
            <w:shd w:val="clear" w:color="auto" w:fill="auto"/>
          </w:tcPr>
          <w:p w:rsidR="00CB6464" w:rsidRPr="00BF1CEB" w:rsidRDefault="00CF52B8">
            <w:pPr>
              <w:spacing w:after="0" w:line="240" w:lineRule="auto"/>
              <w:rPr>
                <w:rFonts w:ascii="Arial" w:hAnsi="Arial" w:cs="Arial"/>
                <w:sz w:val="14"/>
                <w:szCs w:val="14"/>
              </w:rPr>
            </w:pPr>
            <w:r w:rsidRPr="00BF1CEB">
              <w:rPr>
                <w:rFonts w:ascii="Arial" w:hAnsi="Arial" w:cs="Arial"/>
                <w:sz w:val="14"/>
                <w:szCs w:val="14"/>
              </w:rPr>
              <w:t>N/A</w:t>
            </w:r>
          </w:p>
        </w:tc>
        <w:tc>
          <w:tcPr>
            <w:tcW w:w="222" w:type="dxa"/>
            <w:tcBorders>
              <w:top w:val="single" w:sz="8" w:space="0" w:color="4E67C8"/>
              <w:left w:val="single" w:sz="8" w:space="0" w:color="4E67C8"/>
              <w:right w:val="single" w:sz="8" w:space="0" w:color="4E67C8"/>
            </w:tcBorders>
            <w:shd w:val="clear" w:color="auto" w:fill="auto"/>
          </w:tcPr>
          <w:p w:rsidR="00CB6464" w:rsidRPr="00BF1CEB" w:rsidRDefault="00CF52B8">
            <w:pPr>
              <w:spacing w:after="0" w:line="240" w:lineRule="auto"/>
              <w:rPr>
                <w:rFonts w:ascii="Arial" w:hAnsi="Arial" w:cs="Arial"/>
                <w:sz w:val="14"/>
                <w:szCs w:val="14"/>
              </w:rPr>
            </w:pPr>
            <w:r w:rsidRPr="00BF1CEB">
              <w:rPr>
                <w:rFonts w:ascii="Arial" w:hAnsi="Arial" w:cs="Arial"/>
                <w:sz w:val="14"/>
                <w:szCs w:val="14"/>
              </w:rPr>
              <w:t>N/A</w:t>
            </w:r>
          </w:p>
        </w:tc>
        <w:tc>
          <w:tcPr>
            <w:tcW w:w="930" w:type="dxa"/>
            <w:tcBorders>
              <w:top w:val="single" w:sz="8" w:space="0" w:color="4E67C8"/>
              <w:left w:val="single" w:sz="8" w:space="0" w:color="4E67C8"/>
              <w:right w:val="single" w:sz="8" w:space="0" w:color="4E67C8"/>
            </w:tcBorders>
            <w:shd w:val="clear" w:color="auto" w:fill="auto"/>
          </w:tcPr>
          <w:p w:rsidR="00C0391A" w:rsidRPr="00BF1CEB" w:rsidRDefault="00C0391A" w:rsidP="00C0391A">
            <w:pPr>
              <w:rPr>
                <w:ins w:id="940" w:author="Geschwandtner Michal" w:date="2017-07-03T14:42:00Z"/>
                <w:rFonts w:ascii="Arial" w:hAnsi="Arial" w:cs="Arial"/>
                <w:sz w:val="14"/>
                <w:szCs w:val="14"/>
              </w:rPr>
            </w:pPr>
            <w:ins w:id="941" w:author="Geschwandtner Michal" w:date="2017-07-03T14:42:00Z">
              <w:r w:rsidRPr="00BF1CEB">
                <w:rPr>
                  <w:rFonts w:ascii="Arial" w:hAnsi="Arial" w:cs="Arial"/>
                  <w:sz w:val="14"/>
                  <w:szCs w:val="14"/>
                </w:rPr>
                <w:t>103</w:t>
              </w:r>
            </w:ins>
            <w:ins w:id="942" w:author="Autor" w:date="2017-07-04T08:53:00Z">
              <w:r w:rsidR="009D01F3">
                <w:rPr>
                  <w:rFonts w:ascii="Arial" w:hAnsi="Arial" w:cs="Arial"/>
                  <w:sz w:val="14"/>
                  <w:szCs w:val="14"/>
                </w:rPr>
                <w:t xml:space="preserve"> </w:t>
              </w:r>
            </w:ins>
            <w:ins w:id="943" w:author="Geschwandtner Michal" w:date="2017-07-03T14:42:00Z">
              <w:r w:rsidRPr="00BF1CEB">
                <w:rPr>
                  <w:rFonts w:ascii="Arial" w:hAnsi="Arial" w:cs="Arial"/>
                  <w:sz w:val="14"/>
                  <w:szCs w:val="14"/>
                </w:rPr>
                <w:t>124</w:t>
              </w:r>
            </w:ins>
            <w:ins w:id="944" w:author="Autor" w:date="2017-07-04T08:53:00Z">
              <w:r w:rsidR="009D01F3">
                <w:rPr>
                  <w:rFonts w:ascii="Arial" w:hAnsi="Arial" w:cs="Arial"/>
                  <w:sz w:val="14"/>
                  <w:szCs w:val="14"/>
                </w:rPr>
                <w:t xml:space="preserve"> </w:t>
              </w:r>
            </w:ins>
            <w:ins w:id="945" w:author="Geschwandtner Michal" w:date="2017-07-03T14:42:00Z">
              <w:r w:rsidRPr="00BF1CEB">
                <w:rPr>
                  <w:rFonts w:ascii="Arial" w:hAnsi="Arial" w:cs="Arial"/>
                  <w:sz w:val="14"/>
                  <w:szCs w:val="14"/>
                </w:rPr>
                <w:t>081</w:t>
              </w:r>
            </w:ins>
          </w:p>
          <w:p w:rsidR="00CB6464" w:rsidRPr="00BF1CEB" w:rsidRDefault="00C25DC0">
            <w:pPr>
              <w:spacing w:after="0" w:line="240" w:lineRule="auto"/>
              <w:rPr>
                <w:rFonts w:ascii="Arial" w:hAnsi="Arial" w:cs="Arial"/>
                <w:sz w:val="14"/>
                <w:szCs w:val="14"/>
              </w:rPr>
            </w:pPr>
            <w:del w:id="946" w:author="Geschwandtner Michal" w:date="2017-07-03T14:42:00Z">
              <w:r w:rsidRPr="00BF1CEB" w:rsidDel="00C0391A">
                <w:rPr>
                  <w:rFonts w:ascii="Arial" w:hAnsi="Arial" w:cs="Arial"/>
                  <w:sz w:val="14"/>
                  <w:szCs w:val="14"/>
                </w:rPr>
                <w:delText xml:space="preserve">104 210 529 </w:delText>
              </w:r>
            </w:del>
          </w:p>
        </w:tc>
        <w:tc>
          <w:tcPr>
            <w:tcW w:w="629"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CB6464">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4"/>
                <w:szCs w:val="14"/>
              </w:rPr>
            </w:pPr>
            <w:r>
              <w:rPr>
                <w:rFonts w:ascii="Arial" w:eastAsia="Times New Roman" w:hAnsi="Arial" w:cs="Arial"/>
                <w:b/>
                <w:bCs/>
                <w:sz w:val="14"/>
                <w:szCs w:val="14"/>
              </w:rPr>
              <w:t>Finančný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Cs/>
                <w:sz w:val="14"/>
                <w:szCs w:val="14"/>
              </w:rPr>
            </w:pPr>
            <w:r>
              <w:rPr>
                <w:rFonts w:ascii="Arial" w:eastAsia="Times New Roman" w:hAnsi="Arial" w:cs="Arial"/>
                <w:bCs/>
                <w:sz w:val="14"/>
                <w:szCs w:val="14"/>
              </w:rPr>
              <w:t>F0002</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Celková suma oprávnených výdavkov po ich certifikovaní certifikačným orgánom</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EUR</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CB6464" w:rsidRPr="00C0391A" w:rsidRDefault="00D52D0D">
            <w:pPr>
              <w:spacing w:after="0" w:line="240" w:lineRule="auto"/>
              <w:rPr>
                <w:rFonts w:ascii="Arial" w:hAnsi="Arial" w:cs="Arial"/>
                <w:sz w:val="14"/>
                <w:szCs w:val="14"/>
              </w:rPr>
            </w:pPr>
            <w:r w:rsidRPr="00C0391A">
              <w:rPr>
                <w:rFonts w:ascii="Arial" w:hAnsi="Arial" w:cs="Arial"/>
                <w:sz w:val="14"/>
                <w:szCs w:val="14"/>
              </w:rPr>
              <w:t>166 667</w:t>
            </w:r>
          </w:p>
        </w:tc>
        <w:tc>
          <w:tcPr>
            <w:tcW w:w="283" w:type="dxa"/>
            <w:tcBorders>
              <w:left w:val="single" w:sz="8" w:space="0" w:color="4E67C8"/>
              <w:right w:val="single" w:sz="8" w:space="0" w:color="4E67C8"/>
            </w:tcBorders>
            <w:shd w:val="clear" w:color="auto" w:fill="auto"/>
          </w:tcPr>
          <w:p w:rsidR="00CB6464" w:rsidRPr="00C0391A" w:rsidRDefault="00CF52B8">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CB6464" w:rsidRPr="00C0391A" w:rsidRDefault="00CF52B8">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CB6464" w:rsidRPr="00C0391A" w:rsidRDefault="00C25DC0">
            <w:pPr>
              <w:spacing w:after="0" w:line="240" w:lineRule="auto"/>
              <w:rPr>
                <w:rFonts w:ascii="Arial" w:hAnsi="Arial" w:cs="Arial"/>
                <w:sz w:val="14"/>
                <w:szCs w:val="14"/>
              </w:rPr>
            </w:pPr>
            <w:r w:rsidRPr="00C0391A">
              <w:rPr>
                <w:rFonts w:ascii="Arial" w:hAnsi="Arial" w:cs="Arial"/>
                <w:sz w:val="14"/>
                <w:szCs w:val="14"/>
              </w:rPr>
              <w:t xml:space="preserve">1 666 667     </w:t>
            </w:r>
          </w:p>
        </w:tc>
        <w:tc>
          <w:tcPr>
            <w:tcW w:w="629" w:type="dxa"/>
            <w:tcBorders>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hAnsi="Arial" w:cs="Arial"/>
                <w:sz w:val="14"/>
                <w:szCs w:val="14"/>
              </w:rPr>
            </w:pPr>
          </w:p>
        </w:tc>
      </w:tr>
      <w:tr w:rsidR="00A27E25">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733042">
            <w:pPr>
              <w:spacing w:after="0" w:line="240" w:lineRule="auto"/>
              <w:rPr>
                <w:rFonts w:ascii="Arial" w:eastAsia="Times New Roman" w:hAnsi="Arial" w:cs="Arial"/>
                <w:bCs/>
                <w:sz w:val="14"/>
                <w:szCs w:val="14"/>
              </w:rPr>
            </w:pPr>
            <w:r>
              <w:rPr>
                <w:rFonts w:ascii="Arial" w:eastAsia="Times New Roman" w:hAnsi="Arial" w:cs="Arial"/>
                <w:bCs/>
                <w:sz w:val="14"/>
                <w:szCs w:val="14"/>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rsidP="00A27E25">
            <w:pPr>
              <w:spacing w:after="0" w:line="240" w:lineRule="auto"/>
              <w:rPr>
                <w:rFonts w:ascii="Arial" w:hAnsi="Arial" w:cs="Arial"/>
                <w:sz w:val="14"/>
                <w:szCs w:val="14"/>
              </w:rPr>
            </w:pPr>
            <w:r w:rsidRPr="00A27E25">
              <w:rPr>
                <w:rFonts w:ascii="Arial" w:hAnsi="Arial" w:cs="Arial"/>
                <w:sz w:val="14"/>
                <w:szCs w:val="14"/>
              </w:rPr>
              <w:t xml:space="preserve">Počet schválených stratégií MAS </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48</w:t>
            </w:r>
          </w:p>
        </w:tc>
        <w:tc>
          <w:tcPr>
            <w:tcW w:w="283"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48</w:t>
            </w:r>
          </w:p>
        </w:tc>
        <w:tc>
          <w:tcPr>
            <w:tcW w:w="629" w:type="dxa"/>
            <w:tcBorders>
              <w:left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rsidP="00955186">
            <w:pPr>
              <w:spacing w:after="0" w:line="240" w:lineRule="auto"/>
              <w:rPr>
                <w:rFonts w:ascii="Arial" w:hAnsi="Arial" w:cs="Arial"/>
                <w:sz w:val="14"/>
                <w:szCs w:val="14"/>
              </w:rPr>
            </w:pPr>
          </w:p>
        </w:tc>
      </w:tr>
      <w:tr w:rsidR="00A27E25">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eastAsia="Times New Roman" w:hAnsi="Arial" w:cs="Arial"/>
                <w:b/>
                <w:bCs/>
                <w:sz w:val="14"/>
                <w:szCs w:val="14"/>
              </w:rPr>
            </w:pPr>
            <w:r>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eastAsia="Times New Roman" w:hAnsi="Arial" w:cs="Arial"/>
                <w:b/>
                <w:bCs/>
                <w:sz w:val="14"/>
                <w:szCs w:val="14"/>
              </w:rPr>
            </w:pPr>
            <w:r>
              <w:rPr>
                <w:rFonts w:ascii="Arial" w:eastAsia="Times New Roman" w:hAnsi="Arial" w:cs="Arial"/>
                <w:b/>
                <w:bCs/>
                <w:sz w:val="14"/>
                <w:szCs w:val="14"/>
              </w:rPr>
              <w:t>Kľúčový implementačný krok</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733042">
            <w:pPr>
              <w:spacing w:after="0" w:line="240" w:lineRule="auto"/>
              <w:rPr>
                <w:rFonts w:ascii="Arial" w:eastAsia="Times New Roman" w:hAnsi="Arial" w:cs="Arial"/>
                <w:bCs/>
                <w:sz w:val="14"/>
                <w:szCs w:val="14"/>
              </w:rPr>
            </w:pPr>
            <w:r>
              <w:rPr>
                <w:rFonts w:ascii="Arial" w:eastAsia="Times New Roman" w:hAnsi="Arial" w:cs="Arial"/>
                <w:bCs/>
                <w:sz w:val="14"/>
                <w:szCs w:val="14"/>
              </w:rPr>
              <w:t>K0010</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sidRPr="00A27E25">
              <w:rPr>
                <w:rFonts w:ascii="Arial" w:hAnsi="Arial" w:cs="Arial"/>
                <w:sz w:val="14"/>
                <w:szCs w:val="14"/>
              </w:rPr>
              <w:t>Počet schválených stratégií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2</w:t>
            </w:r>
          </w:p>
        </w:tc>
        <w:tc>
          <w:tcPr>
            <w:tcW w:w="283"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A27E25" w:rsidRPr="00C0391A" w:rsidRDefault="00A27E25">
            <w:pPr>
              <w:spacing w:after="0" w:line="240" w:lineRule="auto"/>
              <w:rPr>
                <w:rFonts w:ascii="Arial" w:hAnsi="Arial" w:cs="Arial"/>
                <w:sz w:val="14"/>
                <w:szCs w:val="14"/>
              </w:rPr>
            </w:pPr>
            <w:r w:rsidRPr="00C0391A">
              <w:rPr>
                <w:rFonts w:ascii="Arial" w:hAnsi="Arial" w:cs="Arial"/>
                <w:sz w:val="14"/>
                <w:szCs w:val="14"/>
              </w:rPr>
              <w:t>2</w:t>
            </w:r>
          </w:p>
        </w:tc>
        <w:tc>
          <w:tcPr>
            <w:tcW w:w="629" w:type="dxa"/>
            <w:tcBorders>
              <w:left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A27E25" w:rsidRDefault="00A27E25">
            <w:pPr>
              <w:spacing w:after="0" w:line="240" w:lineRule="auto"/>
              <w:rPr>
                <w:rFonts w:ascii="Arial" w:hAnsi="Arial" w:cs="Arial"/>
                <w:sz w:val="14"/>
                <w:szCs w:val="14"/>
              </w:rPr>
            </w:pPr>
          </w:p>
        </w:tc>
      </w:tr>
      <w:tr w:rsidR="0095518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RDefault="00955186">
            <w:pPr>
              <w:spacing w:after="0" w:line="240" w:lineRule="auto"/>
              <w:rPr>
                <w:rFonts w:ascii="Arial" w:eastAsia="Times New Roman" w:hAnsi="Arial" w:cs="Arial"/>
                <w:b/>
                <w:bCs/>
                <w:sz w:val="14"/>
                <w:szCs w:val="14"/>
              </w:rPr>
            </w:pPr>
            <w:r w:rsidRPr="00733042">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RDefault="00955186">
            <w:pPr>
              <w:spacing w:after="0" w:line="240" w:lineRule="auto"/>
              <w:rPr>
                <w:rFonts w:ascii="Arial" w:eastAsia="Times New Roman" w:hAnsi="Arial" w:cs="Arial"/>
                <w:b/>
                <w:bCs/>
                <w:sz w:val="14"/>
                <w:szCs w:val="14"/>
              </w:rPr>
            </w:pPr>
            <w:r w:rsidRPr="0095518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955186" w:rsidRPr="004A03AA" w:rsidDel="00733042" w:rsidRDefault="00955186">
            <w:pPr>
              <w:spacing w:after="0" w:line="240" w:lineRule="auto"/>
              <w:rPr>
                <w:rFonts w:ascii="Arial" w:eastAsia="Times New Roman" w:hAnsi="Arial" w:cs="Arial"/>
                <w:bCs/>
                <w:sz w:val="14"/>
                <w:szCs w:val="14"/>
              </w:rPr>
            </w:pPr>
            <w:r w:rsidRPr="00955186">
              <w:rPr>
                <w:rFonts w:ascii="Arial" w:eastAsia="Times New Roman" w:hAnsi="Arial" w:cs="Arial"/>
                <w:bCs/>
                <w:sz w:val="14"/>
                <w:szCs w:val="14"/>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RPr="00733042" w:rsidDel="00733042" w:rsidRDefault="00955186">
            <w:pPr>
              <w:spacing w:after="0" w:line="240" w:lineRule="auto"/>
              <w:rPr>
                <w:rFonts w:ascii="Arial" w:hAnsi="Arial" w:cs="Arial"/>
                <w:sz w:val="14"/>
                <w:szCs w:val="14"/>
              </w:rPr>
            </w:pPr>
            <w:r w:rsidRPr="004A03AA">
              <w:rPr>
                <w:rFonts w:ascii="Arial" w:hAnsi="Arial" w:cs="Arial"/>
                <w:sz w:val="14"/>
                <w:szCs w:val="14"/>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955186" w:rsidRPr="00733042" w:rsidDel="00733042" w:rsidRDefault="00955186">
            <w:pPr>
              <w:spacing w:after="0" w:line="240" w:lineRule="auto"/>
              <w:rPr>
                <w:rFonts w:ascii="Arial" w:hAnsi="Arial" w:cs="Arial"/>
                <w:sz w:val="14"/>
                <w:szCs w:val="14"/>
              </w:rPr>
            </w:pPr>
            <w:r w:rsidRPr="004A03AA">
              <w:rPr>
                <w:rFonts w:ascii="Arial" w:hAnsi="Arial" w:cs="Arial"/>
                <w:sz w:val="14"/>
                <w:szCs w:val="14"/>
              </w:rPr>
              <w:t>FTEs</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955186" w:rsidRPr="00733042" w:rsidDel="00733042" w:rsidRDefault="00955186">
            <w:pPr>
              <w:spacing w:after="0" w:line="240" w:lineRule="auto"/>
              <w:rPr>
                <w:rFonts w:ascii="Arial" w:hAnsi="Arial" w:cs="Arial"/>
                <w:sz w:val="14"/>
                <w:szCs w:val="14"/>
              </w:rPr>
            </w:pPr>
            <w:r w:rsidRPr="004A03AA">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955186" w:rsidRPr="00733042" w:rsidDel="00733042" w:rsidRDefault="00955186">
            <w:pPr>
              <w:spacing w:after="0" w:line="240" w:lineRule="auto"/>
              <w:rPr>
                <w:rFonts w:ascii="Arial" w:hAnsi="Arial" w:cs="Arial"/>
                <w:sz w:val="14"/>
                <w:szCs w:val="14"/>
              </w:rPr>
            </w:pPr>
            <w:r w:rsidRPr="004A03AA">
              <w:rPr>
                <w:rFonts w:ascii="Arial" w:hAnsi="Arial" w:cs="Arial"/>
                <w:sz w:val="14"/>
                <w:szCs w:val="14"/>
              </w:rPr>
              <w:t>Menej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0</w:t>
            </w:r>
          </w:p>
        </w:tc>
        <w:tc>
          <w:tcPr>
            <w:tcW w:w="283"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373</w:t>
            </w:r>
          </w:p>
        </w:tc>
        <w:tc>
          <w:tcPr>
            <w:tcW w:w="629" w:type="dxa"/>
            <w:tcBorders>
              <w:left w:val="single" w:sz="8" w:space="0" w:color="4E67C8"/>
              <w:right w:val="single" w:sz="8" w:space="0" w:color="4E67C8"/>
            </w:tcBorders>
            <w:shd w:val="clear" w:color="auto" w:fill="auto"/>
          </w:tcPr>
          <w:p w:rsidR="00955186" w:rsidRPr="00955186" w:rsidRDefault="00955186">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RDefault="00955186">
            <w:pPr>
              <w:spacing w:after="0" w:line="240" w:lineRule="auto"/>
              <w:rPr>
                <w:rFonts w:ascii="Arial" w:hAnsi="Arial" w:cs="Arial"/>
                <w:sz w:val="14"/>
                <w:szCs w:val="14"/>
              </w:rPr>
            </w:pPr>
          </w:p>
        </w:tc>
      </w:tr>
      <w:tr w:rsidR="0095518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955186" w:rsidRDefault="00955186">
            <w:pPr>
              <w:spacing w:after="0" w:line="240" w:lineRule="auto"/>
              <w:rPr>
                <w:rFonts w:ascii="Arial" w:eastAsia="Times New Roman" w:hAnsi="Arial" w:cs="Arial"/>
                <w:b/>
                <w:bCs/>
                <w:sz w:val="14"/>
                <w:szCs w:val="14"/>
              </w:rPr>
            </w:pPr>
            <w:r w:rsidRPr="00733042">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955186" w:rsidRDefault="00955186">
            <w:pPr>
              <w:spacing w:after="0" w:line="240" w:lineRule="auto"/>
              <w:rPr>
                <w:rFonts w:ascii="Arial" w:eastAsia="Times New Roman" w:hAnsi="Arial" w:cs="Arial"/>
                <w:b/>
                <w:bCs/>
                <w:sz w:val="14"/>
                <w:szCs w:val="14"/>
              </w:rPr>
            </w:pPr>
            <w:r w:rsidRPr="00955186">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955186" w:rsidDel="00733042" w:rsidRDefault="00955186">
            <w:pPr>
              <w:spacing w:after="0" w:line="240" w:lineRule="auto"/>
              <w:rPr>
                <w:rFonts w:ascii="Arial" w:eastAsia="Times New Roman" w:hAnsi="Arial" w:cs="Arial"/>
                <w:bCs/>
                <w:sz w:val="14"/>
                <w:szCs w:val="14"/>
              </w:rPr>
            </w:pPr>
            <w:r w:rsidRPr="00955186">
              <w:rPr>
                <w:rFonts w:ascii="Arial" w:eastAsia="Times New Roman" w:hAnsi="Arial" w:cs="Arial"/>
                <w:bCs/>
                <w:sz w:val="14"/>
                <w:szCs w:val="14"/>
              </w:rPr>
              <w:t>CO008</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Del="00733042" w:rsidRDefault="00955186">
            <w:pPr>
              <w:spacing w:after="0" w:line="240" w:lineRule="auto"/>
              <w:rPr>
                <w:rFonts w:ascii="Arial" w:hAnsi="Arial" w:cs="Arial"/>
                <w:sz w:val="14"/>
                <w:szCs w:val="14"/>
              </w:rPr>
            </w:pPr>
            <w:r w:rsidRPr="00EC057C">
              <w:rPr>
                <w:rFonts w:ascii="Arial" w:hAnsi="Arial" w:cs="Arial"/>
                <w:sz w:val="14"/>
                <w:szCs w:val="14"/>
              </w:rPr>
              <w:t>Zamestnanosť v podporených podnikoch</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955186" w:rsidDel="00733042" w:rsidRDefault="00955186">
            <w:pPr>
              <w:spacing w:after="0" w:line="240" w:lineRule="auto"/>
              <w:rPr>
                <w:rFonts w:ascii="Arial" w:hAnsi="Arial" w:cs="Arial"/>
                <w:sz w:val="14"/>
                <w:szCs w:val="14"/>
              </w:rPr>
            </w:pPr>
            <w:r w:rsidRPr="00EC057C">
              <w:rPr>
                <w:rFonts w:ascii="Arial" w:hAnsi="Arial" w:cs="Arial"/>
                <w:sz w:val="14"/>
                <w:szCs w:val="14"/>
              </w:rPr>
              <w:t>FTEs</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955186" w:rsidDel="00733042" w:rsidRDefault="00955186">
            <w:pPr>
              <w:spacing w:after="0" w:line="240" w:lineRule="auto"/>
              <w:rPr>
                <w:rFonts w:ascii="Arial" w:hAnsi="Arial" w:cs="Arial"/>
                <w:sz w:val="14"/>
                <w:szCs w:val="14"/>
              </w:rPr>
            </w:pPr>
            <w:r w:rsidRPr="00EC057C">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955186" w:rsidDel="00733042" w:rsidRDefault="00955186">
            <w:pPr>
              <w:spacing w:after="0" w:line="240" w:lineRule="auto"/>
              <w:rPr>
                <w:rFonts w:ascii="Arial" w:hAnsi="Arial" w:cs="Arial"/>
                <w:sz w:val="14"/>
                <w:szCs w:val="14"/>
              </w:rPr>
            </w:pPr>
            <w:r>
              <w:rPr>
                <w:rFonts w:ascii="Arial" w:hAnsi="Arial" w:cs="Arial"/>
                <w:sz w:val="14"/>
                <w:szCs w:val="14"/>
              </w:rPr>
              <w:t>Viac 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0</w:t>
            </w:r>
          </w:p>
        </w:tc>
        <w:tc>
          <w:tcPr>
            <w:tcW w:w="283"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N/A</w:t>
            </w:r>
          </w:p>
        </w:tc>
        <w:tc>
          <w:tcPr>
            <w:tcW w:w="222"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N/A</w:t>
            </w:r>
          </w:p>
        </w:tc>
        <w:tc>
          <w:tcPr>
            <w:tcW w:w="930"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9</w:t>
            </w:r>
          </w:p>
        </w:tc>
        <w:tc>
          <w:tcPr>
            <w:tcW w:w="629" w:type="dxa"/>
            <w:tcBorders>
              <w:left w:val="single" w:sz="8" w:space="0" w:color="4E67C8"/>
              <w:right w:val="single" w:sz="8" w:space="0" w:color="4E67C8"/>
            </w:tcBorders>
            <w:shd w:val="clear" w:color="auto" w:fill="auto"/>
          </w:tcPr>
          <w:p w:rsidR="00955186" w:rsidRDefault="00955186">
            <w:pPr>
              <w:spacing w:after="0" w:line="240" w:lineRule="auto"/>
              <w:rPr>
                <w:rFonts w:ascii="Arial" w:hAnsi="Arial" w:cs="Arial"/>
                <w:sz w:val="14"/>
                <w:szCs w:val="14"/>
              </w:rPr>
            </w:pPr>
            <w:r>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RDefault="00955186">
            <w:pPr>
              <w:spacing w:after="0" w:line="240" w:lineRule="auto"/>
              <w:rPr>
                <w:rFonts w:ascii="Arial" w:hAnsi="Arial" w:cs="Arial"/>
                <w:sz w:val="14"/>
                <w:szCs w:val="14"/>
              </w:rPr>
            </w:pPr>
          </w:p>
        </w:tc>
      </w:tr>
      <w:tr w:rsidR="00955186">
        <w:tc>
          <w:tcPr>
            <w:tcW w:w="727" w:type="dxa"/>
            <w:tcBorders>
              <w:top w:val="single" w:sz="8" w:space="0" w:color="4E67C8"/>
              <w:left w:val="single" w:sz="8" w:space="0" w:color="4E67C8"/>
              <w:bottom w:val="single" w:sz="8" w:space="0" w:color="4E67C8"/>
              <w:right w:val="single" w:sz="8" w:space="0" w:color="4E67C8"/>
            </w:tcBorders>
            <w:shd w:val="clear" w:color="auto" w:fill="auto"/>
          </w:tcPr>
          <w:p w:rsidR="00955186" w:rsidRPr="004A03AA" w:rsidRDefault="00955186">
            <w:pPr>
              <w:spacing w:after="0" w:line="240" w:lineRule="auto"/>
              <w:rPr>
                <w:rFonts w:ascii="Arial" w:eastAsia="Times New Roman" w:hAnsi="Arial" w:cs="Arial"/>
                <w:b/>
                <w:bCs/>
                <w:sz w:val="14"/>
                <w:szCs w:val="14"/>
              </w:rPr>
            </w:pPr>
            <w:r w:rsidRPr="00955186">
              <w:rPr>
                <w:rFonts w:ascii="Arial" w:eastAsia="Times New Roman" w:hAnsi="Arial" w:cs="Arial"/>
                <w:b/>
                <w:bCs/>
                <w:sz w:val="14"/>
                <w:szCs w:val="14"/>
              </w:rPr>
              <w:t>5</w:t>
            </w:r>
          </w:p>
        </w:tc>
        <w:tc>
          <w:tcPr>
            <w:tcW w:w="913" w:type="dxa"/>
            <w:tcBorders>
              <w:top w:val="single" w:sz="8" w:space="0" w:color="4E67C8"/>
              <w:left w:val="single" w:sz="8" w:space="0" w:color="4E67C8"/>
              <w:bottom w:val="single" w:sz="8" w:space="0" w:color="4E67C8"/>
              <w:right w:val="single" w:sz="8" w:space="0" w:color="4E67C8"/>
            </w:tcBorders>
            <w:shd w:val="clear" w:color="auto" w:fill="auto"/>
          </w:tcPr>
          <w:p w:rsidR="00955186" w:rsidRPr="0045413C" w:rsidRDefault="00955186">
            <w:pPr>
              <w:spacing w:after="0" w:line="240" w:lineRule="auto"/>
              <w:rPr>
                <w:rFonts w:ascii="Arial" w:eastAsia="Times New Roman" w:hAnsi="Arial" w:cs="Arial"/>
                <w:b/>
                <w:bCs/>
                <w:sz w:val="14"/>
                <w:szCs w:val="14"/>
              </w:rPr>
            </w:pPr>
            <w:r w:rsidRPr="002318F9">
              <w:rPr>
                <w:rFonts w:ascii="Arial" w:eastAsia="Times New Roman" w:hAnsi="Arial" w:cs="Arial"/>
                <w:b/>
                <w:bCs/>
                <w:sz w:val="14"/>
                <w:szCs w:val="14"/>
              </w:rPr>
              <w:t>Výstupový</w:t>
            </w:r>
          </w:p>
        </w:tc>
        <w:tc>
          <w:tcPr>
            <w:tcW w:w="283"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Del="00733042" w:rsidRDefault="00955186">
            <w:pPr>
              <w:spacing w:after="0" w:line="240" w:lineRule="auto"/>
              <w:rPr>
                <w:rFonts w:ascii="Arial" w:eastAsia="Times New Roman" w:hAnsi="Arial" w:cs="Arial"/>
                <w:bCs/>
                <w:sz w:val="14"/>
                <w:szCs w:val="14"/>
              </w:rPr>
            </w:pPr>
            <w:r w:rsidRPr="00955186">
              <w:rPr>
                <w:rFonts w:ascii="Arial" w:eastAsia="Times New Roman" w:hAnsi="Arial" w:cs="Arial"/>
                <w:bCs/>
                <w:sz w:val="14"/>
                <w:szCs w:val="14"/>
              </w:rPr>
              <w:t>O0</w:t>
            </w:r>
            <w:r w:rsidRPr="00955186">
              <w:rPr>
                <w:rFonts w:ascii="Arial" w:eastAsia="Times New Roman" w:hAnsi="Arial" w:cs="Arial"/>
                <w:bCs/>
                <w:sz w:val="14"/>
                <w:szCs w:val="14"/>
              </w:rPr>
              <w:lastRenderedPageBreak/>
              <w:t>241</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Del="00733042" w:rsidRDefault="00955186">
            <w:pPr>
              <w:spacing w:after="0" w:line="240" w:lineRule="auto"/>
              <w:rPr>
                <w:rFonts w:ascii="Arial" w:hAnsi="Arial" w:cs="Arial"/>
                <w:sz w:val="14"/>
                <w:szCs w:val="14"/>
              </w:rPr>
            </w:pPr>
            <w:r w:rsidRPr="004A03AA">
              <w:rPr>
                <w:rFonts w:ascii="Arial" w:hAnsi="Arial" w:cs="Arial"/>
                <w:sz w:val="14"/>
                <w:szCs w:val="14"/>
              </w:rPr>
              <w:lastRenderedPageBreak/>
              <w:t xml:space="preserve">Počet </w:t>
            </w:r>
            <w:r w:rsidRPr="004A03AA">
              <w:rPr>
                <w:rFonts w:ascii="Arial" w:hAnsi="Arial" w:cs="Arial"/>
                <w:sz w:val="14"/>
                <w:szCs w:val="14"/>
              </w:rPr>
              <w:lastRenderedPageBreak/>
              <w:t>podporených MAS</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Del="00733042" w:rsidRDefault="00524F76">
            <w:pPr>
              <w:spacing w:after="0" w:line="240" w:lineRule="auto"/>
              <w:rPr>
                <w:rFonts w:ascii="Arial" w:hAnsi="Arial" w:cs="Arial"/>
                <w:sz w:val="14"/>
                <w:szCs w:val="14"/>
              </w:rPr>
            </w:pPr>
            <w:r w:rsidRPr="0043164D">
              <w:rPr>
                <w:rFonts w:ascii="Arial" w:hAnsi="Arial" w:cs="Arial"/>
                <w:sz w:val="14"/>
                <w:szCs w:val="16"/>
              </w:rPr>
              <w:lastRenderedPageBreak/>
              <w:t>počet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Del="00733042" w:rsidRDefault="00955186">
            <w:pPr>
              <w:spacing w:after="0" w:line="240" w:lineRule="auto"/>
              <w:rPr>
                <w:rFonts w:ascii="Arial" w:hAnsi="Arial" w:cs="Arial"/>
                <w:sz w:val="14"/>
                <w:szCs w:val="14"/>
              </w:rPr>
            </w:pPr>
            <w:r w:rsidRPr="004A03AA">
              <w:rPr>
                <w:rFonts w:ascii="Arial" w:hAnsi="Arial" w:cs="Arial"/>
                <w:sz w:val="14"/>
                <w:szCs w:val="14"/>
              </w:rPr>
              <w:t>EFRR</w:t>
            </w: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955186" w:rsidRPr="00955186" w:rsidDel="00733042" w:rsidRDefault="00955186">
            <w:pPr>
              <w:spacing w:after="0" w:line="240" w:lineRule="auto"/>
              <w:rPr>
                <w:rFonts w:ascii="Arial" w:hAnsi="Arial" w:cs="Arial"/>
                <w:sz w:val="14"/>
                <w:szCs w:val="14"/>
              </w:rPr>
            </w:pPr>
            <w:r w:rsidRPr="004A03AA">
              <w:rPr>
                <w:rFonts w:ascii="Arial" w:hAnsi="Arial" w:cs="Arial"/>
                <w:sz w:val="14"/>
                <w:szCs w:val="14"/>
              </w:rPr>
              <w:t xml:space="preserve">Menej </w:t>
            </w:r>
            <w:r w:rsidRPr="004A03AA">
              <w:rPr>
                <w:rFonts w:ascii="Arial" w:hAnsi="Arial" w:cs="Arial"/>
                <w:sz w:val="14"/>
                <w:szCs w:val="14"/>
              </w:rPr>
              <w:lastRenderedPageBreak/>
              <w:t>rozvinutý región</w:t>
            </w:r>
          </w:p>
        </w:tc>
        <w:tc>
          <w:tcPr>
            <w:tcW w:w="1054" w:type="dxa"/>
            <w:tcBorders>
              <w:top w:val="single" w:sz="8" w:space="0" w:color="4E67C8"/>
              <w:left w:val="single" w:sz="8" w:space="0" w:color="4E67C8"/>
              <w:bottom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lastRenderedPageBreak/>
              <w:t>48</w:t>
            </w:r>
          </w:p>
        </w:tc>
        <w:tc>
          <w:tcPr>
            <w:tcW w:w="283"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t>N/</w:t>
            </w:r>
            <w:r w:rsidRPr="00C0391A">
              <w:rPr>
                <w:rFonts w:ascii="Arial" w:hAnsi="Arial" w:cs="Arial"/>
                <w:sz w:val="14"/>
                <w:szCs w:val="14"/>
              </w:rPr>
              <w:lastRenderedPageBreak/>
              <w:t>A</w:t>
            </w:r>
          </w:p>
        </w:tc>
        <w:tc>
          <w:tcPr>
            <w:tcW w:w="222"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lastRenderedPageBreak/>
              <w:t>N/</w:t>
            </w:r>
            <w:r w:rsidRPr="00C0391A">
              <w:rPr>
                <w:rFonts w:ascii="Arial" w:hAnsi="Arial" w:cs="Arial"/>
                <w:sz w:val="14"/>
                <w:szCs w:val="14"/>
              </w:rPr>
              <w:lastRenderedPageBreak/>
              <w:t>A</w:t>
            </w:r>
          </w:p>
        </w:tc>
        <w:tc>
          <w:tcPr>
            <w:tcW w:w="930" w:type="dxa"/>
            <w:tcBorders>
              <w:left w:val="single" w:sz="8" w:space="0" w:color="4E67C8"/>
              <w:right w:val="single" w:sz="8" w:space="0" w:color="4E67C8"/>
            </w:tcBorders>
            <w:shd w:val="clear" w:color="auto" w:fill="auto"/>
          </w:tcPr>
          <w:p w:rsidR="00955186" w:rsidRPr="00C0391A" w:rsidRDefault="00955186">
            <w:pPr>
              <w:spacing w:after="0" w:line="240" w:lineRule="auto"/>
              <w:rPr>
                <w:rFonts w:ascii="Arial" w:hAnsi="Arial" w:cs="Arial"/>
                <w:sz w:val="14"/>
                <w:szCs w:val="14"/>
              </w:rPr>
            </w:pPr>
            <w:r w:rsidRPr="00C0391A">
              <w:rPr>
                <w:rFonts w:ascii="Arial" w:hAnsi="Arial" w:cs="Arial"/>
                <w:sz w:val="14"/>
                <w:szCs w:val="14"/>
              </w:rPr>
              <w:lastRenderedPageBreak/>
              <w:t>48</w:t>
            </w:r>
          </w:p>
        </w:tc>
        <w:tc>
          <w:tcPr>
            <w:tcW w:w="629" w:type="dxa"/>
            <w:tcBorders>
              <w:left w:val="single" w:sz="8" w:space="0" w:color="4E67C8"/>
              <w:right w:val="single" w:sz="8" w:space="0" w:color="4E67C8"/>
            </w:tcBorders>
            <w:shd w:val="clear" w:color="auto" w:fill="auto"/>
          </w:tcPr>
          <w:p w:rsidR="00955186" w:rsidRPr="0045413C" w:rsidRDefault="00955186">
            <w:pPr>
              <w:spacing w:after="0" w:line="240" w:lineRule="auto"/>
              <w:rPr>
                <w:rFonts w:ascii="Arial" w:hAnsi="Arial" w:cs="Arial"/>
                <w:sz w:val="14"/>
                <w:szCs w:val="14"/>
              </w:rPr>
            </w:pPr>
            <w:r w:rsidRPr="002318F9">
              <w:rPr>
                <w:rFonts w:ascii="Arial" w:hAnsi="Arial" w:cs="Arial"/>
                <w:sz w:val="14"/>
                <w:szCs w:val="14"/>
              </w:rPr>
              <w:t>ITMS</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55186" w:rsidRDefault="00955186">
            <w:pPr>
              <w:spacing w:after="0" w:line="240" w:lineRule="auto"/>
              <w:rPr>
                <w:rFonts w:ascii="Arial" w:hAnsi="Arial" w:cs="Arial"/>
                <w:sz w:val="14"/>
                <w:szCs w:val="14"/>
              </w:rPr>
            </w:pPr>
          </w:p>
        </w:tc>
      </w:tr>
    </w:tbl>
    <w:p w:rsidR="00CB6464" w:rsidRDefault="00CB6464">
      <w:pPr>
        <w:rPr>
          <w:rStyle w:val="Zvraznenie"/>
          <w:rFonts w:ascii="Arial" w:hAnsi="Arial" w:cs="Arial"/>
        </w:rPr>
      </w:pPr>
    </w:p>
    <w:p w:rsidR="007E3124" w:rsidRDefault="007E3124">
      <w:pPr>
        <w:rPr>
          <w:rStyle w:val="Zvraznenie"/>
          <w:rFonts w:ascii="Arial" w:hAnsi="Arial" w:cs="Arial"/>
        </w:rPr>
        <w:sectPr w:rsidR="007E3124">
          <w:endnotePr>
            <w:numFmt w:val="decimal"/>
          </w:endnotePr>
          <w:pgSz w:w="11906" w:h="16838"/>
          <w:pgMar w:top="1417" w:right="1417" w:bottom="1417" w:left="1417" w:header="708" w:footer="708" w:gutter="0"/>
          <w:cols w:space="708"/>
          <w:docGrid w:linePitch="360"/>
        </w:sectPr>
      </w:pPr>
    </w:p>
    <w:p w:rsidR="00CB6464" w:rsidRDefault="00CF52B8">
      <w:pPr>
        <w:pStyle w:val="Nadpis5"/>
        <w:shd w:val="clear" w:color="auto" w:fill="B8C1E9"/>
        <w:rPr>
          <w:rFonts w:ascii="Arial" w:hAnsi="Arial" w:cs="Arial"/>
        </w:rPr>
      </w:pPr>
      <w:bookmarkStart w:id="947" w:name="_Toc387651869"/>
      <w:r>
        <w:rPr>
          <w:rFonts w:ascii="Arial" w:hAnsi="Arial" w:cs="Arial"/>
        </w:rPr>
        <w:lastRenderedPageBreak/>
        <w:t>Kategórie intervencie</w:t>
      </w:r>
      <w:bookmarkEnd w:id="947"/>
    </w:p>
    <w:p w:rsidR="00CB6464" w:rsidRDefault="00CF52B8">
      <w:pPr>
        <w:spacing w:before="120"/>
        <w:rPr>
          <w:rStyle w:val="Zvraznenie"/>
          <w:rFonts w:ascii="Arial" w:hAnsi="Arial" w:cs="Arial"/>
        </w:rPr>
      </w:pPr>
      <w:r>
        <w:rPr>
          <w:rStyle w:val="Siln"/>
          <w:rFonts w:ascii="Arial" w:hAnsi="Arial" w:cs="Arial"/>
        </w:rPr>
        <w:t>Tabuľka č. 39</w:t>
      </w:r>
      <w:r>
        <w:rPr>
          <w:rStyle w:val="Zvraznenie"/>
          <w:rFonts w:ascii="Arial" w:hAnsi="Arial" w:cs="Arial"/>
        </w:rPr>
        <w:t xml:space="preserve"> Kategórie intervencie</w:t>
      </w:r>
    </w:p>
    <w:p w:rsidR="00CB6464" w:rsidRDefault="00CF52B8">
      <w:pPr>
        <w:rPr>
          <w:rStyle w:val="Zvraznenie"/>
          <w:rFonts w:ascii="Arial" w:hAnsi="Arial" w:cs="Arial"/>
          <w:i w:val="0"/>
        </w:rPr>
      </w:pPr>
      <w:r>
        <w:rPr>
          <w:rStyle w:val="Zvraznenie"/>
          <w:rFonts w:ascii="Arial" w:hAnsi="Arial" w:cs="Arial"/>
          <w:i w:val="0"/>
        </w:rPr>
        <w:t>Vysvetlivky kódov sa nachádzajú v prílohe 12.4 IROP.</w:t>
      </w:r>
    </w:p>
    <w:p w:rsidR="007E3124" w:rsidRDefault="007E3124" w:rsidP="007E3124">
      <w:pPr>
        <w:spacing w:before="240"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Pr="002F7932"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38" w:type="dxa"/>
            <w:shd w:val="clear" w:color="auto" w:fill="auto"/>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097</w:t>
            </w:r>
          </w:p>
        </w:tc>
        <w:tc>
          <w:tcPr>
            <w:tcW w:w="1616" w:type="dxa"/>
            <w:shd w:val="clear" w:color="auto" w:fill="auto"/>
          </w:tcPr>
          <w:p w:rsidR="0024783C" w:rsidRDefault="0024783C"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48" w:author="Geschwandtner Michal" w:date="2017-06-27T12:18:00Z"/>
                <w:rFonts w:ascii="Arial" w:eastAsia="Times New Roman" w:hAnsi="Arial" w:cs="Arial"/>
                <w:bCs/>
                <w:iCs/>
                <w:sz w:val="16"/>
                <w:szCs w:val="16"/>
              </w:rPr>
            </w:pPr>
            <w:ins w:id="949" w:author="Geschwandtner Michal" w:date="2017-06-27T12:18:00Z">
              <w:r>
                <w:rPr>
                  <w:rFonts w:ascii="Arial" w:eastAsia="Times New Roman" w:hAnsi="Arial" w:cs="Arial"/>
                  <w:bCs/>
                  <w:iCs/>
                  <w:sz w:val="16"/>
                  <w:szCs w:val="16"/>
                </w:rPr>
                <w:t xml:space="preserve">97 967 741 </w:t>
              </w:r>
            </w:ins>
          </w:p>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950" w:author="Geschwandtner Michal" w:date="2017-06-27T12:18:00Z">
              <w:r w:rsidDel="0024783C">
                <w:rPr>
                  <w:rFonts w:ascii="Arial" w:eastAsia="Times New Roman" w:hAnsi="Arial" w:cs="Arial"/>
                  <w:bCs/>
                  <w:iCs/>
                  <w:sz w:val="16"/>
                  <w:szCs w:val="16"/>
                </w:rPr>
                <w:delText>99 000 000</w:delText>
              </w:r>
            </w:del>
          </w:p>
        </w:tc>
        <w:tc>
          <w:tcPr>
            <w:tcW w:w="1595" w:type="dxa"/>
          </w:tcPr>
          <w:p w:rsidR="007E3124" w:rsidRPr="00864BE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5</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097</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rsidR="007E3124" w:rsidRDefault="007E3124" w:rsidP="007E3124">
      <w:pPr>
        <w:spacing w:before="240"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38"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24783C" w:rsidRDefault="0024783C"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51" w:author="Geschwandtner Michal" w:date="2017-06-27T12:18:00Z"/>
                <w:rFonts w:ascii="Arial" w:eastAsia="Times New Roman" w:hAnsi="Arial" w:cs="Arial"/>
                <w:bCs/>
                <w:iCs/>
                <w:sz w:val="16"/>
                <w:szCs w:val="16"/>
              </w:rPr>
            </w:pPr>
            <w:ins w:id="952" w:author="Geschwandtner Michal" w:date="2017-06-27T12:18:00Z">
              <w:r>
                <w:rPr>
                  <w:rFonts w:ascii="Arial" w:eastAsia="Times New Roman" w:hAnsi="Arial" w:cs="Arial"/>
                  <w:bCs/>
                  <w:iCs/>
                  <w:sz w:val="16"/>
                  <w:szCs w:val="16"/>
                </w:rPr>
                <w:t xml:space="preserve">97 967 741 </w:t>
              </w:r>
            </w:ins>
          </w:p>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953" w:author="Geschwandtner Michal" w:date="2017-06-27T12:18:00Z">
              <w:r w:rsidDel="0024783C">
                <w:rPr>
                  <w:rFonts w:ascii="Arial" w:eastAsia="Times New Roman" w:hAnsi="Arial" w:cs="Arial"/>
                  <w:bCs/>
                  <w:iCs/>
                  <w:sz w:val="16"/>
                  <w:szCs w:val="16"/>
                </w:rPr>
                <w:delText>99 000 000</w:delText>
              </w:r>
            </w:del>
          </w:p>
        </w:tc>
        <w:tc>
          <w:tcPr>
            <w:tcW w:w="1595"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5</w:t>
            </w:r>
          </w:p>
        </w:tc>
        <w:tc>
          <w:tcPr>
            <w:tcW w:w="1595" w:type="dxa"/>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rsidR="007E3124" w:rsidRDefault="007E3124" w:rsidP="007E3124">
      <w:pPr>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690BA7" w:rsidTr="009D01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690BA7" w:rsidRDefault="00690BA7"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76" w:type="dxa"/>
            <w:shd w:val="clear" w:color="auto" w:fill="auto"/>
          </w:tcPr>
          <w:p w:rsidR="00690BA7"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2" w:type="dxa"/>
            <w:shd w:val="clear" w:color="auto" w:fill="auto"/>
            <w:vAlign w:val="bottom"/>
          </w:tcPr>
          <w:p w:rsidR="00690BA7" w:rsidRPr="009D01F3"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54" w:author="Geschwandtner Michal" w:date="2017-06-29T15:08:00Z"/>
                <w:rFonts w:ascii="Arial" w:hAnsi="Arial" w:cs="Arial"/>
                <w:color w:val="000000"/>
                <w:sz w:val="16"/>
                <w:szCs w:val="16"/>
              </w:rPr>
            </w:pPr>
            <w:ins w:id="955" w:author="Geschwandtner Michal" w:date="2017-06-29T15:08:00Z">
              <w:r w:rsidRPr="009D01F3">
                <w:rPr>
                  <w:rFonts w:ascii="Arial" w:hAnsi="Arial" w:cs="Arial"/>
                  <w:color w:val="000000"/>
                  <w:sz w:val="16"/>
                  <w:szCs w:val="16"/>
                </w:rPr>
                <w:t xml:space="preserve">1 979 146 </w:t>
              </w:r>
            </w:ins>
          </w:p>
          <w:p w:rsidR="00690BA7" w:rsidRPr="009D01F3"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956" w:author="Geschwandtner Michal" w:date="2017-06-29T15:08:00Z">
              <w:r w:rsidRPr="009D01F3" w:rsidDel="00B30AD7">
                <w:rPr>
                  <w:rFonts w:ascii="Arial" w:eastAsia="Times New Roman" w:hAnsi="Arial" w:cs="Arial"/>
                  <w:bCs/>
                  <w:iCs/>
                  <w:sz w:val="16"/>
                  <w:szCs w:val="16"/>
                </w:rPr>
                <w:delText>2 000 000</w:delText>
              </w:r>
            </w:del>
          </w:p>
        </w:tc>
        <w:tc>
          <w:tcPr>
            <w:tcW w:w="1559" w:type="dxa"/>
          </w:tcPr>
          <w:p w:rsidR="00690BA7" w:rsidRPr="007E3124"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eastAsia="Times New Roman" w:hAnsi="Arial" w:cs="Arial"/>
                <w:bCs/>
                <w:iCs/>
                <w:sz w:val="16"/>
                <w:szCs w:val="16"/>
              </w:rPr>
              <w:t>5</w:t>
            </w:r>
          </w:p>
        </w:tc>
        <w:tc>
          <w:tcPr>
            <w:tcW w:w="1559" w:type="dxa"/>
          </w:tcPr>
          <w:p w:rsidR="00690BA7" w:rsidRPr="00721AFB"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701" w:type="dxa"/>
          </w:tcPr>
          <w:p w:rsidR="00690BA7"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w:t>
            </w:r>
          </w:p>
        </w:tc>
      </w:tr>
      <w:tr w:rsidR="00690BA7" w:rsidTr="009D0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690BA7" w:rsidRDefault="00690BA7"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76" w:type="dxa"/>
            <w:shd w:val="clear" w:color="auto" w:fill="auto"/>
          </w:tcPr>
          <w:p w:rsidR="00690BA7"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592" w:type="dxa"/>
            <w:shd w:val="clear" w:color="auto" w:fill="auto"/>
            <w:vAlign w:val="bottom"/>
          </w:tcPr>
          <w:p w:rsidR="00690BA7" w:rsidRPr="009D01F3"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ins w:id="957" w:author="Geschwandtner Michal" w:date="2017-06-29T15:08:00Z">
              <w:r w:rsidRPr="009D01F3">
                <w:rPr>
                  <w:rFonts w:ascii="Arial" w:hAnsi="Arial" w:cs="Arial"/>
                  <w:color w:val="000000"/>
                  <w:sz w:val="16"/>
                  <w:szCs w:val="16"/>
                </w:rPr>
                <w:t>32 655</w:t>
              </w:r>
            </w:ins>
            <w:r w:rsidRPr="009D01F3">
              <w:rPr>
                <w:rFonts w:ascii="Arial" w:hAnsi="Arial" w:cs="Arial"/>
                <w:color w:val="000000"/>
                <w:sz w:val="16"/>
                <w:szCs w:val="16"/>
              </w:rPr>
              <w:t> </w:t>
            </w:r>
            <w:ins w:id="958" w:author="Geschwandtner Michal" w:date="2017-06-29T15:08:00Z">
              <w:r w:rsidRPr="009D01F3">
                <w:rPr>
                  <w:rFonts w:ascii="Arial" w:hAnsi="Arial" w:cs="Arial"/>
                  <w:color w:val="000000"/>
                  <w:sz w:val="16"/>
                  <w:szCs w:val="16"/>
                </w:rPr>
                <w:t xml:space="preserve">914 </w:t>
              </w:r>
            </w:ins>
          </w:p>
          <w:p w:rsidR="00690BA7" w:rsidRPr="009D01F3"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del w:id="959" w:author="Geschwandtner Michal" w:date="2017-06-29T15:08:00Z">
              <w:r w:rsidRPr="009D01F3" w:rsidDel="00B30AD7">
                <w:rPr>
                  <w:rFonts w:ascii="Arial" w:eastAsia="Times New Roman" w:hAnsi="Arial" w:cs="Arial"/>
                  <w:bCs/>
                  <w:iCs/>
                  <w:sz w:val="16"/>
                  <w:szCs w:val="16"/>
                </w:rPr>
                <w:delText>33 000 000</w:delText>
              </w:r>
            </w:del>
          </w:p>
        </w:tc>
        <w:tc>
          <w:tcPr>
            <w:tcW w:w="1559" w:type="dxa"/>
          </w:tcPr>
          <w:p w:rsidR="00690BA7" w:rsidRPr="007E3124"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5</w:t>
            </w:r>
          </w:p>
        </w:tc>
        <w:tc>
          <w:tcPr>
            <w:tcW w:w="1559" w:type="dxa"/>
          </w:tcPr>
          <w:p w:rsidR="00690BA7" w:rsidRPr="00721AFB"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02</w:t>
            </w:r>
          </w:p>
        </w:tc>
        <w:tc>
          <w:tcPr>
            <w:tcW w:w="1701" w:type="dxa"/>
          </w:tcPr>
          <w:p w:rsidR="00690BA7" w:rsidRDefault="00690BA7"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350 000</w:t>
            </w:r>
          </w:p>
        </w:tc>
      </w:tr>
      <w:tr w:rsidR="00690BA7" w:rsidTr="009D01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690BA7" w:rsidRDefault="00690BA7"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76" w:type="dxa"/>
            <w:shd w:val="clear" w:color="auto" w:fill="auto"/>
          </w:tcPr>
          <w:p w:rsidR="00690BA7"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592" w:type="dxa"/>
            <w:shd w:val="clear" w:color="auto" w:fill="auto"/>
            <w:vAlign w:val="bottom"/>
          </w:tcPr>
          <w:p w:rsidR="00690BA7" w:rsidRPr="009D01F3"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ins w:id="960" w:author="Geschwandtner Michal" w:date="2017-06-29T15:08:00Z">
              <w:r w:rsidRPr="009D01F3">
                <w:rPr>
                  <w:rFonts w:ascii="Arial" w:hAnsi="Arial" w:cs="Arial"/>
                  <w:color w:val="000000"/>
                  <w:sz w:val="16"/>
                  <w:szCs w:val="16"/>
                </w:rPr>
                <w:t>63 332</w:t>
              </w:r>
            </w:ins>
            <w:r w:rsidRPr="009D01F3">
              <w:rPr>
                <w:rFonts w:ascii="Arial" w:hAnsi="Arial" w:cs="Arial"/>
                <w:color w:val="000000"/>
                <w:sz w:val="16"/>
                <w:szCs w:val="16"/>
              </w:rPr>
              <w:t> </w:t>
            </w:r>
            <w:ins w:id="961" w:author="Geschwandtner Michal" w:date="2017-06-29T15:08:00Z">
              <w:r w:rsidRPr="009D01F3">
                <w:rPr>
                  <w:rFonts w:ascii="Arial" w:hAnsi="Arial" w:cs="Arial"/>
                  <w:color w:val="000000"/>
                  <w:sz w:val="16"/>
                  <w:szCs w:val="16"/>
                </w:rPr>
                <w:t xml:space="preserve">681 </w:t>
              </w:r>
            </w:ins>
          </w:p>
          <w:p w:rsidR="00690BA7" w:rsidRPr="009D01F3"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962" w:author="Geschwandtner Michal" w:date="2017-06-29T15:08:00Z">
              <w:r w:rsidRPr="009D01F3" w:rsidDel="00B30AD7">
                <w:rPr>
                  <w:rFonts w:ascii="Arial" w:eastAsia="Times New Roman" w:hAnsi="Arial" w:cs="Arial"/>
                  <w:bCs/>
                  <w:iCs/>
                  <w:sz w:val="16"/>
                  <w:szCs w:val="16"/>
                </w:rPr>
                <w:delText>64 000 000</w:delText>
              </w:r>
            </w:del>
          </w:p>
        </w:tc>
        <w:tc>
          <w:tcPr>
            <w:tcW w:w="1559" w:type="dxa"/>
          </w:tcPr>
          <w:p w:rsidR="00690BA7" w:rsidRPr="007E3124"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5</w:t>
            </w:r>
          </w:p>
        </w:tc>
        <w:tc>
          <w:tcPr>
            <w:tcW w:w="1559" w:type="dxa"/>
          </w:tcPr>
          <w:p w:rsidR="00690BA7" w:rsidRPr="00721AFB"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03</w:t>
            </w:r>
          </w:p>
        </w:tc>
        <w:tc>
          <w:tcPr>
            <w:tcW w:w="1701" w:type="dxa"/>
          </w:tcPr>
          <w:p w:rsidR="00690BA7" w:rsidRDefault="00690BA7"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650 000</w:t>
            </w:r>
          </w:p>
        </w:tc>
      </w:tr>
    </w:tbl>
    <w:p w:rsidR="007E3124" w:rsidRDefault="007E3124" w:rsidP="007E3124">
      <w:pPr>
        <w:tabs>
          <w:tab w:val="left" w:pos="1290"/>
        </w:tabs>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Rozmer 4 – Územné mechanizmy realizácie</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5</w:t>
            </w:r>
          </w:p>
        </w:tc>
        <w:tc>
          <w:tcPr>
            <w:tcW w:w="638"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06</w:t>
            </w:r>
          </w:p>
        </w:tc>
        <w:tc>
          <w:tcPr>
            <w:tcW w:w="1630" w:type="dxa"/>
            <w:shd w:val="clear" w:color="auto" w:fill="auto"/>
          </w:tcPr>
          <w:p w:rsidR="0024783C" w:rsidRDefault="0024783C"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ins w:id="963" w:author="Geschwandtner Michal" w:date="2017-06-27T12:18:00Z"/>
                <w:rFonts w:ascii="Arial" w:eastAsia="Times New Roman" w:hAnsi="Arial" w:cs="Arial"/>
                <w:bCs/>
                <w:iCs/>
                <w:sz w:val="16"/>
                <w:szCs w:val="16"/>
              </w:rPr>
            </w:pPr>
            <w:ins w:id="964" w:author="Geschwandtner Michal" w:date="2017-06-27T12:18:00Z">
              <w:r>
                <w:rPr>
                  <w:rFonts w:ascii="Arial" w:eastAsia="Times New Roman" w:hAnsi="Arial" w:cs="Arial"/>
                  <w:bCs/>
                  <w:iCs/>
                  <w:sz w:val="16"/>
                  <w:szCs w:val="16"/>
                </w:rPr>
                <w:t xml:space="preserve">97 967 741 </w:t>
              </w:r>
            </w:ins>
          </w:p>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del w:id="965" w:author="Geschwandtner Michal" w:date="2017-06-27T12:18:00Z">
              <w:r w:rsidDel="0024783C">
                <w:rPr>
                  <w:rFonts w:ascii="Arial" w:eastAsia="Times New Roman" w:hAnsi="Arial" w:cs="Arial"/>
                  <w:bCs/>
                  <w:iCs/>
                  <w:sz w:val="16"/>
                  <w:szCs w:val="16"/>
                </w:rPr>
                <w:delText>99 000 000</w:delText>
              </w:r>
            </w:del>
          </w:p>
        </w:tc>
        <w:tc>
          <w:tcPr>
            <w:tcW w:w="1595"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hAnsi="Arial" w:cs="Arial"/>
                <w:b/>
                <w:bCs/>
                <w:iCs/>
                <w:sz w:val="16"/>
                <w:szCs w:val="16"/>
              </w:rPr>
              <w:t>5</w:t>
            </w:r>
          </w:p>
        </w:tc>
        <w:tc>
          <w:tcPr>
            <w:tcW w:w="1595" w:type="dxa"/>
          </w:tcPr>
          <w:p w:rsidR="007E3124" w:rsidRPr="002F7932"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06</w:t>
            </w:r>
          </w:p>
        </w:tc>
        <w:tc>
          <w:tcPr>
            <w:tcW w:w="1595" w:type="dxa"/>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1 000 000</w:t>
            </w:r>
          </w:p>
        </w:tc>
      </w:tr>
    </w:tbl>
    <w:p w:rsidR="007E3124" w:rsidRDefault="007E3124" w:rsidP="007E3124">
      <w:pPr>
        <w:tabs>
          <w:tab w:val="left" w:pos="1290"/>
        </w:tabs>
        <w:rPr>
          <w:rStyle w:val="Zvraznenie"/>
          <w:rFonts w:ascii="Arial" w:hAnsi="Arial" w:cs="Arial"/>
        </w:rPr>
      </w:pPr>
    </w:p>
    <w:p w:rsidR="00CB6464" w:rsidRDefault="00CF52B8">
      <w:pPr>
        <w:pStyle w:val="Nadpis5"/>
        <w:shd w:val="clear" w:color="auto" w:fill="B8C1E9"/>
        <w:rPr>
          <w:rFonts w:ascii="Arial" w:hAnsi="Arial" w:cs="Arial"/>
        </w:rPr>
      </w:pPr>
      <w:bookmarkStart w:id="966" w:name="_Toc387651870"/>
      <w:r>
        <w:rPr>
          <w:rFonts w:ascii="Arial" w:hAnsi="Arial" w:cs="Arial"/>
        </w:rPr>
        <w:t>Súhrn plánovaného využitia technickej pomoci vrátane, ak je to vhodné, akcií na posilnenie administratívnej spôsobilosti orgánov zapojených do riadenia a kontroly programu a príjemcov</w:t>
      </w:r>
      <w:bookmarkEnd w:id="966"/>
      <w:r>
        <w:rPr>
          <w:rFonts w:ascii="Arial" w:hAnsi="Arial" w:cs="Arial"/>
        </w:rPr>
        <w:t xml:space="preserve">  </w:t>
      </w:r>
    </w:p>
    <w:p w:rsidR="00CB6464" w:rsidRDefault="00CB6464">
      <w:pPr>
        <w:rPr>
          <w:rFonts w:ascii="Arial" w:hAnsi="Arial" w:cs="Arial"/>
        </w:rPr>
      </w:pPr>
    </w:p>
    <w:p w:rsidR="00CB6464" w:rsidRDefault="00CF52B8">
      <w:pPr>
        <w:spacing w:after="0" w:line="240" w:lineRule="auto"/>
        <w:jc w:val="both"/>
        <w:rPr>
          <w:rFonts w:ascii="Arial" w:hAnsi="Arial" w:cs="Arial"/>
          <w:color w:val="000000"/>
          <w:lang w:eastAsia="sk-SK"/>
        </w:rPr>
      </w:pPr>
      <w:r>
        <w:rPr>
          <w:rFonts w:ascii="Arial" w:hAnsi="Arial" w:cs="Arial"/>
          <w:color w:val="000000"/>
          <w:lang w:eastAsia="sk-SK"/>
        </w:rPr>
        <w:t>N/A</w:t>
      </w:r>
    </w:p>
    <w:p w:rsidR="00CB6464" w:rsidRDefault="00CB6464">
      <w:pPr>
        <w:pStyle w:val="Nadpis3"/>
        <w:shd w:val="clear" w:color="auto" w:fill="21306A"/>
        <w:rPr>
          <w:rFonts w:ascii="Arial" w:hAnsi="Arial" w:cs="Arial"/>
          <w:color w:val="FFFFFF"/>
          <w:sz w:val="28"/>
          <w:szCs w:val="28"/>
        </w:rPr>
        <w:sectPr w:rsidR="00CB6464">
          <w:endnotePr>
            <w:numFmt w:val="decimal"/>
          </w:endnotePr>
          <w:pgSz w:w="11906" w:h="16838"/>
          <w:pgMar w:top="1417" w:right="1417" w:bottom="1417" w:left="1417" w:header="708" w:footer="708" w:gutter="0"/>
          <w:cols w:space="708"/>
          <w:docGrid w:linePitch="360"/>
        </w:sectPr>
      </w:pPr>
    </w:p>
    <w:p w:rsidR="00CB6464" w:rsidRDefault="00CF52B8">
      <w:pPr>
        <w:pStyle w:val="Nadpis3"/>
        <w:shd w:val="clear" w:color="auto" w:fill="21306A"/>
        <w:rPr>
          <w:rFonts w:ascii="Arial" w:hAnsi="Arial" w:cs="Arial"/>
          <w:color w:val="FFFFFF"/>
          <w:sz w:val="28"/>
          <w:szCs w:val="28"/>
        </w:rPr>
      </w:pPr>
      <w:bookmarkStart w:id="967" w:name="_Toc387651871"/>
      <w:r>
        <w:rPr>
          <w:rFonts w:ascii="Arial" w:hAnsi="Arial" w:cs="Arial"/>
          <w:color w:val="FFFFFF"/>
          <w:sz w:val="28"/>
          <w:szCs w:val="28"/>
        </w:rPr>
        <w:lastRenderedPageBreak/>
        <w:t>2.6. Prioritná os č. 6: Technická pomoc</w:t>
      </w:r>
      <w:bookmarkEnd w:id="967"/>
    </w:p>
    <w:p w:rsidR="00CB6464" w:rsidRDefault="00CF52B8">
      <w:pPr>
        <w:spacing w:before="120"/>
        <w:jc w:val="both"/>
        <w:rPr>
          <w:rFonts w:ascii="Arial" w:hAnsi="Arial" w:cs="Arial"/>
        </w:rPr>
      </w:pPr>
      <w:r>
        <w:rPr>
          <w:rFonts w:ascii="Arial" w:hAnsi="Arial" w:cs="Arial"/>
        </w:rPr>
        <w:t xml:space="preserve">Prioritná os č. 6 vytvára podporný mechanizmus pre orgány zapojené do riadenia IROP (najmä RO pre IROP, sprostredkovateľské orgány pod RO pre IROP a fungovania inštitucionálneho zabezpečenia partnerstva pre prípravu a vykonávanie regionálnych integrovaných územných stratégií) na vykonávanie úloh podľa nariadenia EP a Rady (EÚ) </w:t>
      </w:r>
      <w:r>
        <w:rPr>
          <w:rFonts w:ascii="Arial" w:hAnsi="Arial" w:cs="Arial"/>
        </w:rPr>
        <w:br/>
        <w:t>č. 1303/2013. Vzhľadom  na multicieľový charakter IROP bola pre potreby zabezpečenia jeho implementácie definovaná jedna prioritná os pre technickú pomoc, čím sa umožní  flexibilnejšia podpora pre dosahovanie cieľov OP (operatívna príprava projektov technickej pomoci pre zabezpečenie administratívnych kapacít). V rámci prioritnej osi sú definované dva špecifické ciele prostredníctvom, ktorých budú realizované jednotlivé aktivity na dosiahnutie definovaných výsledkových a výstupových ukazovateľov:</w:t>
      </w:r>
    </w:p>
    <w:p w:rsidR="00CB6464" w:rsidRDefault="00CF52B8" w:rsidP="00714848">
      <w:pPr>
        <w:pStyle w:val="Odsekzoznamu"/>
        <w:numPr>
          <w:ilvl w:val="0"/>
          <w:numId w:val="74"/>
        </w:numPr>
        <w:shd w:val="clear" w:color="auto" w:fill="D9D9D9"/>
        <w:spacing w:before="120"/>
        <w:jc w:val="both"/>
        <w:rPr>
          <w:rStyle w:val="Zvraznenie"/>
          <w:rFonts w:ascii="Arial" w:hAnsi="Arial" w:cs="Arial"/>
          <w:i w:val="0"/>
          <w:iCs w:val="0"/>
        </w:rPr>
      </w:pPr>
      <w:r>
        <w:rPr>
          <w:rStyle w:val="Zvraznenie"/>
          <w:rFonts w:ascii="Arial" w:hAnsi="Arial" w:cs="Arial"/>
        </w:rPr>
        <w:t>Podpora efektívnej implementácie Operačného programu</w:t>
      </w:r>
    </w:p>
    <w:p w:rsidR="00CB6464" w:rsidRDefault="00CF52B8" w:rsidP="00714848">
      <w:pPr>
        <w:pStyle w:val="Odsekzoznamu"/>
        <w:numPr>
          <w:ilvl w:val="0"/>
          <w:numId w:val="74"/>
        </w:numPr>
        <w:shd w:val="clear" w:color="auto" w:fill="D9D9D9"/>
        <w:jc w:val="both"/>
        <w:rPr>
          <w:rStyle w:val="Zvraznenie"/>
          <w:rFonts w:ascii="Arial" w:hAnsi="Arial" w:cs="Arial"/>
        </w:rPr>
      </w:pPr>
      <w:r>
        <w:rPr>
          <w:rStyle w:val="Zvraznenie"/>
          <w:rFonts w:ascii="Arial" w:hAnsi="Arial" w:cs="Arial"/>
        </w:rPr>
        <w:t>Zabezpečenie publicity, informovania a podpory prijímateľov v procese implementácie</w:t>
      </w:r>
    </w:p>
    <w:p w:rsidR="00CB6464" w:rsidRDefault="00CF52B8">
      <w:pPr>
        <w:spacing w:before="120"/>
        <w:jc w:val="both"/>
        <w:rPr>
          <w:rFonts w:ascii="Arial" w:hAnsi="Arial" w:cs="Arial"/>
        </w:rPr>
      </w:pPr>
      <w:r>
        <w:rPr>
          <w:rFonts w:ascii="Arial" w:hAnsi="Arial" w:cs="Arial"/>
        </w:rPr>
        <w:t>Aktivity spojené s dosahovaním špecifických cieľov prioritnej osi 6 a s nimi súvisiace typy výdavkov budú oprávnené aj pre prípravu budúceho programového obdobia a ukončovanie pomoci programového obdobia 2007 - 2013.</w:t>
      </w:r>
    </w:p>
    <w:tbl>
      <w:tblPr>
        <w:tblStyle w:val="Svetlmriekazvraznenie111"/>
        <w:tblW w:w="0" w:type="auto"/>
        <w:tblLook w:val="04A0" w:firstRow="1" w:lastRow="0" w:firstColumn="1" w:lastColumn="0" w:noHBand="0" w:noVBand="1"/>
      </w:tblPr>
      <w:tblGrid>
        <w:gridCol w:w="4606"/>
        <w:gridCol w:w="460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B6464" w:rsidRDefault="00CF52B8">
            <w:pPr>
              <w:rPr>
                <w:rFonts w:ascii="Arial" w:hAnsi="Arial" w:cs="Arial"/>
                <w:sz w:val="20"/>
                <w:szCs w:val="20"/>
              </w:rPr>
            </w:pPr>
            <w:r>
              <w:rPr>
                <w:rFonts w:ascii="Arial" w:hAnsi="Arial" w:cs="Arial"/>
                <w:sz w:val="20"/>
                <w:szCs w:val="20"/>
              </w:rPr>
              <w:t>ID prioritnej osi</w:t>
            </w:r>
          </w:p>
        </w:tc>
        <w:tc>
          <w:tcPr>
            <w:tcW w:w="4606" w:type="dxa"/>
          </w:tcPr>
          <w:p w:rsidR="00CB6464" w:rsidRDefault="00CB6464">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CB6464" w:rsidRDefault="00CF52B8">
            <w:pPr>
              <w:rPr>
                <w:rFonts w:ascii="Arial" w:hAnsi="Arial" w:cs="Arial"/>
                <w:sz w:val="20"/>
                <w:szCs w:val="20"/>
              </w:rPr>
            </w:pPr>
            <w:r>
              <w:rPr>
                <w:rFonts w:ascii="Arial" w:hAnsi="Arial" w:cs="Arial"/>
                <w:sz w:val="20"/>
                <w:szCs w:val="20"/>
              </w:rPr>
              <w:t>Názov prioritnej osi</w:t>
            </w:r>
          </w:p>
        </w:tc>
        <w:tc>
          <w:tcPr>
            <w:tcW w:w="4606" w:type="dxa"/>
            <w:shd w:val="clear" w:color="auto" w:fill="auto"/>
          </w:tcPr>
          <w:p w:rsidR="00CB6464" w:rsidRDefault="00CB6464">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bl>
    <w:p w:rsidR="00CB6464" w:rsidRDefault="00CB6464">
      <w:pPr>
        <w:jc w:val="both"/>
        <w:rPr>
          <w:rFonts w:ascii="Arial" w:hAnsi="Arial" w:cs="Arial"/>
          <w:sz w:val="20"/>
          <w:szCs w:val="20"/>
        </w:rPr>
      </w:pPr>
    </w:p>
    <w:p w:rsidR="00CB6464" w:rsidRDefault="00CF52B8">
      <w:pPr>
        <w:jc w:val="both"/>
        <w:rPr>
          <w:rFonts w:ascii="Arial" w:hAnsi="Arial" w:cs="Arial"/>
          <w:sz w:val="20"/>
          <w:szCs w:val="20"/>
        </w:rPr>
      </w:pPr>
      <w:r>
        <w:rPr>
          <w:rFonts w:ascii="Arial" w:hAnsi="Arial" w:cs="Arial"/>
          <w:b/>
          <w:sz w:val="20"/>
          <w:szCs w:val="20"/>
        </w:rPr>
        <w:t>Fond, kategória regiónu a základ pre výpočet podpory Únie</w:t>
      </w:r>
    </w:p>
    <w:tbl>
      <w:tblPr>
        <w:tblStyle w:val="Svetlmriekazvraznenie111"/>
        <w:tblW w:w="0" w:type="auto"/>
        <w:tblLook w:val="04A0" w:firstRow="1" w:lastRow="0" w:firstColumn="1" w:lastColumn="0" w:noHBand="0" w:noVBand="1"/>
      </w:tblPr>
      <w:tblGrid>
        <w:gridCol w:w="4572"/>
        <w:gridCol w:w="4556"/>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Fond</w:t>
            </w:r>
          </w:p>
        </w:tc>
        <w:tc>
          <w:tcPr>
            <w:tcW w:w="4556" w:type="dxa"/>
          </w:tcPr>
          <w:p w:rsidR="00CB6464" w:rsidRDefault="00CF52B8">
            <w:pPr>
              <w:spacing w:after="0"/>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Pr>
                <w:rFonts w:ascii="Arial" w:hAnsi="Arial" w:cs="Arial"/>
                <w:b w:val="0"/>
                <w:sz w:val="20"/>
                <w:szCs w:val="20"/>
              </w:rPr>
              <w:t>EFRR</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shd w:val="clear" w:color="auto" w:fill="auto"/>
          </w:tcPr>
          <w:p w:rsidR="00CB6464" w:rsidRDefault="00CF52B8">
            <w:pPr>
              <w:spacing w:after="0"/>
              <w:rPr>
                <w:rFonts w:ascii="Arial" w:hAnsi="Arial" w:cs="Arial"/>
                <w:sz w:val="20"/>
                <w:szCs w:val="20"/>
              </w:rPr>
            </w:pPr>
            <w:r>
              <w:rPr>
                <w:rFonts w:ascii="Arial" w:hAnsi="Arial" w:cs="Arial"/>
                <w:sz w:val="20"/>
                <w:szCs w:val="20"/>
              </w:rPr>
              <w:t>Kategória regiónu</w:t>
            </w:r>
          </w:p>
        </w:tc>
        <w:tc>
          <w:tcPr>
            <w:tcW w:w="4556" w:type="dxa"/>
            <w:shd w:val="clear" w:color="auto" w:fill="auto"/>
          </w:tcPr>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Menej rozvinutý</w:t>
            </w:r>
          </w:p>
          <w:p w:rsidR="00CB6464" w:rsidRDefault="00CF52B8">
            <w:pPr>
              <w:spacing w:after="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Viac rozvinutý</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2" w:type="dxa"/>
          </w:tcPr>
          <w:p w:rsidR="00CB6464" w:rsidRDefault="00CF52B8">
            <w:pPr>
              <w:spacing w:after="0"/>
              <w:rPr>
                <w:rFonts w:ascii="Arial" w:hAnsi="Arial" w:cs="Arial"/>
                <w:sz w:val="20"/>
                <w:szCs w:val="20"/>
              </w:rPr>
            </w:pPr>
            <w:r>
              <w:rPr>
                <w:rFonts w:ascii="Arial" w:hAnsi="Arial" w:cs="Arial"/>
                <w:sz w:val="20"/>
                <w:szCs w:val="20"/>
              </w:rPr>
              <w:t>Základ pre výpočet (celkový príspevok)</w:t>
            </w:r>
          </w:p>
        </w:tc>
        <w:tc>
          <w:tcPr>
            <w:tcW w:w="4556" w:type="dxa"/>
          </w:tcPr>
          <w:p w:rsidR="00CB6464" w:rsidRPr="00C0391A"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Menej rozvinutý región SR </w:t>
            </w:r>
            <w:r w:rsidRPr="00C0391A">
              <w:rPr>
                <w:rFonts w:ascii="Arial" w:hAnsi="Arial" w:cs="Arial"/>
                <w:sz w:val="20"/>
                <w:szCs w:val="20"/>
              </w:rPr>
              <w:t>70 424 707</w:t>
            </w:r>
          </w:p>
          <w:p w:rsidR="00CB6464" w:rsidRDefault="00CF52B8">
            <w:pPr>
              <w:spacing w:after="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C0391A">
              <w:rPr>
                <w:rFonts w:ascii="Arial" w:hAnsi="Arial" w:cs="Arial"/>
                <w:sz w:val="20"/>
                <w:szCs w:val="20"/>
              </w:rPr>
              <w:t>Viac rozvinutý región SR 4 278 000</w:t>
            </w:r>
          </w:p>
        </w:tc>
      </w:tr>
    </w:tbl>
    <w:p w:rsidR="00CB6464" w:rsidRDefault="00CB6464">
      <w:pPr>
        <w:spacing w:before="120"/>
        <w:jc w:val="both"/>
        <w:rPr>
          <w:rFonts w:ascii="Arial" w:hAnsi="Arial" w:cs="Arial"/>
        </w:rPr>
      </w:pPr>
    </w:p>
    <w:p w:rsidR="00CB6464" w:rsidRDefault="00CF52B8">
      <w:pPr>
        <w:spacing w:before="120"/>
        <w:rPr>
          <w:rFonts w:ascii="Arial" w:hAnsi="Arial" w:cs="Arial"/>
          <w:b/>
          <w:i/>
        </w:rPr>
      </w:pPr>
      <w:r>
        <w:rPr>
          <w:rFonts w:ascii="Arial" w:hAnsi="Arial" w:cs="Arial"/>
          <w:b/>
        </w:rPr>
        <w:t>Špecifický cieľ č. 6.1:</w:t>
      </w:r>
    </w:p>
    <w:p w:rsidR="00CB6464" w:rsidRDefault="00CF52B8">
      <w:pPr>
        <w:shd w:val="clear" w:color="auto" w:fill="D9D9D9"/>
        <w:jc w:val="both"/>
        <w:rPr>
          <w:rStyle w:val="Zvraznenie"/>
          <w:rFonts w:ascii="Arial" w:hAnsi="Arial" w:cs="Arial"/>
        </w:rPr>
      </w:pPr>
      <w:r>
        <w:rPr>
          <w:rStyle w:val="Zvraznenie"/>
          <w:rFonts w:ascii="Arial" w:hAnsi="Arial" w:cs="Arial"/>
        </w:rPr>
        <w:t>Podpora efektívnej implementácie Operačného programu</w:t>
      </w:r>
    </w:p>
    <w:p w:rsidR="00CB6464" w:rsidRDefault="00C30B79">
      <w:pPr>
        <w:jc w:val="both"/>
        <w:rPr>
          <w:rFonts w:ascii="Arial" w:hAnsi="Arial" w:cs="Arial"/>
        </w:rPr>
      </w:pPr>
      <w:r>
        <w:rPr>
          <w:rFonts w:ascii="Arial" w:hAnsi="Arial" w:cs="Arial"/>
        </w:rPr>
        <w:t>Cieľom</w:t>
      </w:r>
      <w:r w:rsidR="00CF52B8">
        <w:rPr>
          <w:rFonts w:ascii="Arial" w:hAnsi="Arial" w:cs="Arial"/>
        </w:rPr>
        <w:t xml:space="preserve"> je zabezpečenie riadneho a plynulého procesu riadenia, prípravy, implementácie, monitorovania, hodnotenia, finančného riadenia a kontroly </w:t>
      </w:r>
      <w:r>
        <w:rPr>
          <w:rFonts w:ascii="Arial" w:hAnsi="Arial" w:cs="Arial"/>
        </w:rPr>
        <w:t>OP</w:t>
      </w:r>
      <w:r w:rsidR="008713E8">
        <w:rPr>
          <w:rFonts w:ascii="Arial" w:hAnsi="Arial" w:cs="Arial"/>
        </w:rPr>
        <w:t xml:space="preserve">, ako ja podpora administratívnych kapacít (AK) </w:t>
      </w:r>
      <w:r w:rsidR="00CF52B8">
        <w:rPr>
          <w:rFonts w:ascii="Arial" w:hAnsi="Arial" w:cs="Arial"/>
        </w:rPr>
        <w:t xml:space="preserve">implementačných štruktúr (RO, SO/RO, </w:t>
      </w:r>
      <w:r w:rsidR="00CB591A">
        <w:rPr>
          <w:rFonts w:ascii="Arial" w:hAnsi="Arial" w:cs="Arial"/>
        </w:rPr>
        <w:t>PJ</w:t>
      </w:r>
      <w:r w:rsidR="00CF52B8">
        <w:rPr>
          <w:rFonts w:ascii="Arial" w:hAnsi="Arial" w:cs="Arial"/>
        </w:rPr>
        <w:t xml:space="preserve">, orgánov kontroly a odborného garanta v oblasti </w:t>
      </w:r>
      <w:r w:rsidR="00CB591A">
        <w:rPr>
          <w:rFonts w:ascii="Arial" w:hAnsi="Arial" w:cs="Arial"/>
        </w:rPr>
        <w:t>UMR</w:t>
      </w:r>
      <w:r w:rsidR="00CF52B8">
        <w:rPr>
          <w:rFonts w:ascii="Arial" w:hAnsi="Arial" w:cs="Arial"/>
        </w:rPr>
        <w:t>) AK). Prostriedky sú určené aj na prípravu projektov, materiálno-technické zabezpečenie, analýzy a štúdie a</w:t>
      </w:r>
      <w:r w:rsidR="00CB591A">
        <w:rPr>
          <w:rFonts w:ascii="Arial" w:hAnsi="Arial" w:cs="Arial"/>
        </w:rPr>
        <w:t>tď.</w:t>
      </w:r>
      <w:r w:rsidR="00CF52B8">
        <w:rPr>
          <w:rFonts w:ascii="Arial" w:hAnsi="Arial" w:cs="Arial"/>
        </w:rPr>
        <w:t xml:space="preserve"> Dôležitú úlohu zohráva </w:t>
      </w:r>
      <w:r w:rsidR="00CB591A">
        <w:rPr>
          <w:rFonts w:ascii="Arial" w:hAnsi="Arial" w:cs="Arial"/>
        </w:rPr>
        <w:t xml:space="preserve">tiež </w:t>
      </w:r>
      <w:r w:rsidR="00CF52B8">
        <w:rPr>
          <w:rFonts w:ascii="Arial" w:hAnsi="Arial" w:cs="Arial"/>
        </w:rPr>
        <w:t xml:space="preserve">zabezpečenie </w:t>
      </w:r>
      <w:r w:rsidR="00965571">
        <w:rPr>
          <w:rFonts w:ascii="Arial" w:hAnsi="Arial" w:cs="Arial"/>
        </w:rPr>
        <w:t xml:space="preserve">výkonu </w:t>
      </w:r>
      <w:r w:rsidR="00CF52B8">
        <w:rPr>
          <w:rFonts w:ascii="Arial" w:hAnsi="Arial" w:cs="Arial"/>
        </w:rPr>
        <w:t xml:space="preserve">monitorovania, kontroly s ohľadom na ochranu finančných záujmov EÚ. </w:t>
      </w:r>
    </w:p>
    <w:p w:rsidR="008713E8" w:rsidRDefault="00DB5D2A" w:rsidP="008713E8">
      <w:pPr>
        <w:jc w:val="both"/>
        <w:rPr>
          <w:rFonts w:ascii="Arial" w:hAnsi="Arial" w:cs="Arial"/>
        </w:rPr>
      </w:pPr>
      <w:r w:rsidRPr="00E62CDF">
        <w:rPr>
          <w:rFonts w:ascii="Arial" w:hAnsi="Arial" w:cs="Arial"/>
        </w:rPr>
        <w:t xml:space="preserve">RO vypracoval analýzu východiskového stavu a potrieb v tejto oblasti zohľadňujúc skúsenosti z obdobia 2007 </w:t>
      </w:r>
      <w:r w:rsidR="008713E8">
        <w:rPr>
          <w:rFonts w:ascii="Arial" w:hAnsi="Arial" w:cs="Arial"/>
        </w:rPr>
        <w:t>–</w:t>
      </w:r>
      <w:r w:rsidRPr="00E62CDF">
        <w:rPr>
          <w:rFonts w:ascii="Arial" w:hAnsi="Arial" w:cs="Arial"/>
        </w:rPr>
        <w:t xml:space="preserve"> 2013</w:t>
      </w:r>
      <w:r w:rsidR="008713E8">
        <w:rPr>
          <w:rFonts w:ascii="Arial" w:hAnsi="Arial" w:cs="Arial"/>
        </w:rPr>
        <w:t xml:space="preserve"> a </w:t>
      </w:r>
      <w:r w:rsidR="008713E8" w:rsidRPr="00E62CDF">
        <w:rPr>
          <w:rFonts w:ascii="Arial" w:hAnsi="Arial" w:cs="Arial"/>
        </w:rPr>
        <w:t>analýz</w:t>
      </w:r>
      <w:r w:rsidR="008713E8">
        <w:rPr>
          <w:rFonts w:ascii="Arial" w:hAnsi="Arial" w:cs="Arial"/>
        </w:rPr>
        <w:t>u</w:t>
      </w:r>
      <w:r w:rsidR="008713E8" w:rsidRPr="00E62CDF">
        <w:rPr>
          <w:rFonts w:ascii="Arial" w:hAnsi="Arial" w:cs="Arial"/>
        </w:rPr>
        <w:t xml:space="preserve"> CKO (Analýza administratívnych kapacít a </w:t>
      </w:r>
      <w:r w:rsidR="008713E8" w:rsidRPr="00E62CDF">
        <w:rPr>
          <w:rFonts w:ascii="Arial" w:hAnsi="Arial" w:cs="Arial"/>
        </w:rPr>
        <w:lastRenderedPageBreak/>
        <w:t>efektívnosti subjektov zodpovedných za EŠIF a administratívnych kapacít prijímateľov pomoci).</w:t>
      </w:r>
    </w:p>
    <w:p w:rsidR="00CB6464" w:rsidRDefault="00CF52B8">
      <w:pPr>
        <w:jc w:val="both"/>
        <w:rPr>
          <w:rFonts w:ascii="Arial" w:hAnsi="Arial" w:cs="Arial"/>
        </w:rPr>
      </w:pPr>
      <w:r>
        <w:rPr>
          <w:rFonts w:ascii="Arial" w:hAnsi="Arial" w:cs="Arial"/>
        </w:rPr>
        <w:t>Splnen</w:t>
      </w:r>
      <w:r w:rsidR="008713E8">
        <w:rPr>
          <w:rFonts w:ascii="Arial" w:hAnsi="Arial" w:cs="Arial"/>
        </w:rPr>
        <w:t xml:space="preserve">ím tohto </w:t>
      </w:r>
      <w:r>
        <w:rPr>
          <w:rFonts w:ascii="Arial" w:hAnsi="Arial" w:cs="Arial"/>
        </w:rPr>
        <w:t>cieľa a dosiahnut</w:t>
      </w:r>
      <w:r w:rsidR="008713E8">
        <w:rPr>
          <w:rFonts w:ascii="Arial" w:hAnsi="Arial" w:cs="Arial"/>
        </w:rPr>
        <w:t>ím</w:t>
      </w:r>
      <w:r>
        <w:rPr>
          <w:rFonts w:ascii="Arial" w:hAnsi="Arial" w:cs="Arial"/>
        </w:rPr>
        <w:t xml:space="preserve"> výsledkov </w:t>
      </w:r>
      <w:r w:rsidR="008713E8">
        <w:rPr>
          <w:rFonts w:ascii="Arial" w:hAnsi="Arial" w:cs="Arial"/>
        </w:rPr>
        <w:t xml:space="preserve">sa </w:t>
      </w:r>
      <w:r>
        <w:rPr>
          <w:rFonts w:ascii="Arial" w:hAnsi="Arial" w:cs="Arial"/>
        </w:rPr>
        <w:t>prispeje k efektívnejšiemu čerpaniu prostriedkov v rámci IROP.</w:t>
      </w:r>
    </w:p>
    <w:p w:rsidR="003B717B" w:rsidRPr="00E62CDF" w:rsidRDefault="003B717B" w:rsidP="00E62CDF">
      <w:pPr>
        <w:jc w:val="both"/>
        <w:rPr>
          <w:rFonts w:ascii="Arial" w:hAnsi="Arial" w:cs="Arial"/>
        </w:rPr>
      </w:pPr>
      <w:r w:rsidRPr="00E62CDF">
        <w:rPr>
          <w:rFonts w:ascii="Arial" w:hAnsi="Arial" w:cs="Arial"/>
        </w:rPr>
        <w:t xml:space="preserve">Systémy riadenia a kontroly </w:t>
      </w:r>
      <w:r w:rsidR="00CB591A">
        <w:rPr>
          <w:rFonts w:ascii="Arial" w:hAnsi="Arial" w:cs="Arial"/>
        </w:rPr>
        <w:t>OP</w:t>
      </w:r>
      <w:r w:rsidR="00CB591A" w:rsidRPr="00E62CDF">
        <w:rPr>
          <w:rFonts w:ascii="Arial" w:hAnsi="Arial" w:cs="Arial"/>
        </w:rPr>
        <w:t xml:space="preserve"> </w:t>
      </w:r>
      <w:r w:rsidRPr="00E62CDF">
        <w:rPr>
          <w:rFonts w:ascii="Arial" w:hAnsi="Arial" w:cs="Arial"/>
        </w:rPr>
        <w:t>budú nastavené tak, aby zahŕňali efektívne opatrenia na boj proti korupcii a podvodom v súlade s príslušnými ustanoveniami PD SR. Pôjde najmä o zadefinovanie zákazu konfliktu záujmov osôb podieľajúcich sa na procese implementácie programu, zavedenie cenových máp (finančn</w:t>
      </w:r>
      <w:r w:rsidR="008713E8">
        <w:rPr>
          <w:rFonts w:ascii="Arial" w:hAnsi="Arial" w:cs="Arial"/>
        </w:rPr>
        <w:t>é</w:t>
      </w:r>
      <w:r w:rsidRPr="00E62CDF">
        <w:rPr>
          <w:rFonts w:ascii="Arial" w:hAnsi="Arial" w:cs="Arial"/>
        </w:rPr>
        <w:t xml:space="preserve"> limit</w:t>
      </w:r>
      <w:r w:rsidR="008713E8">
        <w:rPr>
          <w:rFonts w:ascii="Arial" w:hAnsi="Arial" w:cs="Arial"/>
        </w:rPr>
        <w:t>y</w:t>
      </w:r>
      <w:r w:rsidRPr="00E62CDF">
        <w:rPr>
          <w:rFonts w:ascii="Arial" w:hAnsi="Arial" w:cs="Arial"/>
        </w:rPr>
        <w:t>, benchmark</w:t>
      </w:r>
      <w:r w:rsidR="008713E8">
        <w:rPr>
          <w:rFonts w:ascii="Arial" w:hAnsi="Arial" w:cs="Arial"/>
        </w:rPr>
        <w:t>y,</w:t>
      </w:r>
      <w:r w:rsidRPr="00E62CDF">
        <w:rPr>
          <w:rFonts w:ascii="Arial" w:hAnsi="Arial" w:cs="Arial"/>
        </w:rPr>
        <w:t xml:space="preserve"> jednotkov</w:t>
      </w:r>
      <w:r w:rsidR="008713E8">
        <w:rPr>
          <w:rFonts w:ascii="Arial" w:hAnsi="Arial" w:cs="Arial"/>
        </w:rPr>
        <w:t>é</w:t>
      </w:r>
      <w:r w:rsidRPr="00E62CDF">
        <w:rPr>
          <w:rFonts w:ascii="Arial" w:hAnsi="Arial" w:cs="Arial"/>
        </w:rPr>
        <w:t xml:space="preserve"> </w:t>
      </w:r>
      <w:r w:rsidR="008713E8">
        <w:rPr>
          <w:rFonts w:ascii="Arial" w:hAnsi="Arial" w:cs="Arial"/>
        </w:rPr>
        <w:t>ceny</w:t>
      </w:r>
      <w:r w:rsidRPr="00E62CDF">
        <w:rPr>
          <w:rFonts w:ascii="Arial" w:hAnsi="Arial" w:cs="Arial"/>
        </w:rPr>
        <w:t xml:space="preserve">), zriadenie nezávislého inštitútu na národnej úrovni pre riešenie podaní žiadateľov </w:t>
      </w:r>
      <w:r w:rsidR="00CB591A">
        <w:rPr>
          <w:rFonts w:ascii="Arial" w:hAnsi="Arial" w:cs="Arial"/>
        </w:rPr>
        <w:t>vo vzťahu k</w:t>
      </w:r>
      <w:r w:rsidRPr="00E62CDF">
        <w:rPr>
          <w:rFonts w:ascii="Arial" w:hAnsi="Arial" w:cs="Arial"/>
        </w:rPr>
        <w:t xml:space="preserve"> schvaľovani</w:t>
      </w:r>
      <w:r w:rsidR="008713E8">
        <w:rPr>
          <w:rFonts w:ascii="Arial" w:hAnsi="Arial" w:cs="Arial"/>
        </w:rPr>
        <w:t>u</w:t>
      </w:r>
      <w:r w:rsidRPr="00E62CDF">
        <w:rPr>
          <w:rFonts w:ascii="Arial" w:hAnsi="Arial" w:cs="Arial"/>
        </w:rPr>
        <w:t xml:space="preserve"> </w:t>
      </w:r>
      <w:r w:rsidR="00CB591A">
        <w:rPr>
          <w:rFonts w:ascii="Arial" w:hAnsi="Arial" w:cs="Arial"/>
        </w:rPr>
        <w:t>ŽoNFP</w:t>
      </w:r>
      <w:r w:rsidRPr="00E62CDF">
        <w:rPr>
          <w:rFonts w:ascii="Arial" w:hAnsi="Arial" w:cs="Arial"/>
        </w:rPr>
        <w:t xml:space="preserve">, rozšírenie rozsahu dožiadania sa nápravy zo strany žiadateľov </w:t>
      </w:r>
      <w:r w:rsidR="008713E8">
        <w:rPr>
          <w:rFonts w:ascii="Arial" w:hAnsi="Arial" w:cs="Arial"/>
        </w:rPr>
        <w:t>pri</w:t>
      </w:r>
      <w:r w:rsidRPr="00E62CDF">
        <w:rPr>
          <w:rFonts w:ascii="Arial" w:hAnsi="Arial" w:cs="Arial"/>
        </w:rPr>
        <w:t xml:space="preserve"> neschválen</w:t>
      </w:r>
      <w:r w:rsidR="008713E8">
        <w:rPr>
          <w:rFonts w:ascii="Arial" w:hAnsi="Arial" w:cs="Arial"/>
        </w:rPr>
        <w:t>í</w:t>
      </w:r>
      <w:r w:rsidRPr="00E62CDF">
        <w:rPr>
          <w:rFonts w:ascii="Arial" w:hAnsi="Arial" w:cs="Arial"/>
        </w:rPr>
        <w:t xml:space="preserve"> </w:t>
      </w:r>
      <w:r w:rsidR="00CB591A">
        <w:rPr>
          <w:rFonts w:ascii="Arial" w:hAnsi="Arial" w:cs="Arial"/>
        </w:rPr>
        <w:t>ŽoNFP</w:t>
      </w:r>
      <w:r w:rsidRPr="00E62CDF">
        <w:rPr>
          <w:rFonts w:ascii="Arial" w:hAnsi="Arial" w:cs="Arial"/>
        </w:rPr>
        <w:t xml:space="preserve">,  opatrenia </w:t>
      </w:r>
      <w:r w:rsidR="00CB591A">
        <w:rPr>
          <w:rFonts w:ascii="Arial" w:hAnsi="Arial" w:cs="Arial"/>
        </w:rPr>
        <w:t>na</w:t>
      </w:r>
      <w:r w:rsidRPr="00E62CDF">
        <w:rPr>
          <w:rFonts w:ascii="Arial" w:hAnsi="Arial" w:cs="Arial"/>
        </w:rPr>
        <w:t xml:space="preserve"> zvýšeni</w:t>
      </w:r>
      <w:r w:rsidR="00CB591A">
        <w:rPr>
          <w:rFonts w:ascii="Arial" w:hAnsi="Arial" w:cs="Arial"/>
        </w:rPr>
        <w:t>e</w:t>
      </w:r>
      <w:r w:rsidRPr="00E62CDF">
        <w:rPr>
          <w:rFonts w:ascii="Arial" w:hAnsi="Arial" w:cs="Arial"/>
        </w:rPr>
        <w:t xml:space="preserve"> verejnej kontroly </w:t>
      </w:r>
      <w:r w:rsidR="00CB591A">
        <w:rPr>
          <w:rFonts w:ascii="Arial" w:hAnsi="Arial" w:cs="Arial"/>
        </w:rPr>
        <w:t xml:space="preserve">cestou </w:t>
      </w:r>
      <w:r w:rsidRPr="00E62CDF">
        <w:rPr>
          <w:rFonts w:ascii="Arial" w:hAnsi="Arial" w:cs="Arial"/>
        </w:rPr>
        <w:t xml:space="preserve">zapojenia občianskej spoločnosti a sprístupnenia čo najširšieho rozsahu informácií. </w:t>
      </w:r>
      <w:r w:rsidR="008713E8">
        <w:rPr>
          <w:rFonts w:ascii="Arial" w:hAnsi="Arial" w:cs="Arial"/>
        </w:rPr>
        <w:t>O</w:t>
      </w:r>
      <w:r w:rsidRPr="00E62CDF">
        <w:rPr>
          <w:rFonts w:ascii="Arial" w:hAnsi="Arial" w:cs="Arial"/>
        </w:rPr>
        <w:t>patrenia v tejto oblasti sú definované  Systém</w:t>
      </w:r>
      <w:r w:rsidR="008713E8">
        <w:rPr>
          <w:rFonts w:ascii="Arial" w:hAnsi="Arial" w:cs="Arial"/>
        </w:rPr>
        <w:t>om</w:t>
      </w:r>
      <w:r w:rsidRPr="00E62CDF">
        <w:rPr>
          <w:rFonts w:ascii="Arial" w:hAnsi="Arial" w:cs="Arial"/>
        </w:rPr>
        <w:t xml:space="preserve"> riadenia EŠIF</w:t>
      </w:r>
      <w:r w:rsidR="008713E8">
        <w:rPr>
          <w:rFonts w:ascii="Arial" w:hAnsi="Arial" w:cs="Arial"/>
        </w:rPr>
        <w:t xml:space="preserve"> a budú </w:t>
      </w:r>
      <w:r w:rsidRPr="00E62CDF">
        <w:rPr>
          <w:rFonts w:ascii="Arial" w:hAnsi="Arial" w:cs="Arial"/>
        </w:rPr>
        <w:t xml:space="preserve"> zapracované do  riadiacej dokumentácie RO. </w:t>
      </w:r>
    </w:p>
    <w:p w:rsidR="003B717B" w:rsidRDefault="00CB591A" w:rsidP="003B717B">
      <w:pPr>
        <w:jc w:val="both"/>
        <w:rPr>
          <w:rFonts w:ascii="Arial" w:hAnsi="Arial" w:cs="Arial"/>
        </w:rPr>
      </w:pPr>
      <w:r>
        <w:rPr>
          <w:rFonts w:ascii="Arial" w:hAnsi="Arial" w:cs="Arial"/>
        </w:rPr>
        <w:t>N</w:t>
      </w:r>
      <w:r w:rsidR="003B717B" w:rsidRPr="00E62CDF">
        <w:rPr>
          <w:rFonts w:ascii="Arial" w:hAnsi="Arial" w:cs="Arial"/>
        </w:rPr>
        <w:t xml:space="preserve">avrhované aktivity na podporu efektívnej implementácie </w:t>
      </w:r>
      <w:r w:rsidR="003B717B">
        <w:rPr>
          <w:rFonts w:ascii="Arial" w:hAnsi="Arial" w:cs="Arial"/>
        </w:rPr>
        <w:t>IROP</w:t>
      </w:r>
      <w:r w:rsidR="003B717B" w:rsidRPr="00E62CDF">
        <w:rPr>
          <w:rFonts w:ascii="Arial" w:hAnsi="Arial" w:cs="Arial"/>
        </w:rPr>
        <w:t xml:space="preserve"> boli definované synergicky k aktivitám OP TP.</w:t>
      </w:r>
    </w:p>
    <w:p w:rsidR="00001E38" w:rsidRDefault="00001E38" w:rsidP="003B717B">
      <w:pPr>
        <w:jc w:val="both"/>
        <w:rPr>
          <w:rFonts w:ascii="Arial" w:hAnsi="Arial" w:cs="Arial"/>
        </w:rPr>
      </w:pPr>
      <w:r>
        <w:rPr>
          <w:rFonts w:ascii="Arial" w:hAnsi="Arial" w:cs="Arial"/>
        </w:rPr>
        <w:t>Výsledok podpory IROP:</w:t>
      </w:r>
    </w:p>
    <w:p w:rsidR="00CB6464" w:rsidRDefault="00CF52B8" w:rsidP="00D10E55">
      <w:pPr>
        <w:pStyle w:val="Odsekzoznamu"/>
        <w:numPr>
          <w:ilvl w:val="3"/>
          <w:numId w:val="112"/>
        </w:numPr>
        <w:ind w:left="709" w:hanging="283"/>
        <w:jc w:val="both"/>
        <w:rPr>
          <w:rFonts w:ascii="Arial" w:hAnsi="Arial" w:cs="Arial"/>
          <w:b/>
          <w:i/>
        </w:rPr>
      </w:pPr>
      <w:r>
        <w:rPr>
          <w:rFonts w:ascii="Arial" w:hAnsi="Arial" w:cs="Arial"/>
          <w:b/>
          <w:i/>
        </w:rPr>
        <w:t>Podpora administratívnych kapacít, vzdelávanie a zvyšovanie odbornosti zamestnancov</w:t>
      </w:r>
    </w:p>
    <w:p w:rsidR="00CB6464" w:rsidRDefault="00CF52B8" w:rsidP="00D10E55">
      <w:pPr>
        <w:numPr>
          <w:ilvl w:val="0"/>
          <w:numId w:val="10"/>
        </w:numPr>
        <w:spacing w:after="0"/>
        <w:ind w:left="426" w:hanging="426"/>
        <w:jc w:val="both"/>
        <w:rPr>
          <w:rFonts w:ascii="Arial" w:hAnsi="Arial" w:cs="Arial"/>
        </w:rPr>
      </w:pPr>
      <w:r>
        <w:rPr>
          <w:rFonts w:ascii="Arial" w:hAnsi="Arial" w:cs="Arial"/>
        </w:rPr>
        <w:t>stabilné AK</w:t>
      </w:r>
    </w:p>
    <w:p w:rsidR="00CB6464" w:rsidRDefault="00CF52B8" w:rsidP="00D10E55">
      <w:pPr>
        <w:numPr>
          <w:ilvl w:val="0"/>
          <w:numId w:val="10"/>
        </w:numPr>
        <w:spacing w:before="120" w:after="0"/>
        <w:ind w:left="426" w:hanging="426"/>
        <w:jc w:val="both"/>
        <w:rPr>
          <w:rFonts w:ascii="Arial" w:hAnsi="Arial" w:cs="Arial"/>
        </w:rPr>
      </w:pPr>
      <w:r>
        <w:rPr>
          <w:rFonts w:ascii="Arial" w:hAnsi="Arial" w:cs="Arial"/>
        </w:rPr>
        <w:t xml:space="preserve">kvalifikovaní, vyškolení a priebežne vzdelávaní zamestnanci, zvyšujúci si kvalifikáciu potrebnú pre </w:t>
      </w:r>
      <w:r w:rsidR="001106AF">
        <w:rPr>
          <w:rFonts w:ascii="Arial" w:hAnsi="Arial" w:cs="Arial"/>
        </w:rPr>
        <w:t xml:space="preserve">svoju </w:t>
      </w:r>
      <w:r>
        <w:rPr>
          <w:rFonts w:ascii="Arial" w:hAnsi="Arial" w:cs="Arial"/>
        </w:rPr>
        <w:t>prác</w:t>
      </w:r>
      <w:r w:rsidR="001106AF">
        <w:rPr>
          <w:rFonts w:ascii="Arial" w:hAnsi="Arial" w:cs="Arial"/>
        </w:rPr>
        <w:t>u</w:t>
      </w:r>
      <w:r>
        <w:rPr>
          <w:rFonts w:ascii="Arial" w:hAnsi="Arial" w:cs="Arial"/>
        </w:rPr>
        <w:t xml:space="preserve"> s odborným potenciálom pre kvalitný manažment a proces implementácie OP</w:t>
      </w:r>
    </w:p>
    <w:p w:rsidR="00CB6464" w:rsidRDefault="00CF52B8" w:rsidP="00D10E55">
      <w:pPr>
        <w:numPr>
          <w:ilvl w:val="0"/>
          <w:numId w:val="10"/>
        </w:numPr>
        <w:spacing w:before="120" w:after="0"/>
        <w:ind w:left="426" w:hanging="426"/>
        <w:jc w:val="both"/>
        <w:rPr>
          <w:rFonts w:ascii="Arial" w:hAnsi="Arial" w:cs="Arial"/>
        </w:rPr>
      </w:pPr>
      <w:r>
        <w:rPr>
          <w:rFonts w:ascii="Arial" w:hAnsi="Arial" w:cs="Arial"/>
        </w:rPr>
        <w:t>zabezpečenie tematicky príbuzného OP pre ďalšie programové obdobie a ukončovanie pomoci programového obdobia 2007 - 2013.</w:t>
      </w:r>
    </w:p>
    <w:p w:rsidR="00CB6464" w:rsidRDefault="00CB6464">
      <w:pPr>
        <w:rPr>
          <w:rFonts w:ascii="Arial" w:hAnsi="Arial" w:cs="Arial"/>
          <w:szCs w:val="24"/>
        </w:rPr>
      </w:pPr>
    </w:p>
    <w:p w:rsidR="00CB6464" w:rsidRDefault="00CF52B8" w:rsidP="00D10E55">
      <w:pPr>
        <w:pStyle w:val="Odsekzoznamu"/>
        <w:numPr>
          <w:ilvl w:val="3"/>
          <w:numId w:val="112"/>
        </w:numPr>
        <w:ind w:left="709" w:hanging="283"/>
        <w:jc w:val="both"/>
        <w:rPr>
          <w:rFonts w:ascii="Arial" w:hAnsi="Arial" w:cs="Arial"/>
          <w:b/>
          <w:i/>
        </w:rPr>
      </w:pPr>
      <w:r>
        <w:rPr>
          <w:rFonts w:ascii="Arial" w:hAnsi="Arial" w:cs="Arial"/>
          <w:b/>
          <w:i/>
        </w:rPr>
        <w:t>Materiálno–technické, priestorové a prevádzkové zabezpečenie a jeho modernizácia</w:t>
      </w:r>
    </w:p>
    <w:p w:rsidR="00CB6464" w:rsidRDefault="00CF52B8" w:rsidP="00D10E55">
      <w:pPr>
        <w:numPr>
          <w:ilvl w:val="0"/>
          <w:numId w:val="12"/>
        </w:numPr>
        <w:spacing w:after="0"/>
        <w:ind w:left="426" w:hanging="426"/>
        <w:jc w:val="both"/>
        <w:rPr>
          <w:rFonts w:ascii="Arial" w:hAnsi="Arial" w:cs="Arial"/>
        </w:rPr>
      </w:pPr>
      <w:r>
        <w:rPr>
          <w:rFonts w:ascii="Arial" w:hAnsi="Arial" w:cs="Arial"/>
        </w:rPr>
        <w:t xml:space="preserve">implementačné štruktúry </w:t>
      </w:r>
      <w:r w:rsidR="00CB591A">
        <w:rPr>
          <w:rFonts w:ascii="Arial" w:hAnsi="Arial" w:cs="Arial"/>
        </w:rPr>
        <w:t>vybavené</w:t>
      </w:r>
      <w:r>
        <w:rPr>
          <w:rFonts w:ascii="Arial" w:hAnsi="Arial" w:cs="Arial"/>
        </w:rPr>
        <w:t xml:space="preserve"> modernými materiálno–technickými, priestorovými a prevádzkovými podmienkami</w:t>
      </w:r>
    </w:p>
    <w:p w:rsidR="00CB6464" w:rsidRDefault="00CF52B8" w:rsidP="00D10E55">
      <w:pPr>
        <w:numPr>
          <w:ilvl w:val="0"/>
          <w:numId w:val="12"/>
        </w:numPr>
        <w:spacing w:after="0"/>
        <w:ind w:left="426" w:hanging="426"/>
        <w:jc w:val="both"/>
        <w:rPr>
          <w:rFonts w:ascii="Arial" w:hAnsi="Arial" w:cs="Arial"/>
        </w:rPr>
      </w:pPr>
      <w:r>
        <w:rPr>
          <w:rFonts w:ascii="Arial" w:hAnsi="Arial" w:cs="Arial"/>
        </w:rPr>
        <w:t>vybavenie IKT vrátane potrebného hardvéru, softvéru, prevádzkovej podpory a licencií;</w:t>
      </w:r>
    </w:p>
    <w:p w:rsidR="00CB6464" w:rsidRDefault="00CF52B8" w:rsidP="00D10E55">
      <w:pPr>
        <w:numPr>
          <w:ilvl w:val="0"/>
          <w:numId w:val="12"/>
        </w:numPr>
        <w:spacing w:after="0"/>
        <w:ind w:left="426" w:hanging="426"/>
        <w:jc w:val="both"/>
        <w:rPr>
          <w:rFonts w:ascii="Arial" w:hAnsi="Arial" w:cs="Arial"/>
        </w:rPr>
      </w:pPr>
      <w:r>
        <w:rPr>
          <w:rFonts w:ascii="Arial" w:hAnsi="Arial" w:cs="Arial"/>
        </w:rPr>
        <w:t>zabezpečenie prevádzky, údržby a režijných aktivít súvisiacich s realizáciou OP.</w:t>
      </w:r>
    </w:p>
    <w:p w:rsidR="00CB6464" w:rsidRDefault="00CB6464">
      <w:pPr>
        <w:spacing w:after="0"/>
        <w:rPr>
          <w:rFonts w:ascii="Arial" w:hAnsi="Arial" w:cs="Arial"/>
          <w:b/>
        </w:rPr>
      </w:pPr>
    </w:p>
    <w:p w:rsidR="00CB6464" w:rsidRDefault="00CF52B8" w:rsidP="00D10E55">
      <w:pPr>
        <w:pStyle w:val="Odsekzoznamu"/>
        <w:numPr>
          <w:ilvl w:val="3"/>
          <w:numId w:val="112"/>
        </w:numPr>
        <w:ind w:left="709" w:hanging="283"/>
        <w:jc w:val="both"/>
        <w:rPr>
          <w:rFonts w:ascii="Arial" w:hAnsi="Arial" w:cs="Arial"/>
          <w:b/>
          <w:i/>
        </w:rPr>
      </w:pPr>
      <w:r>
        <w:rPr>
          <w:rFonts w:ascii="Arial" w:hAnsi="Arial" w:cs="Arial"/>
          <w:b/>
          <w:i/>
        </w:rPr>
        <w:t xml:space="preserve">Zabezpečenie procesov programovania, riadenia, implementácie, hodnotenia a finančného riadenia </w:t>
      </w:r>
    </w:p>
    <w:p w:rsidR="00CB6464" w:rsidRDefault="00CF52B8" w:rsidP="00D10E55">
      <w:pPr>
        <w:numPr>
          <w:ilvl w:val="0"/>
          <w:numId w:val="11"/>
        </w:numPr>
        <w:spacing w:after="0"/>
        <w:ind w:left="426" w:hanging="426"/>
        <w:jc w:val="both"/>
        <w:rPr>
          <w:rFonts w:ascii="Arial" w:hAnsi="Arial" w:cs="Arial"/>
        </w:rPr>
      </w:pPr>
      <w:r>
        <w:rPr>
          <w:rFonts w:ascii="Arial" w:hAnsi="Arial" w:cs="Arial"/>
        </w:rPr>
        <w:t>zabezpečenie procesov vo vzťahu k príprave, riadeniu, implementácii, monitorovaniu, hodnoteniu a kontrole RIÚS</w:t>
      </w:r>
    </w:p>
    <w:p w:rsidR="00CB6464" w:rsidRDefault="00CF52B8" w:rsidP="00D10E55">
      <w:pPr>
        <w:numPr>
          <w:ilvl w:val="0"/>
          <w:numId w:val="11"/>
        </w:numPr>
        <w:spacing w:after="0"/>
        <w:ind w:left="426" w:hanging="426"/>
        <w:jc w:val="both"/>
        <w:rPr>
          <w:rFonts w:ascii="Arial" w:hAnsi="Arial" w:cs="Arial"/>
        </w:rPr>
      </w:pPr>
      <w:r>
        <w:rPr>
          <w:rFonts w:ascii="Arial" w:hAnsi="Arial" w:cs="Arial"/>
        </w:rPr>
        <w:t>zabezpečenie externých expertných služieb pre plynulú realizáciu OP (štúdi</w:t>
      </w:r>
      <w:r w:rsidR="00CB591A">
        <w:rPr>
          <w:rFonts w:ascii="Arial" w:hAnsi="Arial" w:cs="Arial"/>
        </w:rPr>
        <w:t>e</w:t>
      </w:r>
      <w:r>
        <w:rPr>
          <w:rFonts w:ascii="Arial" w:hAnsi="Arial" w:cs="Arial"/>
        </w:rPr>
        <w:t>, analýz</w:t>
      </w:r>
      <w:r w:rsidR="00CB591A">
        <w:rPr>
          <w:rFonts w:ascii="Arial" w:hAnsi="Arial" w:cs="Arial"/>
        </w:rPr>
        <w:t>y</w:t>
      </w:r>
      <w:r>
        <w:rPr>
          <w:rFonts w:ascii="Arial" w:hAnsi="Arial" w:cs="Arial"/>
        </w:rPr>
        <w:t>, monitoring a outsourcing)</w:t>
      </w:r>
    </w:p>
    <w:p w:rsidR="00CB6464" w:rsidRDefault="00CF52B8" w:rsidP="00D10E55">
      <w:pPr>
        <w:numPr>
          <w:ilvl w:val="0"/>
          <w:numId w:val="11"/>
        </w:numPr>
        <w:spacing w:after="0"/>
        <w:ind w:left="426" w:hanging="426"/>
        <w:jc w:val="both"/>
        <w:rPr>
          <w:rFonts w:ascii="Arial" w:hAnsi="Arial" w:cs="Arial"/>
        </w:rPr>
      </w:pPr>
      <w:r>
        <w:rPr>
          <w:rFonts w:ascii="Arial" w:hAnsi="Arial" w:cs="Arial"/>
        </w:rPr>
        <w:t>kvalitne pripravené strategické a metodické dokumenty</w:t>
      </w:r>
    </w:p>
    <w:p w:rsidR="00CB6464" w:rsidRDefault="00CB591A" w:rsidP="00D10E55">
      <w:pPr>
        <w:numPr>
          <w:ilvl w:val="0"/>
          <w:numId w:val="11"/>
        </w:numPr>
        <w:spacing w:after="0"/>
        <w:ind w:left="426" w:hanging="426"/>
        <w:jc w:val="both"/>
        <w:rPr>
          <w:rFonts w:ascii="Arial" w:hAnsi="Arial" w:cs="Arial"/>
        </w:rPr>
      </w:pPr>
      <w:r>
        <w:rPr>
          <w:rFonts w:ascii="Arial" w:hAnsi="Arial" w:cs="Arial"/>
        </w:rPr>
        <w:t>výko</w:t>
      </w:r>
      <w:r w:rsidR="008713E8">
        <w:rPr>
          <w:rFonts w:ascii="Arial" w:hAnsi="Arial" w:cs="Arial"/>
        </w:rPr>
        <w:t>n</w:t>
      </w:r>
      <w:r>
        <w:rPr>
          <w:rFonts w:ascii="Arial" w:hAnsi="Arial" w:cs="Arial"/>
        </w:rPr>
        <w:t xml:space="preserve"> </w:t>
      </w:r>
      <w:r w:rsidR="00CF52B8">
        <w:rPr>
          <w:rFonts w:ascii="Arial" w:hAnsi="Arial" w:cs="Arial"/>
        </w:rPr>
        <w:t>odborného a právneho poradenstva na relevantnej úrovni</w:t>
      </w:r>
    </w:p>
    <w:p w:rsidR="00CB6464" w:rsidRDefault="00CF52B8" w:rsidP="00D10E55">
      <w:pPr>
        <w:numPr>
          <w:ilvl w:val="0"/>
          <w:numId w:val="11"/>
        </w:numPr>
        <w:spacing w:after="0"/>
        <w:ind w:left="426" w:hanging="426"/>
        <w:jc w:val="both"/>
        <w:rPr>
          <w:rFonts w:ascii="Arial" w:hAnsi="Arial" w:cs="Arial"/>
        </w:rPr>
      </w:pPr>
      <w:r>
        <w:rPr>
          <w:rFonts w:ascii="Arial" w:hAnsi="Arial" w:cs="Arial"/>
        </w:rPr>
        <w:lastRenderedPageBreak/>
        <w:t>vypracovanie a realizácia všetkých náležitých procesov a dokumentov súvisiacich s prípravou nového programového obdobia.</w:t>
      </w:r>
    </w:p>
    <w:p w:rsidR="00CB6464" w:rsidRDefault="00CB6464">
      <w:pPr>
        <w:pStyle w:val="Odsekzoznamu"/>
        <w:ind w:left="567"/>
        <w:jc w:val="both"/>
        <w:rPr>
          <w:rFonts w:ascii="Arial" w:hAnsi="Arial" w:cs="Arial"/>
          <w:b/>
          <w:i/>
        </w:rPr>
      </w:pPr>
    </w:p>
    <w:p w:rsidR="00CB6464" w:rsidRDefault="00CF52B8" w:rsidP="00D10E55">
      <w:pPr>
        <w:pStyle w:val="Odsekzoznamu"/>
        <w:numPr>
          <w:ilvl w:val="3"/>
          <w:numId w:val="112"/>
        </w:numPr>
        <w:ind w:left="709" w:hanging="283"/>
        <w:jc w:val="both"/>
        <w:rPr>
          <w:rFonts w:ascii="Arial" w:hAnsi="Arial" w:cs="Arial"/>
          <w:b/>
          <w:i/>
        </w:rPr>
      </w:pPr>
      <w:r>
        <w:rPr>
          <w:rFonts w:ascii="Arial" w:hAnsi="Arial" w:cs="Arial"/>
          <w:b/>
          <w:i/>
        </w:rPr>
        <w:t xml:space="preserve">Zabezpečenie monitorovania a kontroly  </w:t>
      </w:r>
    </w:p>
    <w:p w:rsidR="00CB6464" w:rsidRDefault="008713E8" w:rsidP="00D10E55">
      <w:pPr>
        <w:numPr>
          <w:ilvl w:val="0"/>
          <w:numId w:val="113"/>
        </w:numPr>
        <w:spacing w:after="0"/>
        <w:jc w:val="both"/>
        <w:rPr>
          <w:rFonts w:ascii="Arial" w:hAnsi="Arial" w:cs="Arial"/>
        </w:rPr>
      </w:pPr>
      <w:r>
        <w:rPr>
          <w:rFonts w:ascii="Arial" w:hAnsi="Arial" w:cs="Arial"/>
        </w:rPr>
        <w:t>aktivity na</w:t>
      </w:r>
      <w:r w:rsidR="00CF52B8">
        <w:rPr>
          <w:rFonts w:ascii="Arial" w:hAnsi="Arial" w:cs="Arial"/>
        </w:rPr>
        <w:t xml:space="preserve"> zaveden</w:t>
      </w:r>
      <w:r>
        <w:rPr>
          <w:rFonts w:ascii="Arial" w:hAnsi="Arial" w:cs="Arial"/>
        </w:rPr>
        <w:t>ie</w:t>
      </w:r>
      <w:r w:rsidR="00CF52B8">
        <w:rPr>
          <w:rFonts w:ascii="Arial" w:hAnsi="Arial" w:cs="Arial"/>
        </w:rPr>
        <w:t xml:space="preserve"> a koordináciu účinných systémov kontroly</w:t>
      </w:r>
    </w:p>
    <w:p w:rsidR="00CB6464" w:rsidRDefault="00CF52B8" w:rsidP="00D10E55">
      <w:pPr>
        <w:numPr>
          <w:ilvl w:val="0"/>
          <w:numId w:val="113"/>
        </w:numPr>
        <w:spacing w:after="0"/>
        <w:jc w:val="both"/>
        <w:rPr>
          <w:rFonts w:ascii="Arial" w:hAnsi="Arial" w:cs="Arial"/>
        </w:rPr>
      </w:pPr>
      <w:r>
        <w:rPr>
          <w:rFonts w:ascii="Arial" w:hAnsi="Arial" w:cs="Arial"/>
        </w:rPr>
        <w:t>aktiv</w:t>
      </w:r>
      <w:r w:rsidR="008713E8">
        <w:rPr>
          <w:rFonts w:ascii="Arial" w:hAnsi="Arial" w:cs="Arial"/>
        </w:rPr>
        <w:t>ity</w:t>
      </w:r>
      <w:r>
        <w:rPr>
          <w:rFonts w:ascii="Arial" w:hAnsi="Arial" w:cs="Arial"/>
        </w:rPr>
        <w:t xml:space="preserve"> </w:t>
      </w:r>
      <w:r w:rsidR="008713E8">
        <w:rPr>
          <w:rFonts w:ascii="Arial" w:hAnsi="Arial" w:cs="Arial"/>
        </w:rPr>
        <w:t>vo vzťahu  k</w:t>
      </w:r>
      <w:r>
        <w:rPr>
          <w:rFonts w:ascii="Arial" w:hAnsi="Arial" w:cs="Arial"/>
        </w:rPr>
        <w:t> nezrovnalos</w:t>
      </w:r>
      <w:r w:rsidR="008713E8">
        <w:rPr>
          <w:rFonts w:ascii="Arial" w:hAnsi="Arial" w:cs="Arial"/>
        </w:rPr>
        <w:t>tiam</w:t>
      </w:r>
      <w:r>
        <w:rPr>
          <w:rFonts w:ascii="Arial" w:hAnsi="Arial" w:cs="Arial"/>
        </w:rPr>
        <w:t>, monitorovan</w:t>
      </w:r>
      <w:r w:rsidR="008713E8">
        <w:rPr>
          <w:rFonts w:ascii="Arial" w:hAnsi="Arial" w:cs="Arial"/>
        </w:rPr>
        <w:t>iu</w:t>
      </w:r>
      <w:r>
        <w:rPr>
          <w:rFonts w:ascii="Arial" w:hAnsi="Arial" w:cs="Arial"/>
        </w:rPr>
        <w:t>, kontrol</w:t>
      </w:r>
      <w:r w:rsidR="008713E8">
        <w:rPr>
          <w:rFonts w:ascii="Arial" w:hAnsi="Arial" w:cs="Arial"/>
        </w:rPr>
        <w:t>e</w:t>
      </w:r>
      <w:r>
        <w:rPr>
          <w:rFonts w:ascii="Arial" w:hAnsi="Arial" w:cs="Arial"/>
        </w:rPr>
        <w:t xml:space="preserve"> a audit</w:t>
      </w:r>
      <w:r w:rsidR="008713E8">
        <w:rPr>
          <w:rFonts w:ascii="Arial" w:hAnsi="Arial" w:cs="Arial"/>
        </w:rPr>
        <w:t>u</w:t>
      </w:r>
      <w:r>
        <w:rPr>
          <w:rFonts w:ascii="Arial" w:hAnsi="Arial" w:cs="Arial"/>
        </w:rPr>
        <w:t xml:space="preserve"> </w:t>
      </w:r>
    </w:p>
    <w:p w:rsidR="00CB6464" w:rsidRDefault="00CF52B8" w:rsidP="00D10E55">
      <w:pPr>
        <w:numPr>
          <w:ilvl w:val="0"/>
          <w:numId w:val="113"/>
        </w:numPr>
        <w:spacing w:after="0"/>
        <w:jc w:val="both"/>
        <w:rPr>
          <w:rFonts w:ascii="Arial" w:hAnsi="Arial" w:cs="Arial"/>
        </w:rPr>
      </w:pPr>
      <w:r>
        <w:rPr>
          <w:rFonts w:ascii="Arial" w:hAnsi="Arial" w:cs="Arial"/>
        </w:rPr>
        <w:t>zabezpečenie bezproblémovej práce komisií, výborov, pracovných skupín a výkonu ich kompetencií</w:t>
      </w:r>
    </w:p>
    <w:p w:rsidR="00CB6464" w:rsidRDefault="00CB6464">
      <w:pPr>
        <w:spacing w:before="120"/>
        <w:rPr>
          <w:rFonts w:ascii="Arial" w:hAnsi="Arial" w:cs="Arial"/>
          <w:b/>
        </w:rPr>
      </w:pPr>
    </w:p>
    <w:p w:rsidR="00CB6464" w:rsidRDefault="00CF52B8">
      <w:pPr>
        <w:spacing w:before="120"/>
        <w:rPr>
          <w:rFonts w:ascii="Arial" w:hAnsi="Arial" w:cs="Arial"/>
          <w:b/>
          <w:i/>
        </w:rPr>
      </w:pPr>
      <w:r>
        <w:rPr>
          <w:rFonts w:ascii="Arial" w:hAnsi="Arial" w:cs="Arial"/>
          <w:b/>
        </w:rPr>
        <w:t>Špecifický cieľ č. 6.2:</w:t>
      </w:r>
    </w:p>
    <w:p w:rsidR="00CB6464" w:rsidRDefault="00CF52B8">
      <w:pPr>
        <w:shd w:val="clear" w:color="auto" w:fill="D9D9D9"/>
        <w:jc w:val="both"/>
        <w:rPr>
          <w:rStyle w:val="Zvraznenie"/>
          <w:rFonts w:ascii="Arial" w:hAnsi="Arial" w:cs="Arial"/>
        </w:rPr>
      </w:pPr>
      <w:r>
        <w:rPr>
          <w:rStyle w:val="Zvraznenie"/>
          <w:rFonts w:ascii="Arial" w:hAnsi="Arial" w:cs="Arial"/>
        </w:rPr>
        <w:t>Zabezpečenie publicity, informovania a podpory prijímateľov v procese implementácie</w:t>
      </w:r>
    </w:p>
    <w:p w:rsidR="00CB6464" w:rsidRDefault="00CF52B8">
      <w:pPr>
        <w:jc w:val="both"/>
        <w:rPr>
          <w:rFonts w:ascii="Arial" w:hAnsi="Arial" w:cs="Arial"/>
        </w:rPr>
      </w:pPr>
      <w:r>
        <w:rPr>
          <w:rFonts w:ascii="Arial" w:hAnsi="Arial" w:cs="Arial"/>
        </w:rPr>
        <w:t xml:space="preserve">Špecifickým cieľom č. 6.2 je zvýšenie miery informovanosti o možnostiach podpory z IROP a publicity o dosiahnutých výsledkoch podpory z IROP prostredníctvom úspešne zrealizovaných projektov. </w:t>
      </w:r>
    </w:p>
    <w:p w:rsidR="00CB6464" w:rsidRDefault="00CF52B8">
      <w:pPr>
        <w:jc w:val="both"/>
        <w:rPr>
          <w:rFonts w:ascii="Arial" w:hAnsi="Arial" w:cs="Arial"/>
        </w:rPr>
      </w:pPr>
      <w:r>
        <w:rPr>
          <w:rFonts w:ascii="Arial" w:hAnsi="Arial" w:cs="Arial"/>
        </w:rPr>
        <w:t xml:space="preserve">Účelom opatrení realizovaných </w:t>
      </w:r>
      <w:r w:rsidR="00CB591A">
        <w:rPr>
          <w:rFonts w:ascii="Arial" w:hAnsi="Arial" w:cs="Arial"/>
        </w:rPr>
        <w:t xml:space="preserve">v rámci tohto </w:t>
      </w:r>
      <w:r>
        <w:rPr>
          <w:rFonts w:ascii="Arial" w:hAnsi="Arial" w:cs="Arial"/>
        </w:rPr>
        <w:t>špecifického cieľa je podpora prijímateľov prostredníctvom opatrení na zníženie administratívnej záťaže. Splnenie definovaného cieľa a dosiahnutie požadovaných výsledkov prispeje k efektívnejšiemu čerpaniu alokovaných prostriedkov v rámci IROP.</w:t>
      </w:r>
    </w:p>
    <w:p w:rsidR="00CB6464" w:rsidRDefault="00CF52B8" w:rsidP="00D2183B">
      <w:pPr>
        <w:pStyle w:val="Odsekzoznamu"/>
        <w:numPr>
          <w:ilvl w:val="0"/>
          <w:numId w:val="77"/>
        </w:numPr>
        <w:ind w:left="567"/>
        <w:jc w:val="both"/>
        <w:rPr>
          <w:rFonts w:ascii="Arial" w:hAnsi="Arial" w:cs="Arial"/>
          <w:b/>
          <w:i/>
        </w:rPr>
      </w:pPr>
      <w:r>
        <w:rPr>
          <w:rFonts w:ascii="Arial" w:hAnsi="Arial" w:cs="Arial"/>
          <w:b/>
          <w:i/>
        </w:rPr>
        <w:t>Zabezpečenie informovania a publicity</w:t>
      </w:r>
    </w:p>
    <w:p w:rsidR="00CB6464" w:rsidRDefault="00CF52B8" w:rsidP="00D2183B">
      <w:pPr>
        <w:numPr>
          <w:ilvl w:val="0"/>
          <w:numId w:val="114"/>
        </w:numPr>
        <w:spacing w:after="0"/>
        <w:jc w:val="both"/>
        <w:rPr>
          <w:rFonts w:ascii="Arial" w:hAnsi="Arial" w:cs="Arial"/>
        </w:rPr>
      </w:pPr>
      <w:r>
        <w:rPr>
          <w:rFonts w:ascii="Arial" w:hAnsi="Arial" w:cs="Arial"/>
        </w:rPr>
        <w:t xml:space="preserve">zabezpečenie informovania a publicity; </w:t>
      </w:r>
    </w:p>
    <w:p w:rsidR="00CB6464" w:rsidRDefault="00CF52B8" w:rsidP="00D2183B">
      <w:pPr>
        <w:numPr>
          <w:ilvl w:val="0"/>
          <w:numId w:val="114"/>
        </w:numPr>
        <w:spacing w:after="0"/>
        <w:jc w:val="both"/>
        <w:rPr>
          <w:rFonts w:ascii="Arial" w:hAnsi="Arial" w:cs="Arial"/>
        </w:rPr>
      </w:pPr>
      <w:r>
        <w:rPr>
          <w:rFonts w:ascii="Arial" w:hAnsi="Arial" w:cs="Arial"/>
        </w:rPr>
        <w:t>vytvorenie funkčných kontaktných miest;</w:t>
      </w:r>
    </w:p>
    <w:p w:rsidR="00CB6464" w:rsidRDefault="00CF52B8" w:rsidP="00D2183B">
      <w:pPr>
        <w:numPr>
          <w:ilvl w:val="0"/>
          <w:numId w:val="114"/>
        </w:numPr>
        <w:spacing w:after="0" w:line="240" w:lineRule="auto"/>
        <w:jc w:val="both"/>
        <w:rPr>
          <w:rFonts w:ascii="Arial" w:hAnsi="Arial" w:cs="Arial"/>
        </w:rPr>
      </w:pPr>
      <w:r>
        <w:rPr>
          <w:rFonts w:ascii="Arial" w:hAnsi="Arial" w:cs="Arial"/>
        </w:rPr>
        <w:t>zvýšenie absorpčnej schopnosti žiadateľov.</w:t>
      </w:r>
    </w:p>
    <w:p w:rsidR="00CB6464" w:rsidRDefault="00CB6464">
      <w:pPr>
        <w:rPr>
          <w:rFonts w:ascii="Arial" w:hAnsi="Arial" w:cs="Arial"/>
        </w:rPr>
      </w:pPr>
    </w:p>
    <w:p w:rsidR="00CB6464" w:rsidRDefault="00CF52B8">
      <w:pPr>
        <w:spacing w:before="120"/>
        <w:rPr>
          <w:rFonts w:ascii="Arial" w:hAnsi="Arial" w:cs="Arial"/>
        </w:rPr>
      </w:pPr>
      <w:r>
        <w:rPr>
          <w:rStyle w:val="Siln"/>
          <w:rFonts w:ascii="Arial" w:hAnsi="Arial" w:cs="Arial"/>
        </w:rPr>
        <w:t>Tabuľka č. 40</w:t>
      </w:r>
      <w:r>
        <w:rPr>
          <w:rStyle w:val="Zvraznenie"/>
          <w:rFonts w:ascii="Arial" w:hAnsi="Arial" w:cs="Arial"/>
        </w:rPr>
        <w:t xml:space="preserve"> Výsledkové ukazovatele pre špecifický cieľ č. 6.1.</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701"/>
        <w:gridCol w:w="992"/>
        <w:gridCol w:w="425"/>
        <w:gridCol w:w="426"/>
        <w:gridCol w:w="567"/>
        <w:gridCol w:w="708"/>
        <w:gridCol w:w="567"/>
        <w:gridCol w:w="426"/>
        <w:gridCol w:w="1275"/>
        <w:gridCol w:w="851"/>
        <w:gridCol w:w="850"/>
      </w:tblGrid>
      <w:tr w:rsidR="00CB6464" w:rsidTr="00E62CDF">
        <w:trPr>
          <w:trHeight w:val="278"/>
        </w:trPr>
        <w:tc>
          <w:tcPr>
            <w:tcW w:w="3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0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418" w:type="dxa"/>
            <w:gridSpan w:val="3"/>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70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údajov</w:t>
            </w:r>
          </w:p>
        </w:tc>
        <w:tc>
          <w:tcPr>
            <w:tcW w:w="85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E62CDF">
        <w:trPr>
          <w:trHeight w:val="277"/>
        </w:trPr>
        <w:tc>
          <w:tcPr>
            <w:tcW w:w="3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70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425"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567"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70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rsidTr="00E62CDF">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D32F1">
            <w:pPr>
              <w:spacing w:after="0" w:line="240" w:lineRule="auto"/>
              <w:rPr>
                <w:rFonts w:ascii="Arial" w:eastAsia="Times New Roman" w:hAnsi="Arial" w:cs="Arial"/>
                <w:bCs/>
                <w:sz w:val="16"/>
                <w:szCs w:val="16"/>
              </w:rPr>
            </w:pPr>
            <w:r>
              <w:rPr>
                <w:rFonts w:ascii="Arial" w:eastAsia="Times New Roman" w:hAnsi="Arial" w:cs="Arial"/>
                <w:bCs/>
                <w:sz w:val="16"/>
                <w:szCs w:val="16"/>
              </w:rPr>
              <w:t>R0117</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Miera fluktuácie administratívnych kapacít</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22C2F">
            <w:pPr>
              <w:spacing w:after="0" w:line="240" w:lineRule="auto"/>
              <w:rPr>
                <w:rFonts w:ascii="Arial" w:hAnsi="Arial" w:cs="Arial"/>
                <w:sz w:val="16"/>
                <w:szCs w:val="16"/>
              </w:rPr>
            </w:pPr>
            <w:r>
              <w:rPr>
                <w:rFonts w:ascii="Arial" w:hAnsi="Arial" w:cs="Arial"/>
                <w:sz w:val="16"/>
                <w:szCs w:val="16"/>
              </w:rPr>
              <w:t>8,04</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2013</w:t>
            </w:r>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5" w:type="dxa"/>
            <w:tcBorders>
              <w:top w:val="single" w:sz="8" w:space="0" w:color="4E67C8"/>
              <w:left w:val="single" w:sz="8" w:space="0" w:color="4E67C8"/>
              <w:right w:val="single" w:sz="8" w:space="0" w:color="4E67C8"/>
            </w:tcBorders>
            <w:shd w:val="clear" w:color="auto" w:fill="auto"/>
          </w:tcPr>
          <w:p w:rsidR="00CB6464" w:rsidRPr="00E62CDF" w:rsidRDefault="00022C2F">
            <w:pPr>
              <w:spacing w:after="0" w:line="240" w:lineRule="auto"/>
              <w:rPr>
                <w:rFonts w:ascii="Arial" w:hAnsi="Arial" w:cs="Arial"/>
                <w:sz w:val="16"/>
                <w:szCs w:val="16"/>
                <w:highlight w:val="yellow"/>
              </w:rPr>
            </w:pPr>
            <w:r>
              <w:rPr>
                <w:rFonts w:ascii="Arial" w:hAnsi="Arial" w:cs="Arial"/>
                <w:sz w:val="16"/>
                <w:szCs w:val="16"/>
              </w:rPr>
              <w:t>7,64</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3D56">
            <w:pPr>
              <w:spacing w:after="0" w:line="240" w:lineRule="auto"/>
              <w:rPr>
                <w:rFonts w:ascii="Arial" w:hAnsi="Arial" w:cs="Arial"/>
                <w:sz w:val="16"/>
                <w:szCs w:val="16"/>
              </w:rPr>
            </w:pPr>
            <w:r>
              <w:rPr>
                <w:rFonts w:ascii="Arial" w:hAnsi="Arial" w:cs="Arial"/>
                <w:sz w:val="16"/>
                <w:szCs w:val="16"/>
              </w:rPr>
              <w:t>Výročná správa</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r w:rsidR="00CB6464" w:rsidTr="00E62CDF">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D32F1" w:rsidP="004D32F1">
            <w:pPr>
              <w:spacing w:after="0" w:line="240" w:lineRule="auto"/>
              <w:rPr>
                <w:rFonts w:ascii="Arial" w:eastAsia="Times New Roman" w:hAnsi="Arial" w:cs="Arial"/>
                <w:bCs/>
                <w:sz w:val="16"/>
                <w:szCs w:val="16"/>
              </w:rPr>
            </w:pPr>
            <w:r>
              <w:rPr>
                <w:rFonts w:ascii="Arial" w:eastAsia="Times New Roman" w:hAnsi="Arial" w:cs="Arial"/>
                <w:bCs/>
                <w:sz w:val="16"/>
                <w:szCs w:val="16"/>
              </w:rPr>
              <w:t>R0129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Miera dodržiavania lehôt v rámci procesu implementácie OP (primárne lehoty pri schvaľovacom procese a pri ŽoP)</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425"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3202F">
            <w:pPr>
              <w:spacing w:after="0" w:line="240" w:lineRule="auto"/>
              <w:rPr>
                <w:rFonts w:ascii="Arial" w:hAnsi="Arial" w:cs="Arial"/>
                <w:sz w:val="16"/>
                <w:szCs w:val="16"/>
              </w:rPr>
            </w:pPr>
            <w:r>
              <w:rPr>
                <w:rFonts w:ascii="Arial" w:hAnsi="Arial" w:cs="Arial"/>
                <w:sz w:val="16"/>
                <w:szCs w:val="16"/>
              </w:rPr>
              <w:t>57,9</w:t>
            </w:r>
          </w:p>
        </w:tc>
        <w:tc>
          <w:tcPr>
            <w:tcW w:w="708"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2013</w:t>
            </w:r>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1275" w:type="dxa"/>
            <w:tcBorders>
              <w:top w:val="single" w:sz="8" w:space="0" w:color="4E67C8"/>
              <w:left w:val="single" w:sz="8" w:space="0" w:color="4E67C8"/>
              <w:right w:val="single" w:sz="8" w:space="0" w:color="4E67C8"/>
            </w:tcBorders>
            <w:shd w:val="clear" w:color="auto" w:fill="auto"/>
          </w:tcPr>
          <w:p w:rsidR="00CB6464" w:rsidRDefault="00C3202F">
            <w:pPr>
              <w:spacing w:after="0" w:line="240" w:lineRule="auto"/>
              <w:rPr>
                <w:rFonts w:ascii="Arial" w:hAnsi="Arial" w:cs="Arial"/>
                <w:sz w:val="16"/>
                <w:szCs w:val="16"/>
                <w:highlight w:val="yellow"/>
              </w:rPr>
            </w:pPr>
            <w:r>
              <w:rPr>
                <w:rFonts w:ascii="Arial" w:hAnsi="Arial" w:cs="Arial"/>
                <w:sz w:val="16"/>
                <w:szCs w:val="16"/>
              </w:rPr>
              <w:t>60,8</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3D56">
            <w:pPr>
              <w:spacing w:after="0" w:line="240" w:lineRule="auto"/>
              <w:rPr>
                <w:rFonts w:ascii="Arial" w:hAnsi="Arial" w:cs="Arial"/>
                <w:sz w:val="16"/>
                <w:szCs w:val="16"/>
              </w:rPr>
            </w:pPr>
            <w:r>
              <w:rPr>
                <w:rFonts w:ascii="Arial" w:hAnsi="Arial" w:cs="Arial"/>
                <w:sz w:val="16"/>
                <w:szCs w:val="16"/>
              </w:rPr>
              <w:t>ITMS</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B6464" w:rsidRDefault="00CB6464">
      <w:pPr>
        <w:rPr>
          <w:rFonts w:ascii="Arial" w:hAnsi="Arial" w:cs="Arial"/>
          <w:sz w:val="20"/>
          <w:szCs w:val="20"/>
        </w:rPr>
      </w:pPr>
    </w:p>
    <w:p w:rsidR="00CB6464" w:rsidRDefault="00CF52B8">
      <w:pPr>
        <w:spacing w:before="120"/>
        <w:rPr>
          <w:rFonts w:ascii="Arial" w:hAnsi="Arial" w:cs="Arial"/>
        </w:rPr>
      </w:pPr>
      <w:r>
        <w:rPr>
          <w:rStyle w:val="Siln"/>
          <w:rFonts w:ascii="Arial" w:hAnsi="Arial" w:cs="Arial"/>
        </w:rPr>
        <w:t>Tabuľka č. 41</w:t>
      </w:r>
      <w:r>
        <w:rPr>
          <w:rStyle w:val="Zvraznenie"/>
          <w:rFonts w:ascii="Arial" w:hAnsi="Arial" w:cs="Arial"/>
        </w:rPr>
        <w:t xml:space="preserve"> Výsledkové ukazovatele pre špecifický cieľ č. 6.2.</w:t>
      </w:r>
    </w:p>
    <w:tbl>
      <w:tblPr>
        <w:tblW w:w="9322"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701"/>
        <w:gridCol w:w="850"/>
        <w:gridCol w:w="567"/>
        <w:gridCol w:w="426"/>
        <w:gridCol w:w="661"/>
        <w:gridCol w:w="850"/>
        <w:gridCol w:w="567"/>
        <w:gridCol w:w="426"/>
        <w:gridCol w:w="850"/>
        <w:gridCol w:w="851"/>
        <w:gridCol w:w="1181"/>
      </w:tblGrid>
      <w:tr w:rsidR="00CB6464" w:rsidTr="00E62CDF">
        <w:trPr>
          <w:trHeight w:val="278"/>
        </w:trPr>
        <w:tc>
          <w:tcPr>
            <w:tcW w:w="3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70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85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654" w:type="dxa"/>
            <w:gridSpan w:val="3"/>
            <w:tcBorders>
              <w:top w:val="single" w:sz="8" w:space="0" w:color="4E67C8"/>
              <w:left w:val="single" w:sz="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850"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1843"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85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Zdroj údajov</w:t>
            </w:r>
          </w:p>
        </w:tc>
        <w:tc>
          <w:tcPr>
            <w:tcW w:w="1181"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CB6464" w:rsidTr="00E62CDF">
        <w:trPr>
          <w:trHeight w:val="277"/>
        </w:trPr>
        <w:tc>
          <w:tcPr>
            <w:tcW w:w="3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70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85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661" w:type="dxa"/>
            <w:tcBorders>
              <w:left w:val="single" w:sz="8" w:space="0" w:color="4E67C8"/>
              <w:bottom w:val="single" w:sz="18" w:space="0" w:color="4E67C8"/>
              <w:right w:val="single" w:sz="8" w:space="0" w:color="4E67C8"/>
            </w:tcBorders>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850"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42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850"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c>
          <w:tcPr>
            <w:tcW w:w="85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1181"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r>
      <w:tr w:rsidR="00CB6464" w:rsidTr="00E62CDF">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D32F1">
            <w:pPr>
              <w:spacing w:after="0" w:line="240" w:lineRule="auto"/>
              <w:rPr>
                <w:rFonts w:ascii="Arial" w:eastAsia="Times New Roman" w:hAnsi="Arial" w:cs="Arial"/>
                <w:bCs/>
                <w:sz w:val="16"/>
                <w:szCs w:val="16"/>
              </w:rPr>
            </w:pPr>
            <w:r>
              <w:rPr>
                <w:rFonts w:ascii="Arial" w:eastAsia="Times New Roman" w:hAnsi="Arial" w:cs="Arial"/>
                <w:bCs/>
                <w:sz w:val="16"/>
                <w:szCs w:val="16"/>
              </w:rPr>
              <w:t>R</w:t>
            </w:r>
            <w:r>
              <w:rPr>
                <w:rFonts w:ascii="Arial" w:eastAsia="Times New Roman" w:hAnsi="Arial" w:cs="Arial"/>
                <w:bCs/>
                <w:sz w:val="16"/>
                <w:szCs w:val="16"/>
              </w:rPr>
              <w:lastRenderedPageBreak/>
              <w:t>0025</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rPr>
                <w:rFonts w:ascii="Arial" w:hAnsi="Arial" w:cs="Arial"/>
                <w:sz w:val="16"/>
                <w:szCs w:val="16"/>
              </w:rPr>
            </w:pPr>
            <w:r>
              <w:rPr>
                <w:rFonts w:ascii="Arial" w:hAnsi="Arial" w:cs="Arial"/>
                <w:sz w:val="16"/>
                <w:szCs w:val="16"/>
              </w:rPr>
              <w:lastRenderedPageBreak/>
              <w:t xml:space="preserve">Miera informovanosti </w:t>
            </w:r>
            <w:r>
              <w:rPr>
                <w:rFonts w:ascii="Arial" w:hAnsi="Arial" w:cs="Arial"/>
                <w:sz w:val="16"/>
                <w:szCs w:val="16"/>
              </w:rPr>
              <w:lastRenderedPageBreak/>
              <w:t>o možnostiach podpory z OP</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hAnsi="Arial" w:cs="Arial"/>
                <w:sz w:val="16"/>
                <w:szCs w:val="16"/>
              </w:rPr>
            </w:pPr>
            <w:r>
              <w:rPr>
                <w:rFonts w:ascii="Arial" w:hAnsi="Arial" w:cs="Arial"/>
                <w:sz w:val="16"/>
                <w:szCs w:val="16"/>
              </w:rPr>
              <w:lastRenderedPageBreak/>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w:t>
            </w:r>
            <w:r>
              <w:rPr>
                <w:rFonts w:ascii="Arial" w:hAnsi="Arial" w:cs="Arial"/>
                <w:sz w:val="16"/>
                <w:szCs w:val="16"/>
              </w:rPr>
              <w:lastRenderedPageBreak/>
              <w:t>A</w:t>
            </w:r>
          </w:p>
        </w:tc>
        <w:tc>
          <w:tcPr>
            <w:tcW w:w="661" w:type="dxa"/>
            <w:tcBorders>
              <w:top w:val="single" w:sz="8" w:space="0" w:color="4E67C8"/>
              <w:left w:val="single" w:sz="8" w:space="0" w:color="4E67C8"/>
              <w:bottom w:val="single" w:sz="8" w:space="0" w:color="4E67C8"/>
              <w:right w:val="single" w:sz="8" w:space="0" w:color="4E67C8"/>
            </w:tcBorders>
            <w:shd w:val="clear" w:color="auto" w:fill="auto"/>
          </w:tcPr>
          <w:p w:rsidR="009D01F3" w:rsidRDefault="00CF52B8" w:rsidP="009D01F3">
            <w:pPr>
              <w:spacing w:after="0" w:line="240" w:lineRule="auto"/>
              <w:rPr>
                <w:ins w:id="968" w:author="Autor" w:date="2017-07-04T08:55:00Z"/>
                <w:rFonts w:ascii="Arial" w:hAnsi="Arial" w:cs="Arial"/>
                <w:sz w:val="16"/>
                <w:szCs w:val="16"/>
              </w:rPr>
            </w:pPr>
            <w:del w:id="969" w:author="Autor" w:date="2017-07-04T08:55:00Z">
              <w:r w:rsidDel="009D01F3">
                <w:rPr>
                  <w:rFonts w:ascii="Arial" w:hAnsi="Arial" w:cs="Arial"/>
                  <w:sz w:val="16"/>
                  <w:szCs w:val="16"/>
                </w:rPr>
                <w:lastRenderedPageBreak/>
                <w:delText>0</w:delText>
              </w:r>
              <w:r w:rsidR="00C3202F" w:rsidDel="009D01F3">
                <w:rPr>
                  <w:rFonts w:ascii="Arial" w:hAnsi="Arial" w:cs="Arial"/>
                  <w:sz w:val="16"/>
                  <w:szCs w:val="16"/>
                </w:rPr>
                <w:delText>*</w:delText>
              </w:r>
            </w:del>
          </w:p>
          <w:p w:rsidR="00CB6464" w:rsidRDefault="009D01F3" w:rsidP="009D01F3">
            <w:pPr>
              <w:spacing w:after="0" w:line="240" w:lineRule="auto"/>
              <w:rPr>
                <w:rFonts w:ascii="Arial" w:hAnsi="Arial" w:cs="Arial"/>
                <w:sz w:val="16"/>
                <w:szCs w:val="16"/>
              </w:rPr>
            </w:pPr>
            <w:ins w:id="970" w:author="Autor" w:date="2017-07-04T08:55:00Z">
              <w:r>
                <w:rPr>
                  <w:rFonts w:ascii="Arial" w:hAnsi="Arial" w:cs="Arial"/>
                  <w:sz w:val="16"/>
                  <w:szCs w:val="16"/>
                </w:rPr>
                <w:lastRenderedPageBreak/>
                <w:t>16,1</w:t>
              </w:r>
            </w:ins>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5E63B0">
            <w:pPr>
              <w:spacing w:after="0" w:line="240" w:lineRule="auto"/>
              <w:rPr>
                <w:rFonts w:ascii="Arial" w:hAnsi="Arial" w:cs="Arial"/>
                <w:sz w:val="16"/>
                <w:szCs w:val="16"/>
              </w:rPr>
            </w:pPr>
            <w:r>
              <w:rPr>
                <w:rFonts w:ascii="Arial" w:hAnsi="Arial" w:cs="Arial"/>
                <w:sz w:val="16"/>
                <w:szCs w:val="16"/>
              </w:rPr>
              <w:lastRenderedPageBreak/>
              <w:t>2015</w:t>
            </w:r>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w:t>
            </w:r>
            <w:r>
              <w:rPr>
                <w:rFonts w:ascii="Arial" w:hAnsi="Arial" w:cs="Arial"/>
                <w:sz w:val="16"/>
                <w:szCs w:val="16"/>
              </w:rPr>
              <w:lastRenderedPageBreak/>
              <w:t>A</w:t>
            </w:r>
          </w:p>
        </w:tc>
        <w:tc>
          <w:tcPr>
            <w:tcW w:w="850" w:type="dxa"/>
            <w:tcBorders>
              <w:top w:val="single" w:sz="8" w:space="0" w:color="4E67C8"/>
              <w:left w:val="single" w:sz="8" w:space="0" w:color="4E67C8"/>
              <w:right w:val="single" w:sz="8" w:space="0" w:color="4E67C8"/>
            </w:tcBorders>
            <w:shd w:val="clear" w:color="auto" w:fill="auto"/>
          </w:tcPr>
          <w:p w:rsidR="00CB6464" w:rsidRDefault="00C3202F" w:rsidP="009D01F3">
            <w:pPr>
              <w:spacing w:after="0" w:line="240" w:lineRule="auto"/>
              <w:rPr>
                <w:ins w:id="971" w:author="Autor" w:date="2017-07-04T08:55:00Z"/>
                <w:rFonts w:ascii="Arial" w:hAnsi="Arial" w:cs="Arial"/>
                <w:sz w:val="16"/>
                <w:szCs w:val="16"/>
              </w:rPr>
            </w:pPr>
            <w:del w:id="972" w:author="Autor" w:date="2017-07-04T08:55:00Z">
              <w:r w:rsidDel="009D01F3">
                <w:rPr>
                  <w:rFonts w:ascii="Arial" w:hAnsi="Arial" w:cs="Arial"/>
                  <w:sz w:val="16"/>
                  <w:szCs w:val="16"/>
                </w:rPr>
                <w:lastRenderedPageBreak/>
                <w:delText>0*</w:delText>
              </w:r>
            </w:del>
          </w:p>
          <w:p w:rsidR="009D01F3" w:rsidRDefault="009D01F3" w:rsidP="009D01F3">
            <w:pPr>
              <w:spacing w:after="0" w:line="240" w:lineRule="auto"/>
              <w:rPr>
                <w:rFonts w:ascii="Arial" w:hAnsi="Arial" w:cs="Arial"/>
                <w:sz w:val="16"/>
                <w:szCs w:val="16"/>
                <w:highlight w:val="yellow"/>
              </w:rPr>
            </w:pPr>
            <w:ins w:id="973" w:author="Autor" w:date="2017-07-04T08:55:00Z">
              <w:r>
                <w:rPr>
                  <w:rFonts w:ascii="Arial" w:hAnsi="Arial" w:cs="Arial"/>
                  <w:sz w:val="16"/>
                  <w:szCs w:val="16"/>
                </w:rPr>
                <w:lastRenderedPageBreak/>
                <w:t>16,91</w:t>
              </w:r>
            </w:ins>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203D56" w:rsidP="00203D56">
            <w:pPr>
              <w:spacing w:after="0" w:line="240" w:lineRule="auto"/>
              <w:rPr>
                <w:rFonts w:ascii="Arial" w:hAnsi="Arial" w:cs="Arial"/>
                <w:sz w:val="16"/>
                <w:szCs w:val="16"/>
              </w:rPr>
            </w:pPr>
            <w:r>
              <w:rPr>
                <w:rFonts w:ascii="Arial" w:hAnsi="Arial" w:cs="Arial"/>
                <w:sz w:val="16"/>
                <w:szCs w:val="16"/>
              </w:rPr>
              <w:lastRenderedPageBreak/>
              <w:t>Priesku</w:t>
            </w:r>
            <w:r>
              <w:rPr>
                <w:rFonts w:ascii="Arial" w:hAnsi="Arial" w:cs="Arial"/>
                <w:sz w:val="16"/>
                <w:szCs w:val="16"/>
              </w:rPr>
              <w:lastRenderedPageBreak/>
              <w:t>m verejnej mienky</w:t>
            </w:r>
          </w:p>
        </w:tc>
        <w:tc>
          <w:tcPr>
            <w:tcW w:w="118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lastRenderedPageBreak/>
              <w:t xml:space="preserve">k 31.12.2018 </w:t>
            </w:r>
            <w:r>
              <w:rPr>
                <w:rFonts w:ascii="Arial" w:hAnsi="Arial" w:cs="Arial"/>
                <w:sz w:val="16"/>
                <w:szCs w:val="16"/>
              </w:rPr>
              <w:lastRenderedPageBreak/>
              <w:t>a k 31.12.2023</w:t>
            </w:r>
          </w:p>
        </w:tc>
      </w:tr>
      <w:tr w:rsidR="00CB6464" w:rsidTr="00E62CDF">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4D32F1" w:rsidP="004D32F1">
            <w:pPr>
              <w:spacing w:after="0" w:line="240" w:lineRule="auto"/>
              <w:rPr>
                <w:rFonts w:ascii="Arial" w:eastAsia="Times New Roman" w:hAnsi="Arial" w:cs="Arial"/>
                <w:bCs/>
                <w:sz w:val="16"/>
                <w:szCs w:val="16"/>
              </w:rPr>
            </w:pPr>
            <w:r>
              <w:rPr>
                <w:rFonts w:ascii="Arial" w:eastAsia="Times New Roman" w:hAnsi="Arial" w:cs="Arial"/>
                <w:bCs/>
                <w:sz w:val="16"/>
                <w:szCs w:val="16"/>
              </w:rPr>
              <w:lastRenderedPageBreak/>
              <w:t>R0119</w:t>
            </w:r>
          </w:p>
        </w:tc>
        <w:tc>
          <w:tcPr>
            <w:tcW w:w="170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rPr>
                <w:rFonts w:ascii="Arial" w:hAnsi="Arial" w:cs="Arial"/>
                <w:sz w:val="16"/>
                <w:szCs w:val="16"/>
              </w:rPr>
            </w:pPr>
            <w:r>
              <w:rPr>
                <w:rFonts w:ascii="Arial" w:hAnsi="Arial" w:cs="Arial"/>
                <w:sz w:val="16"/>
                <w:szCs w:val="16"/>
              </w:rPr>
              <w:t>Miera úspešne zrealizovaných projektov</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jc w:val="center"/>
              <w:rPr>
                <w:rFonts w:ascii="Arial" w:hAnsi="Arial" w:cs="Arial"/>
                <w:sz w:val="16"/>
                <w:szCs w:val="16"/>
              </w:rPr>
            </w:pPr>
            <w:r>
              <w:rPr>
                <w:rFonts w:ascii="Arial" w:hAnsi="Arial" w:cs="Arial"/>
                <w:sz w:val="16"/>
                <w:szCs w:val="16"/>
              </w:rPr>
              <w:t>%</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66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022C2F" w:rsidP="00022C2F">
            <w:pPr>
              <w:spacing w:after="0" w:line="240" w:lineRule="auto"/>
              <w:rPr>
                <w:rFonts w:ascii="Arial" w:hAnsi="Arial" w:cs="Arial"/>
                <w:sz w:val="16"/>
                <w:szCs w:val="16"/>
              </w:rPr>
            </w:pPr>
            <w:r>
              <w:rPr>
                <w:rFonts w:ascii="Arial" w:hAnsi="Arial" w:cs="Arial"/>
                <w:sz w:val="16"/>
                <w:szCs w:val="16"/>
              </w:rPr>
              <w:t>90</w:t>
            </w:r>
          </w:p>
        </w:tc>
        <w:tc>
          <w:tcPr>
            <w:tcW w:w="85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2013</w:t>
            </w:r>
          </w:p>
        </w:tc>
        <w:tc>
          <w:tcPr>
            <w:tcW w:w="567"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426" w:type="dxa"/>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N/A</w:t>
            </w:r>
          </w:p>
        </w:tc>
        <w:tc>
          <w:tcPr>
            <w:tcW w:w="850" w:type="dxa"/>
            <w:tcBorders>
              <w:top w:val="single" w:sz="8" w:space="0" w:color="4E67C8"/>
              <w:left w:val="single" w:sz="8" w:space="0" w:color="4E67C8"/>
              <w:right w:val="single" w:sz="8" w:space="0" w:color="4E67C8"/>
            </w:tcBorders>
            <w:shd w:val="clear" w:color="auto" w:fill="auto"/>
          </w:tcPr>
          <w:p w:rsidR="00CB6464" w:rsidRDefault="00022C2F" w:rsidP="00022C2F">
            <w:pPr>
              <w:spacing w:after="0" w:line="240" w:lineRule="auto"/>
              <w:rPr>
                <w:rFonts w:ascii="Arial" w:hAnsi="Arial" w:cs="Arial"/>
                <w:sz w:val="16"/>
                <w:szCs w:val="16"/>
                <w:highlight w:val="yellow"/>
              </w:rPr>
            </w:pPr>
            <w:r>
              <w:rPr>
                <w:rFonts w:ascii="Arial" w:hAnsi="Arial" w:cs="Arial"/>
                <w:sz w:val="16"/>
                <w:szCs w:val="16"/>
              </w:rPr>
              <w:t>95</w:t>
            </w:r>
          </w:p>
        </w:tc>
        <w:tc>
          <w:tcPr>
            <w:tcW w:w="851" w:type="dxa"/>
            <w:tcBorders>
              <w:top w:val="single" w:sz="8" w:space="0" w:color="4E67C8"/>
              <w:left w:val="single" w:sz="8" w:space="0" w:color="4E67C8"/>
              <w:bottom w:val="single" w:sz="8" w:space="0" w:color="4E67C8"/>
              <w:right w:val="single" w:sz="8" w:space="0" w:color="4E67C8"/>
            </w:tcBorders>
            <w:shd w:val="clear" w:color="auto" w:fill="auto"/>
          </w:tcPr>
          <w:p w:rsidR="00CB6464" w:rsidRPr="00AF668D" w:rsidRDefault="00203D56">
            <w:pPr>
              <w:spacing w:after="0" w:line="240" w:lineRule="auto"/>
              <w:rPr>
                <w:rFonts w:ascii="Arial" w:hAnsi="Arial" w:cs="Arial"/>
                <w:i/>
                <w:sz w:val="16"/>
                <w:szCs w:val="16"/>
              </w:rPr>
            </w:pPr>
            <w:r w:rsidRPr="00AF668D">
              <w:rPr>
                <w:rFonts w:ascii="Arial" w:hAnsi="Arial" w:cs="Arial"/>
                <w:sz w:val="16"/>
                <w:szCs w:val="16"/>
              </w:rPr>
              <w:t>ITMS</w:t>
            </w:r>
          </w:p>
        </w:tc>
        <w:tc>
          <w:tcPr>
            <w:tcW w:w="1181"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Pr>
                <w:rFonts w:ascii="Arial" w:hAnsi="Arial" w:cs="Arial"/>
                <w:sz w:val="16"/>
                <w:szCs w:val="16"/>
              </w:rPr>
              <w:t>ročne</w:t>
            </w:r>
          </w:p>
        </w:tc>
      </w:tr>
    </w:tbl>
    <w:p w:rsidR="00C3202F" w:rsidRPr="0045574A" w:rsidRDefault="00C3202F" w:rsidP="00E62CDF">
      <w:pPr>
        <w:spacing w:after="240"/>
        <w:jc w:val="both"/>
        <w:rPr>
          <w:rFonts w:ascii="Arial" w:hAnsi="Arial" w:cs="Arial"/>
          <w:sz w:val="16"/>
          <w:szCs w:val="16"/>
        </w:rPr>
      </w:pPr>
      <w:del w:id="974" w:author="Autor" w:date="2017-07-04T08:55:00Z">
        <w:r w:rsidRPr="0045574A" w:rsidDel="009D01F3">
          <w:rPr>
            <w:rFonts w:ascii="Arial" w:hAnsi="Arial" w:cs="Arial"/>
            <w:sz w:val="16"/>
            <w:szCs w:val="16"/>
          </w:rPr>
          <w:delText>* Akčný plán</w:delText>
        </w:r>
        <w:r w:rsidR="00AA2F3F" w:rsidRPr="0045574A" w:rsidDel="009D01F3">
          <w:rPr>
            <w:rFonts w:ascii="Arial" w:hAnsi="Arial" w:cs="Arial"/>
            <w:sz w:val="16"/>
            <w:szCs w:val="16"/>
          </w:rPr>
          <w:delText xml:space="preserve"> – príloha č. 12.</w:delText>
        </w:r>
        <w:r w:rsidR="00C869F3" w:rsidRPr="0045574A" w:rsidDel="009D01F3">
          <w:rPr>
            <w:rFonts w:ascii="Arial" w:hAnsi="Arial" w:cs="Arial"/>
            <w:sz w:val="16"/>
            <w:szCs w:val="16"/>
          </w:rPr>
          <w:delText>3</w:delText>
        </w:r>
        <w:r w:rsidR="00C869F3" w:rsidDel="009D01F3">
          <w:rPr>
            <w:rFonts w:ascii="Arial" w:hAnsi="Arial" w:cs="Arial"/>
            <w:sz w:val="16"/>
            <w:szCs w:val="16"/>
          </w:rPr>
          <w:delText>6</w:delText>
        </w:r>
        <w:r w:rsidRPr="0045574A" w:rsidDel="009D01F3">
          <w:rPr>
            <w:rFonts w:ascii="Arial" w:hAnsi="Arial" w:cs="Arial"/>
            <w:sz w:val="16"/>
            <w:szCs w:val="16"/>
          </w:rPr>
          <w:delText>“</w:delText>
        </w:r>
      </w:del>
      <w:r w:rsidRPr="0045574A">
        <w:rPr>
          <w:rFonts w:ascii="Arial" w:hAnsi="Arial" w:cs="Arial"/>
          <w:sz w:val="16"/>
          <w:szCs w:val="16"/>
        </w:rPr>
        <w:t xml:space="preserve"> </w:t>
      </w:r>
    </w:p>
    <w:p w:rsidR="00CB6464" w:rsidRDefault="00CB6464">
      <w:pPr>
        <w:rPr>
          <w:rFonts w:ascii="Arial" w:hAnsi="Arial" w:cs="Arial"/>
          <w:sz w:val="20"/>
          <w:szCs w:val="20"/>
        </w:rPr>
      </w:pPr>
    </w:p>
    <w:p w:rsidR="00CB6464" w:rsidRDefault="00CF52B8">
      <w:pPr>
        <w:pStyle w:val="Nadpis5"/>
        <w:shd w:val="clear" w:color="auto" w:fill="B8C1E9"/>
        <w:rPr>
          <w:rFonts w:ascii="Arial" w:hAnsi="Arial" w:cs="Arial"/>
        </w:rPr>
      </w:pPr>
      <w:bookmarkStart w:id="975" w:name="_Toc387651872"/>
      <w:r>
        <w:rPr>
          <w:rFonts w:ascii="Arial" w:hAnsi="Arial" w:cs="Arial"/>
        </w:rPr>
        <w:t>Akcia, ktorá sa má podporiť a očakávaný príspevok k naplneniu špecifických cieľov</w:t>
      </w:r>
      <w:bookmarkEnd w:id="975"/>
      <w:r>
        <w:rPr>
          <w:rFonts w:ascii="Arial" w:hAnsi="Arial" w:cs="Arial"/>
        </w:rPr>
        <w:t xml:space="preserve"> </w:t>
      </w:r>
    </w:p>
    <w:p w:rsidR="00CB6464" w:rsidRDefault="00CF52B8">
      <w:pPr>
        <w:pStyle w:val="Nadpis6"/>
        <w:rPr>
          <w:rFonts w:ascii="Arial" w:hAnsi="Arial" w:cs="Arial"/>
        </w:rPr>
      </w:pPr>
      <w:bookmarkStart w:id="976" w:name="_Toc387651873"/>
      <w:r>
        <w:rPr>
          <w:rFonts w:ascii="Arial" w:hAnsi="Arial" w:cs="Arial"/>
        </w:rPr>
        <w:t>2.6.1.1. Opis aktivít, ktoré majú byť podporené a ich očakávaný príspevok k naplneniu špecifických cieľov</w:t>
      </w:r>
      <w:bookmarkEnd w:id="976"/>
    </w:p>
    <w:p w:rsidR="00CB6464" w:rsidRDefault="00CB6464">
      <w:pPr>
        <w:pStyle w:val="Zoznamsodrkami"/>
        <w:numPr>
          <w:ilvl w:val="0"/>
          <w:numId w:val="0"/>
        </w:numPr>
        <w:tabs>
          <w:tab w:val="left" w:pos="708"/>
        </w:tabs>
        <w:spacing w:after="120" w:line="240" w:lineRule="auto"/>
        <w:ind w:left="720"/>
        <w:rPr>
          <w:rFonts w:ascii="Arial" w:hAnsi="Arial" w:cs="Arial"/>
          <w:sz w:val="22"/>
          <w:szCs w:val="22"/>
          <w:lang w:val="sk-SK"/>
        </w:rPr>
      </w:pPr>
    </w:p>
    <w:p w:rsidR="00CB6464" w:rsidRDefault="00CF52B8" w:rsidP="00D2183B">
      <w:pPr>
        <w:pStyle w:val="Odsekzoznamu"/>
        <w:numPr>
          <w:ilvl w:val="0"/>
          <w:numId w:val="15"/>
        </w:numPr>
        <w:spacing w:after="0"/>
        <w:jc w:val="both"/>
        <w:rPr>
          <w:rFonts w:ascii="Arial" w:hAnsi="Arial" w:cs="Arial"/>
          <w:b/>
        </w:rPr>
      </w:pPr>
      <w:r>
        <w:rPr>
          <w:rFonts w:ascii="Arial" w:hAnsi="Arial" w:cs="Arial"/>
          <w:b/>
        </w:rPr>
        <w:t>V rámci oblasti podpora administratívnych kapacít, vzdelávanie a zvyšovanie odbornosti zamestnancov sú uplatňované nasledovné skupiny aktivít:</w:t>
      </w:r>
    </w:p>
    <w:p w:rsidR="00CB6464" w:rsidRDefault="00CF52B8" w:rsidP="00D2183B">
      <w:pPr>
        <w:numPr>
          <w:ilvl w:val="0"/>
          <w:numId w:val="14"/>
        </w:numPr>
        <w:spacing w:after="120" w:line="240" w:lineRule="auto"/>
        <w:ind w:left="425" w:hanging="425"/>
        <w:jc w:val="both"/>
        <w:rPr>
          <w:rFonts w:ascii="Arial" w:hAnsi="Arial" w:cs="Arial"/>
        </w:rPr>
      </w:pPr>
      <w:r>
        <w:rPr>
          <w:rFonts w:ascii="Arial" w:hAnsi="Arial" w:cs="Arial"/>
        </w:rPr>
        <w:t xml:space="preserve">platy/mzdy, odmeny, odvody zamestnávateľa, dohody mimo pracovného pomeru; </w:t>
      </w:r>
    </w:p>
    <w:p w:rsidR="00CB6464" w:rsidRDefault="00CF52B8" w:rsidP="00D2183B">
      <w:pPr>
        <w:numPr>
          <w:ilvl w:val="0"/>
          <w:numId w:val="14"/>
        </w:numPr>
        <w:spacing w:after="120"/>
        <w:ind w:left="425" w:hanging="425"/>
        <w:jc w:val="both"/>
        <w:rPr>
          <w:rFonts w:ascii="Arial" w:hAnsi="Arial" w:cs="Arial"/>
        </w:rPr>
      </w:pPr>
      <w:r>
        <w:rPr>
          <w:rFonts w:ascii="Arial" w:hAnsi="Arial" w:cs="Arial"/>
        </w:rPr>
        <w:t>interné a externé vzdelávanie zamestnancov (semináre, školenia, kurzy, odborné stáže, tuzemské/zahraničné pracovné cesty a pod.)</w:t>
      </w:r>
    </w:p>
    <w:p w:rsidR="00CB6464" w:rsidRDefault="00CF52B8" w:rsidP="00D2183B">
      <w:pPr>
        <w:numPr>
          <w:ilvl w:val="0"/>
          <w:numId w:val="14"/>
        </w:numPr>
        <w:spacing w:after="120"/>
        <w:ind w:left="425" w:hanging="425"/>
        <w:jc w:val="both"/>
        <w:rPr>
          <w:rFonts w:ascii="Arial" w:hAnsi="Arial" w:cs="Arial"/>
        </w:rPr>
      </w:pPr>
      <w:r>
        <w:rPr>
          <w:rFonts w:ascii="Arial" w:hAnsi="Arial" w:cs="Arial"/>
        </w:rPr>
        <w:t>vrátane mzdových výdavkov a výdavkov na vzdelávanie v súvislosti so zabezpečením administratívnych kapacít podieľajúcich sa na príprave tematicky príbuzného OP pre ďalšie programové obdobie.</w:t>
      </w:r>
    </w:p>
    <w:p w:rsidR="00CB6464" w:rsidRDefault="00096F2A" w:rsidP="00E62CDF">
      <w:pPr>
        <w:jc w:val="both"/>
        <w:rPr>
          <w:rFonts w:ascii="Arial" w:hAnsi="Arial" w:cs="Arial"/>
        </w:rPr>
      </w:pPr>
      <w:r w:rsidRPr="00E62CDF">
        <w:rPr>
          <w:rFonts w:ascii="Arial" w:hAnsi="Arial" w:cs="Arial"/>
        </w:rPr>
        <w:t xml:space="preserve">RO/SORO bude z finančných prostriedkov TP </w:t>
      </w:r>
      <w:r>
        <w:rPr>
          <w:rFonts w:ascii="Arial" w:hAnsi="Arial" w:cs="Arial"/>
        </w:rPr>
        <w:t>IROP</w:t>
      </w:r>
      <w:r w:rsidRPr="00E62CDF">
        <w:rPr>
          <w:rFonts w:ascii="Arial" w:hAnsi="Arial" w:cs="Arial"/>
        </w:rPr>
        <w:t xml:space="preserve">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rsidR="00096F2A" w:rsidRDefault="00096F2A" w:rsidP="00E62CDF">
      <w:pPr>
        <w:autoSpaceDE w:val="0"/>
        <w:autoSpaceDN w:val="0"/>
        <w:adjustRightInd w:val="0"/>
        <w:spacing w:after="0" w:line="240" w:lineRule="auto"/>
        <w:rPr>
          <w:rFonts w:ascii="Arial" w:hAnsi="Arial" w:cs="Arial"/>
        </w:rPr>
      </w:pPr>
    </w:p>
    <w:p w:rsidR="00CB6464" w:rsidRDefault="00CF52B8" w:rsidP="00D2183B">
      <w:pPr>
        <w:pStyle w:val="Odsekzoznamu"/>
        <w:numPr>
          <w:ilvl w:val="0"/>
          <w:numId w:val="15"/>
        </w:numPr>
        <w:jc w:val="both"/>
        <w:rPr>
          <w:rFonts w:ascii="Arial" w:hAnsi="Arial" w:cs="Arial"/>
          <w:b/>
        </w:rPr>
      </w:pPr>
      <w:r>
        <w:rPr>
          <w:rFonts w:ascii="Arial" w:hAnsi="Arial" w:cs="Arial"/>
          <w:b/>
        </w:rPr>
        <w:t xml:space="preserve">V rámci oblasti materiálno – technického, priestorového a prevádzkového zabezpečenia a jeho modernizácia sú uplatňované nasledovné skupiny aktivít: </w:t>
      </w:r>
    </w:p>
    <w:p w:rsidR="00CB6464" w:rsidRPr="009D01F3" w:rsidRDefault="00CF52B8" w:rsidP="00D2183B">
      <w:pPr>
        <w:pStyle w:val="Odsekzoznamu"/>
        <w:numPr>
          <w:ilvl w:val="0"/>
          <w:numId w:val="96"/>
        </w:numPr>
        <w:spacing w:after="120"/>
        <w:jc w:val="both"/>
        <w:rPr>
          <w:rFonts w:ascii="Arial" w:hAnsi="Arial" w:cs="Arial"/>
        </w:rPr>
      </w:pPr>
      <w:r w:rsidRPr="009D01F3">
        <w:rPr>
          <w:rFonts w:ascii="Arial" w:hAnsi="Arial" w:cs="Arial"/>
        </w:rPr>
        <w:t>Materiálno-technické, priestorové a prevádzkové zabezpečenie v rámci všetkých procesov týkajúcich sa realizácie OP;</w:t>
      </w:r>
    </w:p>
    <w:p w:rsidR="00CB6464" w:rsidRPr="009D01F3" w:rsidRDefault="00CF52B8" w:rsidP="00D2183B">
      <w:pPr>
        <w:pStyle w:val="Odsekzoznamu"/>
        <w:numPr>
          <w:ilvl w:val="0"/>
          <w:numId w:val="96"/>
        </w:numPr>
        <w:rPr>
          <w:rFonts w:ascii="Arial" w:hAnsi="Arial" w:cs="Arial"/>
        </w:rPr>
      </w:pPr>
      <w:r w:rsidRPr="009D01F3">
        <w:rPr>
          <w:rFonts w:ascii="Arial" w:hAnsi="Arial" w:cs="Arial"/>
        </w:rPr>
        <w:t>vybavenie IKT vrátane potrebného hardvéru, softvéru, prevádzkovej podpory a licencií;</w:t>
      </w:r>
    </w:p>
    <w:p w:rsidR="00096F2A" w:rsidRPr="009D01F3" w:rsidRDefault="00CF52B8" w:rsidP="00D2183B">
      <w:pPr>
        <w:pStyle w:val="Odsekzoznamu"/>
        <w:numPr>
          <w:ilvl w:val="0"/>
          <w:numId w:val="96"/>
        </w:numPr>
        <w:spacing w:after="120"/>
        <w:jc w:val="both"/>
        <w:rPr>
          <w:rFonts w:ascii="Arial" w:hAnsi="Arial" w:cs="Arial"/>
        </w:rPr>
      </w:pPr>
      <w:r w:rsidRPr="009D01F3">
        <w:rPr>
          <w:rFonts w:ascii="Arial" w:hAnsi="Arial" w:cs="Arial"/>
        </w:rPr>
        <w:t>prevádzkové zabezpečenie (výdavky na prevádzku a údržbu a pod.) a režijné náklady</w:t>
      </w:r>
      <w:r w:rsidR="00096F2A" w:rsidRPr="009D01F3">
        <w:rPr>
          <w:rFonts w:ascii="Arial" w:hAnsi="Arial" w:cs="Arial"/>
        </w:rPr>
        <w:t>;</w:t>
      </w:r>
    </w:p>
    <w:p w:rsidR="00CB6464" w:rsidRPr="009D01F3" w:rsidRDefault="00096F2A" w:rsidP="00D2183B">
      <w:pPr>
        <w:pStyle w:val="Odsekzoznamu"/>
        <w:numPr>
          <w:ilvl w:val="0"/>
          <w:numId w:val="96"/>
        </w:numPr>
        <w:spacing w:after="120"/>
        <w:jc w:val="both"/>
        <w:rPr>
          <w:rFonts w:ascii="Arial" w:hAnsi="Arial" w:cs="Arial"/>
        </w:rPr>
      </w:pPr>
      <w:r w:rsidRPr="009D01F3">
        <w:rPr>
          <w:rFonts w:ascii="Arial" w:hAnsi="Arial" w:cs="Arial"/>
        </w:rPr>
        <w:t>súčasťou tejto aktivity je aj podpora účasti zamestnancov na zahraničných a tuzemských pracovných cestách súvisiacich s implementáciou OP, príp. s prípravou nasledujúceho programového obdobia.</w:t>
      </w:r>
    </w:p>
    <w:p w:rsidR="00CB6464" w:rsidRDefault="00CF52B8">
      <w:pPr>
        <w:jc w:val="both"/>
        <w:rPr>
          <w:rFonts w:ascii="Arial" w:hAnsi="Arial" w:cs="Arial"/>
        </w:rPr>
      </w:pPr>
      <w:r>
        <w:rPr>
          <w:rFonts w:ascii="Arial" w:hAnsi="Arial" w:cs="Arial"/>
        </w:rPr>
        <w:t>Realizáciou uvedených aktivít bude RO zabezpečovať adekvátne materiálne, prevádzkové a technické vybavenie vrátane režijných aktivít pre oprávnené subjekty zapojené do riadenia, implementácie, kontroly  IROP tak, aby vytvoril vhodné pracovné podmienky zamestnancov RO a SO/RO.</w:t>
      </w:r>
    </w:p>
    <w:p w:rsidR="00CB6464" w:rsidRDefault="00CF52B8" w:rsidP="00D2183B">
      <w:pPr>
        <w:pStyle w:val="Odsekzoznamu"/>
        <w:numPr>
          <w:ilvl w:val="0"/>
          <w:numId w:val="15"/>
        </w:numPr>
        <w:jc w:val="both"/>
        <w:rPr>
          <w:rFonts w:ascii="Arial" w:hAnsi="Arial" w:cs="Arial"/>
          <w:b/>
        </w:rPr>
      </w:pPr>
      <w:r>
        <w:rPr>
          <w:rFonts w:ascii="Arial" w:hAnsi="Arial" w:cs="Arial"/>
          <w:b/>
        </w:rPr>
        <w:lastRenderedPageBreak/>
        <w:t>V rámci oblasti zabezpečenia podpory procesov programovania, riadenia, implementácie, hodnotenia a finančného riadenia sú uplatňované nasledovné skupiny aktivít:</w:t>
      </w:r>
    </w:p>
    <w:p w:rsidR="00CB6464" w:rsidRDefault="00CB6464">
      <w:pPr>
        <w:pStyle w:val="Odsekzoznamu"/>
        <w:jc w:val="both"/>
        <w:rPr>
          <w:rFonts w:ascii="Arial" w:hAnsi="Arial" w:cs="Arial"/>
          <w:b/>
        </w:rPr>
      </w:pPr>
    </w:p>
    <w:p w:rsidR="00CB6464" w:rsidRDefault="00CF52B8" w:rsidP="00D2183B">
      <w:pPr>
        <w:pStyle w:val="Odsekzoznamu"/>
        <w:numPr>
          <w:ilvl w:val="0"/>
          <w:numId w:val="16"/>
        </w:numPr>
        <w:spacing w:after="120"/>
        <w:ind w:left="426" w:hanging="426"/>
        <w:jc w:val="both"/>
        <w:rPr>
          <w:rFonts w:ascii="Arial" w:hAnsi="Arial" w:cs="Arial"/>
        </w:rPr>
      </w:pPr>
      <w:r>
        <w:rPr>
          <w:rFonts w:ascii="Arial" w:hAnsi="Arial" w:cs="Arial"/>
        </w:rPr>
        <w:t>príprava regionálnych integrovaných územných stratégií a zabezpečenie činností súvisiacich s koordináciou, riadením, implementáciou, monitorovaním, hodnotením a kontrolou plnenia RIÚS;</w:t>
      </w:r>
    </w:p>
    <w:p w:rsidR="00CB6464" w:rsidRDefault="00CF52B8" w:rsidP="00D2183B">
      <w:pPr>
        <w:pStyle w:val="Odsekzoznamu"/>
        <w:numPr>
          <w:ilvl w:val="0"/>
          <w:numId w:val="16"/>
        </w:numPr>
        <w:spacing w:after="120"/>
        <w:ind w:left="426" w:hanging="426"/>
        <w:jc w:val="both"/>
        <w:rPr>
          <w:rFonts w:ascii="Arial" w:hAnsi="Arial" w:cs="Arial"/>
        </w:rPr>
      </w:pPr>
      <w:r>
        <w:rPr>
          <w:rFonts w:ascii="Arial" w:hAnsi="Arial" w:cs="Arial"/>
        </w:rPr>
        <w:t>externé expertné služby súvisiace s programovaním, riadením implementáciou, hodnotením, monitorovaním, publicitou, informovanosťou, finančným riadením, kontrolou a</w:t>
      </w:r>
      <w:r w:rsidR="00096F2A">
        <w:rPr>
          <w:rFonts w:ascii="Arial" w:hAnsi="Arial" w:cs="Arial"/>
        </w:rPr>
        <w:t> </w:t>
      </w:r>
      <w:r>
        <w:rPr>
          <w:rFonts w:ascii="Arial" w:hAnsi="Arial" w:cs="Arial"/>
        </w:rPr>
        <w:t>auditom;</w:t>
      </w:r>
    </w:p>
    <w:p w:rsidR="00CB6464" w:rsidRDefault="00CF52B8" w:rsidP="00D2183B">
      <w:pPr>
        <w:numPr>
          <w:ilvl w:val="0"/>
          <w:numId w:val="16"/>
        </w:numPr>
        <w:spacing w:after="120"/>
        <w:ind w:left="425" w:hanging="425"/>
        <w:jc w:val="both"/>
        <w:rPr>
          <w:rFonts w:ascii="Arial" w:hAnsi="Arial" w:cs="Arial"/>
        </w:rPr>
      </w:pPr>
      <w:r>
        <w:rPr>
          <w:rFonts w:ascii="Arial" w:hAnsi="Arial" w:cs="Arial"/>
        </w:rPr>
        <w:t>tvorba a aktualizácia strategických a metodických dokumentov, zabezpečenie procesu implementácie a finančného riadenia</w:t>
      </w:r>
      <w:r w:rsidR="00096F2A">
        <w:rPr>
          <w:rFonts w:ascii="Arial" w:hAnsi="Arial" w:cs="Arial"/>
        </w:rPr>
        <w:t xml:space="preserve">, </w:t>
      </w:r>
      <w:r w:rsidR="00096F2A" w:rsidRPr="00AA6DFA">
        <w:rPr>
          <w:rFonts w:ascii="Arial" w:hAnsi="Arial" w:cs="Arial"/>
        </w:rPr>
        <w:t>príprav</w:t>
      </w:r>
      <w:r w:rsidR="00096F2A">
        <w:rPr>
          <w:rFonts w:ascii="Arial" w:hAnsi="Arial" w:cs="Arial"/>
        </w:rPr>
        <w:t>a</w:t>
      </w:r>
      <w:r w:rsidR="00096F2A" w:rsidRPr="00AA6DFA">
        <w:rPr>
          <w:rFonts w:ascii="Arial" w:hAnsi="Arial" w:cs="Arial"/>
        </w:rPr>
        <w:t xml:space="preserve"> analýz, hodnotení, štúdií, odborných stanovísk a poskytovaní konzultácií vzť</w:t>
      </w:r>
      <w:r w:rsidR="00096F2A">
        <w:rPr>
          <w:rFonts w:ascii="Arial" w:hAnsi="Arial" w:cs="Arial"/>
        </w:rPr>
        <w:t>ahujúcich sa k jednotlivým</w:t>
      </w:r>
      <w:r w:rsidR="00096F2A" w:rsidRPr="00AA6DFA">
        <w:rPr>
          <w:rFonts w:ascii="Arial" w:hAnsi="Arial" w:cs="Arial"/>
        </w:rPr>
        <w:t xml:space="preserve"> proceso</w:t>
      </w:r>
      <w:r w:rsidR="00096F2A">
        <w:rPr>
          <w:rFonts w:ascii="Arial" w:hAnsi="Arial" w:cs="Arial"/>
        </w:rPr>
        <w:t>m</w:t>
      </w:r>
      <w:r w:rsidR="00096F2A" w:rsidRPr="00AA6DFA">
        <w:rPr>
          <w:rFonts w:ascii="Arial" w:hAnsi="Arial" w:cs="Arial"/>
        </w:rPr>
        <w:t xml:space="preserve"> súvisiacich s implementáciou OP (programovanie, riadenie, implementácia, kontrola, monitorovanie a hodnotenie)</w:t>
      </w:r>
      <w:r>
        <w:rPr>
          <w:rFonts w:ascii="Arial" w:hAnsi="Arial" w:cs="Arial"/>
        </w:rPr>
        <w:t>;</w:t>
      </w:r>
    </w:p>
    <w:p w:rsidR="00CB6464" w:rsidRDefault="00CF52B8" w:rsidP="00D2183B">
      <w:pPr>
        <w:numPr>
          <w:ilvl w:val="0"/>
          <w:numId w:val="16"/>
        </w:numPr>
        <w:spacing w:after="120"/>
        <w:ind w:left="425" w:hanging="425"/>
        <w:jc w:val="both"/>
        <w:rPr>
          <w:rFonts w:ascii="Arial" w:hAnsi="Arial" w:cs="Arial"/>
        </w:rPr>
      </w:pPr>
      <w:r>
        <w:rPr>
          <w:rFonts w:ascii="Arial" w:hAnsi="Arial" w:cs="Arial"/>
        </w:rPr>
        <w:t>zabezpečovanie odborného a právneho poradenstva;</w:t>
      </w:r>
    </w:p>
    <w:p w:rsidR="00CB6464" w:rsidRDefault="00CF52B8" w:rsidP="00D2183B">
      <w:pPr>
        <w:numPr>
          <w:ilvl w:val="0"/>
          <w:numId w:val="16"/>
        </w:numPr>
        <w:spacing w:after="120"/>
        <w:ind w:left="425" w:hanging="425"/>
        <w:jc w:val="both"/>
        <w:rPr>
          <w:rFonts w:ascii="Arial" w:hAnsi="Arial" w:cs="Arial"/>
        </w:rPr>
      </w:pPr>
      <w:r>
        <w:rPr>
          <w:rFonts w:ascii="Arial" w:hAnsi="Arial" w:cs="Arial"/>
        </w:rPr>
        <w:t>príprava ďalšieho programového obdobia</w:t>
      </w:r>
      <w:r w:rsidR="00096F2A">
        <w:rPr>
          <w:rFonts w:ascii="Arial" w:hAnsi="Arial" w:cs="Arial"/>
        </w:rPr>
        <w:t xml:space="preserve"> </w:t>
      </w:r>
      <w:r w:rsidR="00096F2A" w:rsidRPr="00AA6DFA">
        <w:rPr>
          <w:rFonts w:ascii="Arial" w:hAnsi="Arial" w:cs="Arial"/>
        </w:rPr>
        <w:t>vrátane plnenia a vyhodnocovania plnenia ex ante kondicionalít</w:t>
      </w:r>
      <w:r>
        <w:rPr>
          <w:rFonts w:ascii="Arial" w:hAnsi="Arial" w:cs="Arial"/>
        </w:rPr>
        <w:t>.</w:t>
      </w:r>
    </w:p>
    <w:p w:rsidR="00CB6464" w:rsidRDefault="00CF52B8">
      <w:pPr>
        <w:jc w:val="both"/>
        <w:rPr>
          <w:rFonts w:ascii="Arial" w:hAnsi="Arial" w:cs="Arial"/>
        </w:rPr>
      </w:pPr>
      <w:r>
        <w:rPr>
          <w:rFonts w:ascii="Arial" w:hAnsi="Arial" w:cs="Arial"/>
        </w:rPr>
        <w:t>Realizáciou vyššie uvedených aktivít v oblasti procesov programovania, riadenia, implementácie, hodnotenia a finančného riadenia zabezpečí RO podporu uvedených oblastí s cieľom minimalizovať administratívnu záťaž na strane RO, SO/RO a prijímateľov.</w:t>
      </w:r>
    </w:p>
    <w:p w:rsidR="00CB6464" w:rsidRPr="009D01F3" w:rsidRDefault="00CF52B8" w:rsidP="00714848">
      <w:pPr>
        <w:pStyle w:val="Odsekzoznamu"/>
        <w:numPr>
          <w:ilvl w:val="0"/>
          <w:numId w:val="15"/>
        </w:numPr>
        <w:jc w:val="both"/>
        <w:rPr>
          <w:rFonts w:ascii="Arial" w:hAnsi="Arial" w:cs="Arial"/>
          <w:b/>
          <w:i/>
        </w:rPr>
      </w:pPr>
      <w:r w:rsidRPr="009D01F3">
        <w:rPr>
          <w:rFonts w:ascii="Arial" w:hAnsi="Arial" w:cs="Arial"/>
          <w:b/>
          <w:i/>
        </w:rPr>
        <w:t>Zabezpečenie monitorovania a kontroly bude napĺňaný prostredníctvom nasledujúcich aktivít:</w:t>
      </w:r>
    </w:p>
    <w:p w:rsidR="00096F2A" w:rsidRDefault="00CF52B8" w:rsidP="00714848">
      <w:pPr>
        <w:pStyle w:val="Odsekzoznamu"/>
        <w:numPr>
          <w:ilvl w:val="0"/>
          <w:numId w:val="61"/>
        </w:numPr>
        <w:ind w:left="426"/>
      </w:pPr>
      <w:r w:rsidRPr="00E62CDF">
        <w:rPr>
          <w:rFonts w:ascii="Arial" w:hAnsi="Arial" w:cs="Arial"/>
        </w:rPr>
        <w:t>organizácia a technická podpora rokovania pracovných skupín, komisií a výborov a aktivity súvisiace so zabezpečením výkonu ich kompetencií;</w:t>
      </w:r>
    </w:p>
    <w:p w:rsidR="00CB6464" w:rsidRDefault="00CF52B8" w:rsidP="00714848">
      <w:pPr>
        <w:numPr>
          <w:ilvl w:val="0"/>
          <w:numId w:val="61"/>
        </w:numPr>
        <w:spacing w:after="0"/>
        <w:ind w:left="426"/>
        <w:jc w:val="both"/>
        <w:rPr>
          <w:rFonts w:ascii="Arial" w:hAnsi="Arial" w:cs="Arial"/>
        </w:rPr>
      </w:pPr>
      <w:r w:rsidRPr="00096F2A">
        <w:rPr>
          <w:rFonts w:ascii="Arial" w:hAnsi="Arial" w:cs="Arial"/>
        </w:rPr>
        <w:t>aktivity súvisiace s monitorovaním a s výkonom kontroly.</w:t>
      </w:r>
    </w:p>
    <w:p w:rsidR="002E6221" w:rsidRPr="00096F2A" w:rsidRDefault="002E6221" w:rsidP="002E6221">
      <w:pPr>
        <w:spacing w:after="0"/>
        <w:ind w:left="426"/>
        <w:jc w:val="both"/>
        <w:rPr>
          <w:rFonts w:ascii="Arial" w:hAnsi="Arial" w:cs="Arial"/>
        </w:rPr>
      </w:pPr>
    </w:p>
    <w:p w:rsidR="00CB6464" w:rsidRPr="009D01F3" w:rsidRDefault="00CF52B8" w:rsidP="00714848">
      <w:pPr>
        <w:pStyle w:val="Odsekzoznamu"/>
        <w:numPr>
          <w:ilvl w:val="0"/>
          <w:numId w:val="15"/>
        </w:numPr>
        <w:jc w:val="both"/>
        <w:rPr>
          <w:rFonts w:ascii="Arial" w:hAnsi="Arial" w:cs="Arial"/>
          <w:b/>
          <w:i/>
        </w:rPr>
      </w:pPr>
      <w:r w:rsidRPr="009D01F3">
        <w:rPr>
          <w:rFonts w:ascii="Arial" w:hAnsi="Arial" w:cs="Arial"/>
          <w:b/>
          <w:i/>
        </w:rPr>
        <w:t xml:space="preserve">Informovanosť a publicita budú zabezpečené nasledovnými aktivitami: </w:t>
      </w:r>
    </w:p>
    <w:p w:rsidR="00CB6464" w:rsidRDefault="00CF52B8" w:rsidP="00714848">
      <w:pPr>
        <w:numPr>
          <w:ilvl w:val="0"/>
          <w:numId w:val="97"/>
        </w:numPr>
        <w:spacing w:after="0"/>
        <w:jc w:val="both"/>
        <w:rPr>
          <w:rFonts w:ascii="Arial" w:hAnsi="Arial" w:cs="Arial"/>
        </w:rPr>
      </w:pPr>
      <w:r>
        <w:rPr>
          <w:rFonts w:ascii="Arial" w:hAnsi="Arial" w:cs="Arial"/>
        </w:rPr>
        <w:t>informovanie, propagácia, publicita a výmena skúseností</w:t>
      </w:r>
      <w:r w:rsidR="00DB5D2A">
        <w:rPr>
          <w:rFonts w:ascii="Arial" w:hAnsi="Arial" w:cs="Arial"/>
        </w:rPr>
        <w:t xml:space="preserve"> (</w:t>
      </w:r>
      <w:r w:rsidR="00DB5D2A" w:rsidRPr="00E62CDF">
        <w:rPr>
          <w:rFonts w:ascii="Arial" w:hAnsi="Arial" w:cs="Arial"/>
        </w:rPr>
        <w:t>Uvedené nástroje zahŕňajú konferencie, školenia, semináre, workshopy, info</w:t>
      </w:r>
      <w:r w:rsidR="002E6221">
        <w:rPr>
          <w:rFonts w:ascii="Arial" w:hAnsi="Arial" w:cs="Arial"/>
        </w:rPr>
        <w:t xml:space="preserve"> </w:t>
      </w:r>
      <w:r w:rsidR="00DB5D2A" w:rsidRPr="00E62CDF">
        <w:rPr>
          <w:rFonts w:ascii="Arial" w:hAnsi="Arial" w:cs="Arial"/>
        </w:rPr>
        <w:t>dni, výstavy, TV/rozhlasové spoty, tlačové správy, inzerciu na internete/v tlači, prípravu publikácií, poskytovanie informácií prostredníctvom internetovej stránky a iné aktivity zamerané na informovanie cieľových skupín</w:t>
      </w:r>
      <w:r w:rsidR="00DB5D2A">
        <w:rPr>
          <w:rFonts w:ascii="Arial" w:hAnsi="Arial" w:cs="Arial"/>
        </w:rPr>
        <w:t>.</w:t>
      </w:r>
      <w:r w:rsidR="00DB5D2A" w:rsidRPr="00E62CDF">
        <w:rPr>
          <w:rFonts w:ascii="Arial" w:hAnsi="Arial" w:cs="Arial"/>
        </w:rPr>
        <w:t>)</w:t>
      </w:r>
      <w:r>
        <w:rPr>
          <w:rFonts w:ascii="Arial" w:hAnsi="Arial" w:cs="Arial"/>
        </w:rPr>
        <w:t xml:space="preserve">, </w:t>
      </w:r>
    </w:p>
    <w:p w:rsidR="00CB6464" w:rsidRDefault="00CF52B8" w:rsidP="00714848">
      <w:pPr>
        <w:numPr>
          <w:ilvl w:val="0"/>
          <w:numId w:val="97"/>
        </w:numPr>
        <w:spacing w:after="0"/>
        <w:jc w:val="both"/>
        <w:rPr>
          <w:rFonts w:ascii="Arial" w:hAnsi="Arial" w:cs="Arial"/>
        </w:rPr>
      </w:pPr>
      <w:r>
        <w:rPr>
          <w:rFonts w:ascii="Arial" w:hAnsi="Arial" w:cs="Arial"/>
        </w:rPr>
        <w:t xml:space="preserve">vytváranie sietí kontaktných miest, </w:t>
      </w:r>
    </w:p>
    <w:p w:rsidR="00CB6464" w:rsidRDefault="00CF52B8" w:rsidP="00714848">
      <w:pPr>
        <w:numPr>
          <w:ilvl w:val="0"/>
          <w:numId w:val="97"/>
        </w:numPr>
        <w:spacing w:after="0"/>
        <w:jc w:val="both"/>
        <w:rPr>
          <w:rFonts w:ascii="Arial" w:hAnsi="Arial" w:cs="Arial"/>
        </w:rPr>
      </w:pPr>
      <w:r>
        <w:rPr>
          <w:rFonts w:ascii="Arial" w:hAnsi="Arial" w:cs="Arial"/>
        </w:rPr>
        <w:t>aktivity súvisiace s prípravou a implementáciou komunikačného plánu,</w:t>
      </w:r>
    </w:p>
    <w:p w:rsidR="00CB6464" w:rsidRDefault="00CF52B8" w:rsidP="00714848">
      <w:pPr>
        <w:numPr>
          <w:ilvl w:val="0"/>
          <w:numId w:val="97"/>
        </w:numPr>
        <w:spacing w:after="120" w:line="240" w:lineRule="auto"/>
        <w:jc w:val="both"/>
        <w:rPr>
          <w:rFonts w:ascii="Arial" w:hAnsi="Arial" w:cs="Arial"/>
        </w:rPr>
      </w:pPr>
      <w:r>
        <w:rPr>
          <w:rFonts w:ascii="Arial" w:hAnsi="Arial" w:cs="Arial"/>
        </w:rPr>
        <w:t>posilňovanie absorpčnej schopnosti žiadateľov (zabezpečovanie metodického a odborného poradenstva, podpora činností na pomoc žiadateľom, zabezpečovanie školení a seminárov pre výmenu skúseností a šírenie príkladov osvedčenej praxe, podpora partnerstva a vzájomnej spolupráce pri príprave a realizácii projektov, realizovanie aktivít pre monitorovanie absorpčnej kapacity a pod.).</w:t>
      </w:r>
    </w:p>
    <w:p w:rsidR="00096F2A" w:rsidRDefault="00CF52B8">
      <w:pPr>
        <w:jc w:val="both"/>
        <w:rPr>
          <w:rFonts w:ascii="Arial" w:hAnsi="Arial" w:cs="Arial"/>
        </w:rPr>
      </w:pPr>
      <w:r>
        <w:rPr>
          <w:rFonts w:ascii="Arial" w:hAnsi="Arial" w:cs="Arial"/>
        </w:rPr>
        <w:t>Prostredníctvom nástrojov v oblasti informovanosti a publicity zabezpečí RO propagáciu s cieľom zdôrazniť poslanie finančných nástrojov EÚ</w:t>
      </w:r>
      <w:r w:rsidR="00096F2A">
        <w:rPr>
          <w:rFonts w:ascii="Arial" w:hAnsi="Arial" w:cs="Arial"/>
        </w:rPr>
        <w:t xml:space="preserve"> a </w:t>
      </w:r>
      <w:r>
        <w:rPr>
          <w:rFonts w:ascii="Arial" w:hAnsi="Arial" w:cs="Arial"/>
        </w:rPr>
        <w:t xml:space="preserve">posilňovanie absorpčnej schopnosti </w:t>
      </w:r>
      <w:r w:rsidR="005932F7">
        <w:rPr>
          <w:rFonts w:ascii="Arial" w:hAnsi="Arial" w:cs="Arial"/>
        </w:rPr>
        <w:t>žiadateľov. Realizáciou</w:t>
      </w:r>
      <w:r w:rsidR="00096F2A" w:rsidRPr="00E62CDF">
        <w:rPr>
          <w:rFonts w:ascii="Arial" w:hAnsi="Arial" w:cs="Arial"/>
        </w:rPr>
        <w:t xml:space="preserve"> adekvátnych informačných a komunikačných opatrení sa zároveň zvýši transparentnosť poskytovania finančných prostriedkov z EŠIF v rámci OP.</w:t>
      </w:r>
    </w:p>
    <w:p w:rsidR="00CB6464" w:rsidRDefault="00CF52B8">
      <w:pPr>
        <w:pStyle w:val="Nadpis6"/>
        <w:rPr>
          <w:rFonts w:ascii="Arial" w:hAnsi="Arial" w:cs="Arial"/>
        </w:rPr>
      </w:pPr>
      <w:bookmarkStart w:id="977" w:name="_Toc387651874"/>
      <w:r>
        <w:rPr>
          <w:rFonts w:ascii="Arial" w:hAnsi="Arial" w:cs="Arial"/>
        </w:rPr>
        <w:lastRenderedPageBreak/>
        <w:t>2.6.1.2. Ukazovatele výstupu prispievajúce k výsledkom (podľa prioritnej osi)</w:t>
      </w:r>
      <w:bookmarkEnd w:id="977"/>
    </w:p>
    <w:p w:rsidR="00CB6464" w:rsidRDefault="00CF52B8">
      <w:pPr>
        <w:spacing w:before="120"/>
        <w:rPr>
          <w:rFonts w:ascii="Arial" w:hAnsi="Arial" w:cs="Arial"/>
        </w:rPr>
      </w:pPr>
      <w:r>
        <w:rPr>
          <w:rStyle w:val="Siln"/>
          <w:rFonts w:ascii="Arial" w:hAnsi="Arial" w:cs="Arial"/>
        </w:rPr>
        <w:t>Tabuľka č. 42</w:t>
      </w:r>
      <w:r>
        <w:rPr>
          <w:rStyle w:val="Zvraznenie"/>
          <w:rFonts w:ascii="Arial" w:hAnsi="Arial" w:cs="Arial"/>
        </w:rPr>
        <w:t xml:space="preserve"> Ukazovatele výstupov pre prioritnú os </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959"/>
        <w:gridCol w:w="2410"/>
        <w:gridCol w:w="1408"/>
        <w:gridCol w:w="736"/>
        <w:gridCol w:w="736"/>
        <w:gridCol w:w="739"/>
        <w:gridCol w:w="2192"/>
      </w:tblGrid>
      <w:tr w:rsidR="00CB6464" w:rsidTr="007E3124">
        <w:trPr>
          <w:trHeight w:val="128"/>
        </w:trPr>
        <w:tc>
          <w:tcPr>
            <w:tcW w:w="959"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ID</w:t>
            </w:r>
          </w:p>
        </w:tc>
        <w:tc>
          <w:tcPr>
            <w:tcW w:w="2410" w:type="dxa"/>
            <w:vMerge w:val="restart"/>
            <w:tcBorders>
              <w:top w:val="single" w:sz="8" w:space="0" w:color="4E67C8"/>
              <w:left w:val="single" w:sz="8" w:space="0" w:color="4E67C8"/>
              <w:right w:val="single" w:sz="8" w:space="0" w:color="4E67C8"/>
            </w:tcBorders>
            <w:shd w:val="clear" w:color="auto" w:fill="auto"/>
          </w:tcPr>
          <w:p w:rsidR="00CB6464" w:rsidRDefault="00CF52B8">
            <w:pPr>
              <w:tabs>
                <w:tab w:val="right" w:pos="2006"/>
              </w:tabs>
              <w:spacing w:after="0" w:line="240" w:lineRule="auto"/>
              <w:rPr>
                <w:rFonts w:ascii="Arial" w:hAnsi="Arial" w:cs="Arial"/>
                <w:b/>
                <w:sz w:val="16"/>
                <w:szCs w:val="16"/>
              </w:rPr>
            </w:pPr>
            <w:r>
              <w:rPr>
                <w:rFonts w:ascii="Arial" w:hAnsi="Arial" w:cs="Arial"/>
                <w:b/>
                <w:sz w:val="16"/>
                <w:szCs w:val="16"/>
              </w:rPr>
              <w:t>Ukazovateľ</w:t>
            </w:r>
            <w:r>
              <w:rPr>
                <w:rFonts w:ascii="Arial" w:hAnsi="Arial" w:cs="Arial"/>
                <w:b/>
                <w:sz w:val="16"/>
                <w:szCs w:val="16"/>
              </w:rPr>
              <w:tab/>
            </w:r>
          </w:p>
        </w:tc>
        <w:tc>
          <w:tcPr>
            <w:tcW w:w="1408"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Merná jednotka</w:t>
            </w:r>
          </w:p>
        </w:tc>
        <w:tc>
          <w:tcPr>
            <w:tcW w:w="2211" w:type="dxa"/>
            <w:gridSpan w:val="3"/>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Cieľová hodnota (2023)</w:t>
            </w:r>
          </w:p>
        </w:tc>
        <w:tc>
          <w:tcPr>
            <w:tcW w:w="2192" w:type="dxa"/>
            <w:vMerge w:val="restart"/>
            <w:tcBorders>
              <w:top w:val="single" w:sz="8" w:space="0" w:color="4E67C8"/>
              <w:left w:val="single" w:sz="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Zdroj údajov</w:t>
            </w:r>
          </w:p>
        </w:tc>
      </w:tr>
      <w:tr w:rsidR="00CB6464" w:rsidTr="007E3124">
        <w:trPr>
          <w:trHeight w:val="127"/>
        </w:trPr>
        <w:tc>
          <w:tcPr>
            <w:tcW w:w="959"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hAnsi="Arial" w:cs="Arial"/>
                <w:b/>
                <w:sz w:val="16"/>
                <w:szCs w:val="16"/>
              </w:rPr>
            </w:pPr>
          </w:p>
        </w:tc>
        <w:tc>
          <w:tcPr>
            <w:tcW w:w="2410" w:type="dxa"/>
            <w:vMerge/>
            <w:tcBorders>
              <w:left w:val="single" w:sz="8" w:space="0" w:color="4E67C8"/>
              <w:bottom w:val="single" w:sz="18" w:space="0" w:color="4E67C8"/>
              <w:right w:val="single" w:sz="8" w:space="0" w:color="4E67C8"/>
            </w:tcBorders>
            <w:shd w:val="clear" w:color="auto" w:fill="auto"/>
          </w:tcPr>
          <w:p w:rsidR="00CB6464" w:rsidRDefault="00CB6464">
            <w:pPr>
              <w:tabs>
                <w:tab w:val="right" w:pos="2006"/>
              </w:tabs>
              <w:spacing w:after="0" w:line="240" w:lineRule="auto"/>
              <w:rPr>
                <w:rFonts w:ascii="Arial" w:hAnsi="Arial" w:cs="Arial"/>
                <w:b/>
                <w:sz w:val="16"/>
                <w:szCs w:val="16"/>
              </w:rPr>
            </w:pPr>
          </w:p>
        </w:tc>
        <w:tc>
          <w:tcPr>
            <w:tcW w:w="1408"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hAnsi="Arial" w:cs="Arial"/>
                <w:b/>
                <w:sz w:val="16"/>
                <w:szCs w:val="16"/>
              </w:rPr>
            </w:pPr>
          </w:p>
        </w:tc>
        <w:tc>
          <w:tcPr>
            <w:tcW w:w="73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M</w:t>
            </w:r>
          </w:p>
        </w:tc>
        <w:tc>
          <w:tcPr>
            <w:tcW w:w="73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Ž</w:t>
            </w:r>
          </w:p>
        </w:tc>
        <w:tc>
          <w:tcPr>
            <w:tcW w:w="739"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hAnsi="Arial" w:cs="Arial"/>
                <w:b/>
                <w:sz w:val="16"/>
                <w:szCs w:val="16"/>
              </w:rPr>
            </w:pPr>
            <w:r>
              <w:rPr>
                <w:rFonts w:ascii="Arial" w:hAnsi="Arial" w:cs="Arial"/>
                <w:b/>
                <w:sz w:val="16"/>
                <w:szCs w:val="16"/>
              </w:rPr>
              <w:t>M+Ž</w:t>
            </w:r>
          </w:p>
        </w:tc>
        <w:tc>
          <w:tcPr>
            <w:tcW w:w="2192" w:type="dxa"/>
            <w:vMerge/>
            <w:tcBorders>
              <w:left w:val="single" w:sz="8" w:space="0" w:color="4E67C8"/>
              <w:bottom w:val="single" w:sz="18" w:space="0" w:color="4E67C8"/>
              <w:right w:val="single" w:sz="8" w:space="0" w:color="4E67C8"/>
            </w:tcBorders>
            <w:shd w:val="clear" w:color="auto" w:fill="auto"/>
          </w:tcPr>
          <w:p w:rsidR="00CB6464" w:rsidRDefault="00CB6464">
            <w:pPr>
              <w:spacing w:after="0" w:line="240" w:lineRule="auto"/>
              <w:rPr>
                <w:rFonts w:ascii="Arial" w:hAnsi="Arial" w:cs="Arial"/>
                <w:b/>
                <w:sz w:val="16"/>
                <w:szCs w:val="16"/>
              </w:rPr>
            </w:pPr>
          </w:p>
        </w:tc>
      </w:tr>
      <w:tr w:rsidR="00CB6464" w:rsidTr="007E3124">
        <w:trPr>
          <w:trHeight w:val="248"/>
        </w:trPr>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3312D2">
            <w:pPr>
              <w:spacing w:after="0" w:line="240" w:lineRule="auto"/>
              <w:rPr>
                <w:rFonts w:ascii="Arial" w:eastAsia="Times New Roman" w:hAnsi="Arial" w:cs="Arial"/>
                <w:bCs/>
                <w:sz w:val="16"/>
                <w:szCs w:val="16"/>
              </w:rPr>
            </w:pPr>
            <w:r>
              <w:rPr>
                <w:rFonts w:ascii="Arial" w:eastAsia="Times New Roman" w:hAnsi="Arial" w:cs="Arial"/>
                <w:bCs/>
                <w:sz w:val="16"/>
                <w:szCs w:val="16"/>
              </w:rPr>
              <w:t>O0242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hAnsi="Arial" w:cs="Arial"/>
                <w:sz w:val="16"/>
                <w:szCs w:val="16"/>
              </w:rPr>
            </w:pPr>
            <w:r w:rsidRPr="00E62CDF">
              <w:rPr>
                <w:rFonts w:ascii="Arial" w:hAnsi="Arial" w:cs="Arial"/>
                <w:sz w:val="16"/>
                <w:szCs w:val="16"/>
              </w:rPr>
              <w:t>Priemerný počet refundovaných AK</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096F2A" w:rsidP="00E62CDF">
            <w:pPr>
              <w:spacing w:after="0" w:line="240" w:lineRule="auto"/>
              <w:jc w:val="center"/>
              <w:rPr>
                <w:rFonts w:ascii="Arial" w:hAnsi="Arial" w:cs="Arial"/>
                <w:sz w:val="16"/>
                <w:szCs w:val="16"/>
              </w:rPr>
            </w:pPr>
            <w:r>
              <w:rPr>
                <w:rFonts w:ascii="Arial" w:hAnsi="Arial" w:cs="Arial"/>
                <w:sz w:val="16"/>
                <w:szCs w:val="16"/>
              </w:rPr>
              <w:t>FTEs</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E62CDF">
            <w:pPr>
              <w:spacing w:after="0" w:line="240" w:lineRule="auto"/>
              <w:jc w:val="center"/>
              <w:rPr>
                <w:rFonts w:ascii="Arial" w:hAnsi="Arial" w:cs="Arial"/>
                <w:sz w:val="16"/>
                <w:szCs w:val="16"/>
              </w:rPr>
            </w:pPr>
            <w:r>
              <w:rPr>
                <w:rFonts w:ascii="Arial" w:hAnsi="Arial" w:cs="Arial"/>
                <w:sz w:val="16"/>
                <w:szCs w:val="16"/>
              </w:rPr>
              <w:t>N/A</w:t>
            </w:r>
          </w:p>
        </w:tc>
        <w:tc>
          <w:tcPr>
            <w:tcW w:w="73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E62CDF">
            <w:pPr>
              <w:spacing w:after="0" w:line="240" w:lineRule="auto"/>
              <w:jc w:val="center"/>
              <w:rPr>
                <w:rFonts w:ascii="Arial" w:hAnsi="Arial" w:cs="Arial"/>
                <w:sz w:val="16"/>
                <w:szCs w:val="16"/>
              </w:rPr>
            </w:pPr>
            <w:r>
              <w:rPr>
                <w:rFonts w:ascii="Arial" w:hAnsi="Arial" w:cs="Arial"/>
                <w:sz w:val="16"/>
                <w:szCs w:val="16"/>
              </w:rPr>
              <w:t>N/A</w:t>
            </w:r>
          </w:p>
        </w:tc>
        <w:tc>
          <w:tcPr>
            <w:tcW w:w="739"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rsidP="00E62CDF">
            <w:pPr>
              <w:spacing w:after="0" w:line="240" w:lineRule="auto"/>
              <w:jc w:val="center"/>
              <w:rPr>
                <w:rFonts w:ascii="Arial" w:hAnsi="Arial" w:cs="Arial"/>
                <w:sz w:val="16"/>
                <w:szCs w:val="16"/>
              </w:rPr>
            </w:pPr>
            <w:r>
              <w:rPr>
                <w:rFonts w:ascii="Arial" w:hAnsi="Arial" w:cs="Arial"/>
                <w:sz w:val="16"/>
                <w:szCs w:val="16"/>
              </w:rPr>
              <w:t>350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203D56" w:rsidP="00E62CDF">
            <w:pPr>
              <w:spacing w:after="0" w:line="240" w:lineRule="auto"/>
              <w:jc w:val="center"/>
              <w:rPr>
                <w:rFonts w:ascii="Arial" w:hAnsi="Arial" w:cs="Arial"/>
                <w:sz w:val="16"/>
                <w:szCs w:val="16"/>
              </w:rPr>
            </w:pPr>
            <w:r w:rsidRPr="00203D56">
              <w:rPr>
                <w:rFonts w:ascii="Arial" w:hAnsi="Arial" w:cs="Arial"/>
                <w:sz w:val="16"/>
                <w:szCs w:val="16"/>
              </w:rPr>
              <w:t>Analýza AK a efektívnosti subjektov zodpovedných za EŠIF</w:t>
            </w:r>
            <w:r>
              <w:rPr>
                <w:rFonts w:ascii="Arial" w:hAnsi="Arial" w:cs="Arial"/>
                <w:sz w:val="16"/>
                <w:szCs w:val="16"/>
              </w:rPr>
              <w:t>, (CKO, ÚV SR)</w:t>
            </w:r>
          </w:p>
        </w:tc>
      </w:tr>
      <w:tr w:rsidR="00CB6464" w:rsidTr="007E3124">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rsidP="00596A6A">
            <w:pPr>
              <w:spacing w:after="0" w:line="240" w:lineRule="auto"/>
              <w:rPr>
                <w:rFonts w:ascii="Arial" w:eastAsia="Times New Roman" w:hAnsi="Arial" w:cs="Arial"/>
                <w:bCs/>
                <w:sz w:val="16"/>
                <w:szCs w:val="16"/>
              </w:rPr>
            </w:pPr>
            <w:r w:rsidRPr="00596A6A">
              <w:rPr>
                <w:rFonts w:ascii="Arial" w:eastAsia="Times New Roman" w:hAnsi="Arial" w:cs="Arial"/>
                <w:bCs/>
                <w:sz w:val="16"/>
                <w:szCs w:val="16"/>
              </w:rPr>
              <w:t>O0</w:t>
            </w:r>
            <w:r w:rsidR="00596A6A" w:rsidRPr="00596A6A">
              <w:rPr>
                <w:rFonts w:ascii="Arial" w:eastAsia="Times New Roman" w:hAnsi="Arial" w:cs="Arial"/>
                <w:bCs/>
                <w:sz w:val="16"/>
                <w:szCs w:val="16"/>
              </w:rPr>
              <w:t>182</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rsidR="00CB6464" w:rsidRPr="00596A6A" w:rsidRDefault="00CF52B8">
            <w:pPr>
              <w:spacing w:after="0" w:line="240" w:lineRule="auto"/>
              <w:rPr>
                <w:rFonts w:ascii="Arial" w:hAnsi="Arial" w:cs="Arial"/>
                <w:sz w:val="16"/>
                <w:szCs w:val="16"/>
              </w:rPr>
            </w:pPr>
            <w:r w:rsidRPr="00596A6A">
              <w:rPr>
                <w:rFonts w:ascii="Arial" w:hAnsi="Arial" w:cs="Arial"/>
                <w:sz w:val="16"/>
                <w:szCs w:val="16"/>
              </w:rPr>
              <w:t>Podiel administratívnych kapacít  vybavených materiálno-technickým vybavením z TP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w:t>
            </w:r>
          </w:p>
        </w:tc>
        <w:tc>
          <w:tcPr>
            <w:tcW w:w="736" w:type="dxa"/>
            <w:tcBorders>
              <w:left w:val="single" w:sz="8" w:space="0" w:color="4E67C8"/>
              <w:bottom w:val="single" w:sz="8" w:space="0" w:color="4E67C8"/>
              <w:right w:val="single" w:sz="8" w:space="0" w:color="4E67C8"/>
            </w:tcBorders>
            <w:shd w:val="clear" w:color="auto" w:fill="auto"/>
            <w:vAlign w:val="center"/>
          </w:tcPr>
          <w:p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100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Pr="00596A6A" w:rsidRDefault="00CF52B8" w:rsidP="00E62CDF">
            <w:pPr>
              <w:spacing w:after="0" w:line="240" w:lineRule="auto"/>
              <w:jc w:val="center"/>
              <w:rPr>
                <w:rFonts w:ascii="Arial" w:hAnsi="Arial" w:cs="Arial"/>
                <w:sz w:val="16"/>
                <w:szCs w:val="16"/>
              </w:rPr>
            </w:pPr>
            <w:r w:rsidRPr="00596A6A">
              <w:rPr>
                <w:rFonts w:ascii="Arial" w:hAnsi="Arial" w:cs="Arial"/>
                <w:sz w:val="16"/>
                <w:szCs w:val="16"/>
              </w:rPr>
              <w:t>RO, SORO</w:t>
            </w:r>
          </w:p>
        </w:tc>
      </w:tr>
      <w:tr w:rsidR="00524F76"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O0163</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 xml:space="preserve">Počet zrealizovaných vzdelávacích aktivít </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sidP="00E62CDF">
            <w:pPr>
              <w:spacing w:after="0" w:line="240" w:lineRule="auto"/>
              <w:jc w:val="center"/>
              <w:rPr>
                <w:rFonts w:ascii="Arial" w:hAnsi="Arial" w:cs="Arial"/>
                <w:sz w:val="16"/>
                <w:szCs w:val="16"/>
              </w:rPr>
            </w:pPr>
            <w:r w:rsidRPr="00F9620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160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RO, SORO</w:t>
            </w:r>
          </w:p>
        </w:tc>
      </w:tr>
      <w:tr w:rsidR="00524F76" w:rsidTr="003567D7">
        <w:trPr>
          <w:trHeight w:val="263"/>
        </w:trPr>
        <w:tc>
          <w:tcPr>
            <w:tcW w:w="959"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eastAsia="Times New Roman" w:hAnsi="Arial" w:cs="Arial"/>
                <w:bCs/>
                <w:sz w:val="16"/>
                <w:szCs w:val="16"/>
              </w:rPr>
            </w:pPr>
            <w:r>
              <w:rPr>
                <w:rFonts w:ascii="Arial" w:eastAsia="Times New Roman" w:hAnsi="Arial" w:cs="Arial"/>
                <w:bCs/>
                <w:sz w:val="16"/>
                <w:szCs w:val="16"/>
              </w:rPr>
              <w:t>O0047</w:t>
            </w:r>
          </w:p>
        </w:tc>
        <w:tc>
          <w:tcPr>
            <w:tcW w:w="2410"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pPr>
              <w:spacing w:after="0" w:line="240" w:lineRule="auto"/>
              <w:rPr>
                <w:rFonts w:ascii="Arial" w:hAnsi="Arial" w:cs="Arial"/>
                <w:sz w:val="16"/>
                <w:szCs w:val="16"/>
              </w:rPr>
            </w:pPr>
            <w:r>
              <w:rPr>
                <w:rFonts w:ascii="Arial" w:hAnsi="Arial" w:cs="Arial"/>
                <w:sz w:val="16"/>
                <w:szCs w:val="16"/>
              </w:rPr>
              <w:t>Počet zrealizovaných informačných aktivít o IROP</w:t>
            </w:r>
          </w:p>
        </w:tc>
        <w:tc>
          <w:tcPr>
            <w:tcW w:w="1408" w:type="dxa"/>
            <w:tcBorders>
              <w:top w:val="single" w:sz="8" w:space="0" w:color="4E67C8"/>
              <w:left w:val="single" w:sz="8" w:space="0" w:color="4E67C8"/>
              <w:bottom w:val="single" w:sz="8" w:space="0" w:color="4E67C8"/>
              <w:right w:val="single" w:sz="8" w:space="0" w:color="4E67C8"/>
            </w:tcBorders>
            <w:shd w:val="clear" w:color="auto" w:fill="auto"/>
          </w:tcPr>
          <w:p w:rsidR="00524F76" w:rsidRDefault="00524F76" w:rsidP="00E62CDF">
            <w:pPr>
              <w:spacing w:after="0" w:line="240" w:lineRule="auto"/>
              <w:jc w:val="center"/>
              <w:rPr>
                <w:rFonts w:ascii="Arial" w:hAnsi="Arial" w:cs="Arial"/>
                <w:sz w:val="16"/>
                <w:szCs w:val="16"/>
              </w:rPr>
            </w:pPr>
            <w:r w:rsidRPr="00F96206">
              <w:rPr>
                <w:rFonts w:ascii="Arial" w:hAnsi="Arial" w:cs="Arial"/>
                <w:sz w:val="16"/>
                <w:szCs w:val="16"/>
              </w:rPr>
              <w:t>počet</w:t>
            </w:r>
          </w:p>
        </w:tc>
        <w:tc>
          <w:tcPr>
            <w:tcW w:w="736"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N/A</w:t>
            </w:r>
          </w:p>
        </w:tc>
        <w:tc>
          <w:tcPr>
            <w:tcW w:w="736"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N/A</w:t>
            </w:r>
          </w:p>
        </w:tc>
        <w:tc>
          <w:tcPr>
            <w:tcW w:w="739" w:type="dxa"/>
            <w:tcBorders>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800</w:t>
            </w:r>
          </w:p>
        </w:tc>
        <w:tc>
          <w:tcPr>
            <w:tcW w:w="21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524F76" w:rsidRDefault="00524F76" w:rsidP="00E62CDF">
            <w:pPr>
              <w:spacing w:after="0" w:line="240" w:lineRule="auto"/>
              <w:jc w:val="center"/>
              <w:rPr>
                <w:rFonts w:ascii="Arial" w:hAnsi="Arial" w:cs="Arial"/>
                <w:sz w:val="16"/>
                <w:szCs w:val="16"/>
              </w:rPr>
            </w:pPr>
            <w:r>
              <w:rPr>
                <w:rFonts w:ascii="Arial" w:hAnsi="Arial" w:cs="Arial"/>
                <w:sz w:val="16"/>
                <w:szCs w:val="16"/>
              </w:rPr>
              <w:t>Výročná správa</w:t>
            </w:r>
          </w:p>
        </w:tc>
      </w:tr>
    </w:tbl>
    <w:p w:rsidR="00CB6464" w:rsidRDefault="00CB6464">
      <w:pPr>
        <w:spacing w:after="0" w:line="240" w:lineRule="auto"/>
        <w:rPr>
          <w:rFonts w:ascii="Arial" w:hAnsi="Arial" w:cs="Arial"/>
          <w:b/>
          <w:sz w:val="16"/>
          <w:szCs w:val="16"/>
        </w:rPr>
      </w:pPr>
    </w:p>
    <w:p w:rsidR="002E6221" w:rsidRDefault="002E6221">
      <w:pPr>
        <w:spacing w:after="0" w:line="240" w:lineRule="auto"/>
        <w:rPr>
          <w:rFonts w:ascii="Arial" w:hAnsi="Arial" w:cs="Arial"/>
          <w:b/>
          <w:sz w:val="16"/>
          <w:szCs w:val="16"/>
        </w:rPr>
      </w:pPr>
    </w:p>
    <w:p w:rsidR="00CB6464" w:rsidRDefault="00CF52B8">
      <w:pPr>
        <w:pStyle w:val="Nadpis5"/>
        <w:shd w:val="clear" w:color="auto" w:fill="B8C1E9"/>
        <w:rPr>
          <w:rFonts w:ascii="Arial" w:hAnsi="Arial" w:cs="Arial"/>
        </w:rPr>
      </w:pPr>
      <w:bookmarkStart w:id="978" w:name="_Toc387651875"/>
      <w:r>
        <w:rPr>
          <w:rFonts w:ascii="Arial" w:hAnsi="Arial" w:cs="Arial"/>
        </w:rPr>
        <w:t>Kategórie intervencie (podľa prioritných osí)</w:t>
      </w:r>
      <w:bookmarkEnd w:id="978"/>
    </w:p>
    <w:p w:rsidR="00CB6464" w:rsidRDefault="00CF52B8">
      <w:pPr>
        <w:spacing w:before="120"/>
        <w:rPr>
          <w:rStyle w:val="Zvraznenie"/>
          <w:rFonts w:ascii="Arial" w:hAnsi="Arial" w:cs="Arial"/>
        </w:rPr>
      </w:pPr>
      <w:r>
        <w:rPr>
          <w:rStyle w:val="Siln"/>
          <w:rFonts w:ascii="Arial" w:hAnsi="Arial" w:cs="Arial"/>
        </w:rPr>
        <w:t>Tabuľka č. 43</w:t>
      </w:r>
      <w:r>
        <w:rPr>
          <w:rStyle w:val="Zvraznenie"/>
          <w:rFonts w:ascii="Arial" w:hAnsi="Arial" w:cs="Arial"/>
        </w:rPr>
        <w:t xml:space="preserve"> Kategórie intervencie</w:t>
      </w:r>
    </w:p>
    <w:p w:rsidR="00CB6464" w:rsidRDefault="00CF52B8">
      <w:pPr>
        <w:spacing w:before="120"/>
        <w:rPr>
          <w:rStyle w:val="Zvraznenie"/>
          <w:rFonts w:ascii="Arial" w:hAnsi="Arial" w:cs="Arial"/>
          <w:i w:val="0"/>
        </w:rPr>
      </w:pPr>
      <w:r>
        <w:rPr>
          <w:rStyle w:val="Zvraznenie"/>
          <w:rFonts w:ascii="Arial" w:hAnsi="Arial" w:cs="Arial"/>
          <w:i w:val="0"/>
        </w:rPr>
        <w:t>Vysvetlivky kódov sa nachádzajú v prílohe 12.4 IROP.</w:t>
      </w:r>
    </w:p>
    <w:p w:rsidR="007E3124" w:rsidRDefault="007E3124" w:rsidP="002E6221">
      <w:pPr>
        <w:spacing w:after="0" w:line="240" w:lineRule="auto"/>
        <w:rPr>
          <w:rStyle w:val="Zvraznenie"/>
          <w:rFonts w:ascii="Arial" w:hAnsi="Arial" w:cs="Arial"/>
          <w:i w:val="0"/>
        </w:rPr>
      </w:pPr>
    </w:p>
    <w:tbl>
      <w:tblPr>
        <w:tblStyle w:val="Svetlmriekazvraznenie111"/>
        <w:tblW w:w="0" w:type="auto"/>
        <w:tblLook w:val="04A0" w:firstRow="1" w:lastRow="0" w:firstColumn="1" w:lastColumn="0" w:noHBand="0" w:noVBand="1"/>
      </w:tblPr>
      <w:tblGrid>
        <w:gridCol w:w="1668"/>
        <w:gridCol w:w="638"/>
        <w:gridCol w:w="1616"/>
        <w:gridCol w:w="1595"/>
        <w:gridCol w:w="1595"/>
        <w:gridCol w:w="1595"/>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07"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1 - </w:t>
            </w:r>
            <w:r>
              <w:rPr>
                <w:rFonts w:ascii="Arial" w:hAnsi="Arial" w:cs="Arial"/>
                <w:sz w:val="16"/>
                <w:szCs w:val="16"/>
              </w:rPr>
              <w:t>Oblasť výdavkov</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 Fond</w:t>
            </w:r>
          </w:p>
        </w:tc>
        <w:tc>
          <w:tcPr>
            <w:tcW w:w="2254"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54"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19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16"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Pr="002F7932"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38" w:type="dxa"/>
            <w:shd w:val="clear" w:color="auto" w:fill="auto"/>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121</w:t>
            </w:r>
          </w:p>
        </w:tc>
        <w:tc>
          <w:tcPr>
            <w:tcW w:w="1616" w:type="dxa"/>
            <w:shd w:val="clear" w:color="auto" w:fill="auto"/>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44 895 750</w:t>
            </w:r>
          </w:p>
        </w:tc>
        <w:tc>
          <w:tcPr>
            <w:tcW w:w="1595"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6</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121</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1 604 250</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122</w:t>
            </w:r>
          </w:p>
        </w:tc>
        <w:tc>
          <w:tcPr>
            <w:tcW w:w="1616"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5 986 100</w:t>
            </w:r>
          </w:p>
        </w:tc>
        <w:tc>
          <w:tcPr>
            <w:tcW w:w="1595" w:type="dxa"/>
          </w:tcPr>
          <w:p w:rsidR="007E3124" w:rsidRP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iCs/>
                <w:sz w:val="16"/>
                <w:szCs w:val="16"/>
              </w:rPr>
            </w:pPr>
            <w:r w:rsidRPr="007E3124">
              <w:rPr>
                <w:rFonts w:ascii="Arial" w:hAnsi="Arial" w:cs="Arial"/>
                <w:bCs/>
                <w:iCs/>
                <w:sz w:val="16"/>
                <w:szCs w:val="16"/>
              </w:rPr>
              <w:t>6</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122</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213 900</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38"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123</w:t>
            </w:r>
          </w:p>
        </w:tc>
        <w:tc>
          <w:tcPr>
            <w:tcW w:w="1616"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8 979 150</w:t>
            </w:r>
          </w:p>
        </w:tc>
        <w:tc>
          <w:tcPr>
            <w:tcW w:w="1595"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iCs/>
                <w:sz w:val="16"/>
                <w:szCs w:val="16"/>
              </w:rPr>
            </w:pPr>
            <w:r w:rsidRPr="007E3124">
              <w:rPr>
                <w:rFonts w:ascii="Arial" w:hAnsi="Arial" w:cs="Arial"/>
                <w:bCs/>
                <w:iCs/>
                <w:sz w:val="16"/>
                <w:szCs w:val="16"/>
              </w:rPr>
              <w:t>6</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123</w:t>
            </w:r>
          </w:p>
        </w:tc>
        <w:tc>
          <w:tcPr>
            <w:tcW w:w="1595"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320 850</w:t>
            </w:r>
          </w:p>
        </w:tc>
      </w:tr>
    </w:tbl>
    <w:p w:rsidR="007E3124" w:rsidRDefault="007E3124" w:rsidP="002E6221">
      <w:pPr>
        <w:spacing w:after="0" w:line="240" w:lineRule="auto"/>
        <w:rPr>
          <w:rStyle w:val="Zvraznenie"/>
          <w:rFonts w:ascii="Arial" w:hAnsi="Arial" w:cs="Arial"/>
        </w:rPr>
      </w:pPr>
    </w:p>
    <w:tbl>
      <w:tblPr>
        <w:tblStyle w:val="Svetlmriekazvraznenie111"/>
        <w:tblW w:w="0" w:type="auto"/>
        <w:tblLook w:val="04A0" w:firstRow="1" w:lastRow="0" w:firstColumn="1" w:lastColumn="0" w:noHBand="0" w:noVBand="1"/>
      </w:tblPr>
      <w:tblGrid>
        <w:gridCol w:w="1668"/>
        <w:gridCol w:w="638"/>
        <w:gridCol w:w="1630"/>
        <w:gridCol w:w="1595"/>
        <w:gridCol w:w="1595"/>
        <w:gridCol w:w="1595"/>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21"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2 - </w:t>
            </w:r>
            <w:r>
              <w:rPr>
                <w:rFonts w:ascii="Arial" w:hAnsi="Arial" w:cs="Arial"/>
                <w:sz w:val="16"/>
                <w:szCs w:val="16"/>
              </w:rPr>
              <w:t>Forma financovania</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95" w:type="dxa"/>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Fond</w:t>
            </w:r>
          </w:p>
        </w:tc>
        <w:tc>
          <w:tcPr>
            <w:tcW w:w="319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 xml:space="preserve">Kategória  regiónu </w:t>
            </w:r>
          </w:p>
        </w:tc>
        <w:tc>
          <w:tcPr>
            <w:tcW w:w="2268"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95"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 xml:space="preserve">Kategória  regiónu </w:t>
            </w:r>
          </w:p>
        </w:tc>
        <w:tc>
          <w:tcPr>
            <w:tcW w:w="319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38"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630"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95"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Kód</w:t>
            </w:r>
          </w:p>
        </w:tc>
        <w:tc>
          <w:tcPr>
            <w:tcW w:w="1595" w:type="dxa"/>
          </w:tcPr>
          <w:p w:rsidR="007E3124" w:rsidRPr="0042766D"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42766D">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38"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630"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59 861 000</w:t>
            </w:r>
          </w:p>
        </w:tc>
        <w:tc>
          <w:tcPr>
            <w:tcW w:w="1595"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6</w:t>
            </w:r>
          </w:p>
        </w:tc>
        <w:tc>
          <w:tcPr>
            <w:tcW w:w="1595" w:type="dxa"/>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01</w:t>
            </w:r>
          </w:p>
        </w:tc>
        <w:tc>
          <w:tcPr>
            <w:tcW w:w="1595" w:type="dxa"/>
          </w:tcPr>
          <w:p w:rsidR="007E3124" w:rsidRPr="0042766D"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2 139 000</w:t>
            </w:r>
          </w:p>
        </w:tc>
      </w:tr>
    </w:tbl>
    <w:p w:rsidR="007E3124" w:rsidRDefault="007E3124" w:rsidP="002E6221">
      <w:pPr>
        <w:spacing w:after="0" w:line="240" w:lineRule="auto"/>
        <w:rPr>
          <w:rStyle w:val="Zvraznenie"/>
          <w:rFonts w:ascii="Arial" w:hAnsi="Arial" w:cs="Arial"/>
        </w:rPr>
      </w:pPr>
    </w:p>
    <w:tbl>
      <w:tblPr>
        <w:tblStyle w:val="Svetlmriekazvraznenie111"/>
        <w:tblW w:w="8755" w:type="dxa"/>
        <w:tblLook w:val="04A0" w:firstRow="1" w:lastRow="0" w:firstColumn="1" w:lastColumn="0" w:noHBand="0" w:noVBand="1"/>
      </w:tblPr>
      <w:tblGrid>
        <w:gridCol w:w="1668"/>
        <w:gridCol w:w="676"/>
        <w:gridCol w:w="1592"/>
        <w:gridCol w:w="1559"/>
        <w:gridCol w:w="1559"/>
        <w:gridCol w:w="1701"/>
      </w:tblGrid>
      <w:tr w:rsidR="007E3124" w:rsidTr="007E31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6"/>
          </w:tcPr>
          <w:p w:rsidR="007E3124" w:rsidRDefault="007E3124" w:rsidP="007E3124">
            <w:pPr>
              <w:tabs>
                <w:tab w:val="left" w:pos="2130"/>
                <w:tab w:val="center" w:pos="4536"/>
              </w:tabs>
              <w:spacing w:after="0" w:line="240" w:lineRule="auto"/>
              <w:jc w:val="center"/>
              <w:rPr>
                <w:rFonts w:ascii="Arial" w:hAnsi="Arial" w:cs="Arial"/>
                <w:bCs w:val="0"/>
                <w:sz w:val="16"/>
                <w:szCs w:val="16"/>
              </w:rPr>
            </w:pPr>
            <w:r>
              <w:rPr>
                <w:rFonts w:ascii="Arial" w:hAnsi="Arial" w:cs="Arial"/>
                <w:bCs w:val="0"/>
                <w:sz w:val="16"/>
                <w:szCs w:val="16"/>
              </w:rPr>
              <w:t xml:space="preserve">Rozmer 3 – </w:t>
            </w:r>
            <w:r>
              <w:rPr>
                <w:rFonts w:ascii="Arial" w:hAnsi="Arial" w:cs="Arial"/>
                <w:sz w:val="16"/>
                <w:szCs w:val="16"/>
              </w:rPr>
              <w:t>Územie</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Fond</w:t>
            </w:r>
          </w:p>
        </w:tc>
        <w:tc>
          <w:tcPr>
            <w:tcW w:w="2268" w:type="dxa"/>
            <w:gridSpan w:val="2"/>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Fond</w:t>
            </w:r>
          </w:p>
        </w:tc>
        <w:tc>
          <w:tcPr>
            <w:tcW w:w="3260" w:type="dxa"/>
            <w:gridSpan w:val="2"/>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EFRR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 w:val="0"/>
                <w:bCs w:val="0"/>
                <w:iCs/>
                <w:sz w:val="16"/>
                <w:szCs w:val="16"/>
              </w:rPr>
            </w:pPr>
            <w:r>
              <w:rPr>
                <w:rFonts w:ascii="Arial" w:hAnsi="Arial" w:cs="Arial"/>
                <w:b w:val="0"/>
                <w:bCs w:val="0"/>
                <w:iCs/>
                <w:sz w:val="16"/>
                <w:szCs w:val="16"/>
              </w:rPr>
              <w:t>Kategória  regiónu</w:t>
            </w:r>
          </w:p>
        </w:tc>
        <w:tc>
          <w:tcPr>
            <w:tcW w:w="2268" w:type="dxa"/>
            <w:gridSpan w:val="2"/>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Menej rozvinutý región</w:t>
            </w:r>
          </w:p>
        </w:tc>
        <w:tc>
          <w:tcPr>
            <w:tcW w:w="1559"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21AFB">
              <w:rPr>
                <w:rFonts w:ascii="Arial" w:hAnsi="Arial" w:cs="Arial"/>
                <w:bCs/>
                <w:iCs/>
                <w:sz w:val="16"/>
                <w:szCs w:val="16"/>
              </w:rPr>
              <w:t>Kategória  regiónu</w:t>
            </w:r>
          </w:p>
        </w:tc>
        <w:tc>
          <w:tcPr>
            <w:tcW w:w="3260" w:type="dxa"/>
            <w:gridSpan w:val="2"/>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Viac rozvinutý región</w:t>
            </w:r>
          </w:p>
        </w:tc>
      </w:tr>
      <w:tr w:rsidR="007E3124" w:rsidTr="007E31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rPr>
                <w:rFonts w:ascii="Arial" w:hAnsi="Arial" w:cs="Arial"/>
                <w:bCs w:val="0"/>
                <w:iCs/>
                <w:sz w:val="16"/>
                <w:szCs w:val="16"/>
              </w:rPr>
            </w:pPr>
            <w:r>
              <w:rPr>
                <w:rFonts w:ascii="Arial" w:hAnsi="Arial" w:cs="Arial"/>
                <w:bCs w:val="0"/>
                <w:iCs/>
                <w:sz w:val="16"/>
                <w:szCs w:val="16"/>
              </w:rPr>
              <w:t>Prioritná os</w:t>
            </w:r>
          </w:p>
        </w:tc>
        <w:tc>
          <w:tcPr>
            <w:tcW w:w="676"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Kód</w:t>
            </w:r>
          </w:p>
        </w:tc>
        <w:tc>
          <w:tcPr>
            <w:tcW w:w="1592" w:type="dxa"/>
            <w:shd w:val="clear" w:color="auto" w:fill="auto"/>
          </w:tcPr>
          <w:p w:rsidR="007E3124"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Pr>
                <w:rFonts w:ascii="Arial" w:eastAsia="Times New Roman" w:hAnsi="Arial" w:cs="Arial"/>
                <w:b/>
                <w:bCs/>
                <w:iCs/>
                <w:sz w:val="16"/>
                <w:szCs w:val="16"/>
              </w:rPr>
              <w:t>Suma (EUR)</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hAnsi="Arial" w:cs="Arial"/>
                <w:b/>
                <w:bCs/>
                <w:iCs/>
                <w:sz w:val="16"/>
                <w:szCs w:val="16"/>
              </w:rPr>
              <w:t>Prioritná os</w:t>
            </w:r>
          </w:p>
        </w:tc>
        <w:tc>
          <w:tcPr>
            <w:tcW w:w="1559"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Kód</w:t>
            </w:r>
          </w:p>
        </w:tc>
        <w:tc>
          <w:tcPr>
            <w:tcW w:w="1701" w:type="dxa"/>
          </w:tcPr>
          <w:p w:rsidR="007E3124" w:rsidRPr="00721AFB" w:rsidRDefault="007E3124" w:rsidP="007E312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iCs/>
                <w:sz w:val="16"/>
                <w:szCs w:val="16"/>
              </w:rPr>
            </w:pPr>
            <w:r w:rsidRPr="00721AFB">
              <w:rPr>
                <w:rFonts w:ascii="Arial" w:eastAsia="Times New Roman" w:hAnsi="Arial" w:cs="Arial"/>
                <w:b/>
                <w:bCs/>
                <w:iCs/>
                <w:sz w:val="16"/>
                <w:szCs w:val="16"/>
              </w:rPr>
              <w:t>Suma (EUR</w:t>
            </w:r>
          </w:p>
        </w:tc>
      </w:tr>
      <w:tr w:rsidR="007E3124" w:rsidTr="007E31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tcPr>
          <w:p w:rsidR="007E3124" w:rsidRDefault="007E3124" w:rsidP="007E3124">
            <w:pPr>
              <w:spacing w:after="0" w:line="240" w:lineRule="auto"/>
              <w:jc w:val="center"/>
              <w:rPr>
                <w:rFonts w:ascii="Arial" w:hAnsi="Arial" w:cs="Arial"/>
                <w:b w:val="0"/>
                <w:bCs w:val="0"/>
                <w:iCs/>
                <w:sz w:val="16"/>
                <w:szCs w:val="16"/>
              </w:rPr>
            </w:pPr>
            <w:r>
              <w:rPr>
                <w:rFonts w:ascii="Arial" w:hAnsi="Arial" w:cs="Arial"/>
                <w:b w:val="0"/>
                <w:bCs w:val="0"/>
                <w:iCs/>
                <w:sz w:val="16"/>
                <w:szCs w:val="16"/>
              </w:rPr>
              <w:t>6</w:t>
            </w:r>
          </w:p>
        </w:tc>
        <w:tc>
          <w:tcPr>
            <w:tcW w:w="676"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592" w:type="dxa"/>
            <w:shd w:val="clear" w:color="auto" w:fill="auto"/>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59 861 000</w:t>
            </w:r>
          </w:p>
        </w:tc>
        <w:tc>
          <w:tcPr>
            <w:tcW w:w="1559" w:type="dxa"/>
          </w:tcPr>
          <w:p w:rsidR="007E3124" w:rsidRP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sidRPr="007E3124">
              <w:rPr>
                <w:rFonts w:ascii="Arial" w:hAnsi="Arial" w:cs="Arial"/>
                <w:bCs/>
                <w:iCs/>
                <w:sz w:val="16"/>
                <w:szCs w:val="16"/>
              </w:rPr>
              <w:t>6</w:t>
            </w:r>
          </w:p>
        </w:tc>
        <w:tc>
          <w:tcPr>
            <w:tcW w:w="1559" w:type="dxa"/>
          </w:tcPr>
          <w:p w:rsidR="007E3124" w:rsidRPr="00721AFB"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07</w:t>
            </w:r>
          </w:p>
        </w:tc>
        <w:tc>
          <w:tcPr>
            <w:tcW w:w="1701" w:type="dxa"/>
          </w:tcPr>
          <w:p w:rsidR="007E3124" w:rsidRDefault="007E3124" w:rsidP="007E312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iCs/>
                <w:sz w:val="16"/>
                <w:szCs w:val="16"/>
              </w:rPr>
            </w:pPr>
            <w:r>
              <w:rPr>
                <w:rFonts w:ascii="Arial" w:eastAsia="Times New Roman" w:hAnsi="Arial" w:cs="Arial"/>
                <w:bCs/>
                <w:iCs/>
                <w:sz w:val="16"/>
                <w:szCs w:val="16"/>
              </w:rPr>
              <w:t>2 139 000</w:t>
            </w:r>
          </w:p>
        </w:tc>
      </w:tr>
    </w:tbl>
    <w:p w:rsidR="00CB6464" w:rsidRDefault="00CB6464">
      <w:pPr>
        <w:pStyle w:val="Nadpis1"/>
        <w:rPr>
          <w:rFonts w:ascii="Arial" w:hAnsi="Arial" w:cs="Arial"/>
        </w:rPr>
        <w:sectPr w:rsidR="00CB6464">
          <w:endnotePr>
            <w:numFmt w:val="decimal"/>
          </w:endnotePr>
          <w:pgSz w:w="11906" w:h="16838"/>
          <w:pgMar w:top="1417" w:right="1417" w:bottom="1417" w:left="1417" w:header="708" w:footer="708" w:gutter="0"/>
          <w:cols w:space="708"/>
          <w:docGrid w:linePitch="360"/>
        </w:sectPr>
      </w:pPr>
    </w:p>
    <w:p w:rsidR="00CB6464" w:rsidRDefault="00CF52B8">
      <w:pPr>
        <w:pStyle w:val="Nadpis1"/>
        <w:rPr>
          <w:rFonts w:ascii="Arial" w:hAnsi="Arial" w:cs="Arial"/>
        </w:rPr>
      </w:pPr>
      <w:bookmarkStart w:id="979" w:name="_Toc387651876"/>
      <w:r>
        <w:rPr>
          <w:rFonts w:ascii="Arial" w:hAnsi="Arial" w:cs="Arial"/>
        </w:rPr>
        <w:lastRenderedPageBreak/>
        <w:t>3 Finančný plán Integrovaného regionálneho operačného programu</w:t>
      </w:r>
      <w:bookmarkEnd w:id="979"/>
    </w:p>
    <w:p w:rsidR="00CB6464" w:rsidRDefault="00CF52B8" w:rsidP="00DF0FB0">
      <w:pPr>
        <w:pStyle w:val="Nadpis2"/>
        <w:spacing w:before="0"/>
        <w:rPr>
          <w:rFonts w:ascii="Arial" w:hAnsi="Arial" w:cs="Arial"/>
        </w:rPr>
      </w:pPr>
      <w:bookmarkStart w:id="980" w:name="_Toc387651877"/>
      <w:r>
        <w:rPr>
          <w:rFonts w:ascii="Arial" w:hAnsi="Arial" w:cs="Arial"/>
        </w:rPr>
        <w:t>3.1 Tabuľka ročných záväzkov</w:t>
      </w:r>
      <w:bookmarkEnd w:id="980"/>
    </w:p>
    <w:p w:rsidR="00CB6464" w:rsidRDefault="00CF52B8" w:rsidP="00DF0FB0">
      <w:pPr>
        <w:spacing w:after="0"/>
        <w:rPr>
          <w:rStyle w:val="Siln"/>
          <w:rFonts w:ascii="Arial" w:hAnsi="Arial" w:cs="Arial"/>
        </w:rPr>
      </w:pPr>
      <w:r>
        <w:rPr>
          <w:rStyle w:val="Siln"/>
          <w:rFonts w:ascii="Arial" w:hAnsi="Arial" w:cs="Arial"/>
        </w:rPr>
        <w:t>Tabuľka č. 43</w:t>
      </w:r>
    </w:p>
    <w:tbl>
      <w:tblPr>
        <w:tblStyle w:val="Svetlmriekazvraznenie112"/>
        <w:tblW w:w="16134" w:type="dxa"/>
        <w:tblInd w:w="-681" w:type="dxa"/>
        <w:tblCellMar>
          <w:left w:w="28" w:type="dxa"/>
          <w:right w:w="28" w:type="dxa"/>
        </w:tblCellMar>
        <w:tblLook w:val="04A0" w:firstRow="1" w:lastRow="0" w:firstColumn="1" w:lastColumn="0" w:noHBand="0" w:noVBand="1"/>
        <w:tblPrChange w:id="981" w:author="Geschwandtner Michal" w:date="2017-07-10T14:00:00Z">
          <w:tblPr>
            <w:tblStyle w:val="Svetlmriekazvraznenie112"/>
            <w:tblW w:w="15982" w:type="dxa"/>
            <w:tblInd w:w="-681" w:type="dxa"/>
            <w:tblCellMar>
              <w:left w:w="28" w:type="dxa"/>
              <w:right w:w="28" w:type="dxa"/>
            </w:tblCellMar>
            <w:tblLook w:val="04A0" w:firstRow="1" w:lastRow="0" w:firstColumn="1" w:lastColumn="0" w:noHBand="0" w:noVBand="1"/>
          </w:tblPr>
        </w:tblPrChange>
      </w:tblPr>
      <w:tblGrid>
        <w:gridCol w:w="281"/>
        <w:gridCol w:w="1134"/>
        <w:gridCol w:w="1271"/>
        <w:gridCol w:w="811"/>
        <w:gridCol w:w="750"/>
        <w:gridCol w:w="875"/>
        <w:gridCol w:w="884"/>
        <w:gridCol w:w="895"/>
        <w:gridCol w:w="750"/>
        <w:gridCol w:w="892"/>
        <w:gridCol w:w="884"/>
        <w:gridCol w:w="813"/>
        <w:gridCol w:w="884"/>
        <w:gridCol w:w="813"/>
        <w:gridCol w:w="750"/>
        <w:gridCol w:w="891"/>
        <w:gridCol w:w="750"/>
        <w:gridCol w:w="956"/>
        <w:gridCol w:w="850"/>
        <w:tblGridChange w:id="982">
          <w:tblGrid>
            <w:gridCol w:w="281"/>
            <w:gridCol w:w="1081"/>
            <w:gridCol w:w="53"/>
            <w:gridCol w:w="228"/>
            <w:gridCol w:w="1043"/>
            <w:gridCol w:w="91"/>
            <w:gridCol w:w="720"/>
            <w:gridCol w:w="551"/>
            <w:gridCol w:w="199"/>
            <w:gridCol w:w="875"/>
            <w:gridCol w:w="487"/>
            <w:gridCol w:w="397"/>
            <w:gridCol w:w="895"/>
            <w:gridCol w:w="467"/>
            <w:gridCol w:w="283"/>
            <w:gridCol w:w="892"/>
            <w:gridCol w:w="470"/>
            <w:gridCol w:w="414"/>
            <w:gridCol w:w="813"/>
            <w:gridCol w:w="473"/>
            <w:gridCol w:w="411"/>
            <w:gridCol w:w="813"/>
            <w:gridCol w:w="473"/>
            <w:gridCol w:w="277"/>
            <w:gridCol w:w="891"/>
            <w:gridCol w:w="395"/>
            <w:gridCol w:w="355"/>
            <w:gridCol w:w="956"/>
            <w:gridCol w:w="254"/>
            <w:gridCol w:w="596"/>
            <w:gridCol w:w="1210"/>
          </w:tblGrid>
        </w:tblGridChange>
      </w:tblGrid>
      <w:tr w:rsidR="00DF0FB0" w:rsidRPr="00DF0FB0" w:rsidTr="00094F1F">
        <w:trPr>
          <w:cnfStyle w:val="100000000000" w:firstRow="1" w:lastRow="0" w:firstColumn="0" w:lastColumn="0" w:oddVBand="0" w:evenVBand="0" w:oddHBand="0" w:evenHBand="0" w:firstRowFirstColumn="0" w:firstRowLastColumn="0" w:lastRowFirstColumn="0" w:lastRowLastColumn="0"/>
          <w:trHeight w:hRule="exact" w:val="489"/>
          <w:trPrChange w:id="983" w:author="Geschwandtner Michal" w:date="2017-07-10T14:00:00Z">
            <w:trPr>
              <w:gridBefore w:val="2"/>
              <w:trHeight w:hRule="exact" w:val="489"/>
            </w:trPr>
          </w:trPrChange>
        </w:trPr>
        <w:tc>
          <w:tcPr>
            <w:cnfStyle w:val="001000000000" w:firstRow="0" w:lastRow="0" w:firstColumn="1" w:lastColumn="0" w:oddVBand="0" w:evenVBand="0" w:oddHBand="0" w:evenHBand="0" w:firstRowFirstColumn="0" w:firstRowLastColumn="0" w:lastRowFirstColumn="0" w:lastRowLastColumn="0"/>
            <w:tcW w:w="281" w:type="dxa"/>
            <w:tcPrChange w:id="984" w:author="Geschwandtner Michal" w:date="2017-07-10T14:00:00Z">
              <w:tcPr>
                <w:tcW w:w="281" w:type="dxa"/>
                <w:gridSpan w:val="2"/>
              </w:tcPr>
            </w:tcPrChange>
          </w:tcPr>
          <w:p w:rsidR="00DF0FB0" w:rsidRPr="00DF0FB0" w:rsidRDefault="00DF0FB0" w:rsidP="00DF0FB0">
            <w:pPr>
              <w:spacing w:before="120"/>
              <w:cnfStyle w:val="101000000000" w:firstRow="1" w:lastRow="0" w:firstColumn="1" w:lastColumn="0" w:oddVBand="0" w:evenVBand="0" w:oddHBand="0" w:evenHBand="0" w:firstRowFirstColumn="0" w:firstRowLastColumn="0" w:lastRowFirstColumn="0" w:lastRowLastColumn="0"/>
              <w:rPr>
                <w:rFonts w:ascii="Arial" w:hAnsi="Arial" w:cs="Arial"/>
                <w:b w:val="0"/>
                <w:sz w:val="14"/>
                <w:szCs w:val="14"/>
              </w:rPr>
            </w:pPr>
          </w:p>
        </w:tc>
        <w:tc>
          <w:tcPr>
            <w:tcW w:w="1134" w:type="dxa"/>
            <w:tcPrChange w:id="985" w:author="Geschwandtner Michal" w:date="2017-07-10T14:00:00Z">
              <w:tcPr>
                <w:tcW w:w="1134" w:type="dxa"/>
                <w:gridSpan w:val="2"/>
              </w:tcPr>
            </w:tcPrChange>
          </w:tcPr>
          <w:p w:rsidR="00DF0FB0" w:rsidRPr="00DF0FB0" w:rsidRDefault="00DF0FB0" w:rsidP="00DF0FB0">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DF0FB0">
              <w:rPr>
                <w:rFonts w:ascii="Arial" w:hAnsi="Arial" w:cs="Arial"/>
                <w:sz w:val="14"/>
                <w:szCs w:val="14"/>
              </w:rPr>
              <w:t>Fond</w:t>
            </w:r>
          </w:p>
        </w:tc>
        <w:tc>
          <w:tcPr>
            <w:tcW w:w="1271" w:type="dxa"/>
            <w:tcPrChange w:id="986" w:author="Geschwandtner Michal" w:date="2017-07-10T14:00:00Z">
              <w:tcPr>
                <w:tcW w:w="1271" w:type="dxa"/>
                <w:gridSpan w:val="2"/>
              </w:tcPr>
            </w:tcPrChange>
          </w:tcPr>
          <w:p w:rsidR="00DF0FB0" w:rsidRPr="00DF0FB0" w:rsidRDefault="00DF0FB0" w:rsidP="00DF0FB0">
            <w:pPr>
              <w:spacing w:before="120"/>
              <w:cnfStyle w:val="100000000000" w:firstRow="1" w:lastRow="0" w:firstColumn="0" w:lastColumn="0" w:oddVBand="0" w:evenVBand="0" w:oddHBand="0" w:evenHBand="0" w:firstRowFirstColumn="0" w:firstRowLastColumn="0" w:lastRowFirstColumn="0" w:lastRowLastColumn="0"/>
              <w:rPr>
                <w:rFonts w:ascii="Arial" w:hAnsi="Arial" w:cs="Arial"/>
                <w:sz w:val="14"/>
                <w:szCs w:val="14"/>
              </w:rPr>
            </w:pPr>
            <w:r w:rsidRPr="00DF0FB0">
              <w:rPr>
                <w:rFonts w:ascii="Arial" w:hAnsi="Arial" w:cs="Arial"/>
                <w:sz w:val="14"/>
                <w:szCs w:val="14"/>
              </w:rPr>
              <w:t>Kategória regiónu</w:t>
            </w:r>
          </w:p>
        </w:tc>
        <w:tc>
          <w:tcPr>
            <w:tcW w:w="1561" w:type="dxa"/>
            <w:gridSpan w:val="2"/>
            <w:tcPrChange w:id="987" w:author="Geschwandtner Michal" w:date="2017-07-10T14:00:00Z">
              <w:tcPr>
                <w:tcW w:w="1561" w:type="dxa"/>
                <w:gridSpan w:val="3"/>
              </w:tcPr>
            </w:tcPrChange>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2014</w:t>
            </w:r>
          </w:p>
        </w:tc>
        <w:tc>
          <w:tcPr>
            <w:tcW w:w="1759" w:type="dxa"/>
            <w:gridSpan w:val="2"/>
            <w:tcPrChange w:id="988" w:author="Geschwandtner Michal" w:date="2017-07-10T14:00:00Z">
              <w:tcPr>
                <w:tcW w:w="1759" w:type="dxa"/>
                <w:gridSpan w:val="3"/>
              </w:tcPr>
            </w:tcPrChange>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2015</w:t>
            </w:r>
          </w:p>
        </w:tc>
        <w:tc>
          <w:tcPr>
            <w:tcW w:w="1645" w:type="dxa"/>
            <w:gridSpan w:val="2"/>
            <w:tcPrChange w:id="989" w:author="Geschwandtner Michal" w:date="2017-07-10T14:00:00Z">
              <w:tcPr>
                <w:tcW w:w="1645" w:type="dxa"/>
                <w:gridSpan w:val="3"/>
              </w:tcPr>
            </w:tcPrChange>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2016</w:t>
            </w:r>
          </w:p>
        </w:tc>
        <w:tc>
          <w:tcPr>
            <w:tcW w:w="1776" w:type="dxa"/>
            <w:gridSpan w:val="2"/>
            <w:tcPrChange w:id="990" w:author="Geschwandtner Michal" w:date="2017-07-10T14:00:00Z">
              <w:tcPr>
                <w:tcW w:w="1700" w:type="dxa"/>
                <w:gridSpan w:val="3"/>
              </w:tcPr>
            </w:tcPrChange>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2017</w:t>
            </w:r>
          </w:p>
        </w:tc>
        <w:tc>
          <w:tcPr>
            <w:tcW w:w="1697" w:type="dxa"/>
            <w:gridSpan w:val="2"/>
            <w:tcPrChange w:id="991" w:author="Geschwandtner Michal" w:date="2017-07-10T14:00:00Z">
              <w:tcPr>
                <w:tcW w:w="1697" w:type="dxa"/>
                <w:gridSpan w:val="3"/>
              </w:tcPr>
            </w:tcPrChange>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2018</w:t>
            </w:r>
          </w:p>
        </w:tc>
        <w:tc>
          <w:tcPr>
            <w:tcW w:w="1563" w:type="dxa"/>
            <w:gridSpan w:val="2"/>
            <w:tcPrChange w:id="992" w:author="Geschwandtner Michal" w:date="2017-07-10T14:00:00Z">
              <w:tcPr>
                <w:tcW w:w="1563" w:type="dxa"/>
                <w:gridSpan w:val="3"/>
              </w:tcPr>
            </w:tcPrChange>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2019</w:t>
            </w:r>
          </w:p>
        </w:tc>
        <w:tc>
          <w:tcPr>
            <w:tcW w:w="1641" w:type="dxa"/>
            <w:gridSpan w:val="2"/>
            <w:tcPrChange w:id="993" w:author="Geschwandtner Michal" w:date="2017-07-10T14:00:00Z">
              <w:tcPr>
                <w:tcW w:w="1565" w:type="dxa"/>
                <w:gridSpan w:val="3"/>
              </w:tcPr>
            </w:tcPrChange>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2020</w:t>
            </w:r>
          </w:p>
        </w:tc>
        <w:tc>
          <w:tcPr>
            <w:tcW w:w="1806" w:type="dxa"/>
            <w:gridSpan w:val="2"/>
            <w:tcPrChange w:id="994" w:author="Geschwandtner Michal" w:date="2017-07-10T14:00:00Z">
              <w:tcPr>
                <w:tcW w:w="1806" w:type="dxa"/>
                <w:gridSpan w:val="2"/>
              </w:tcPr>
            </w:tcPrChange>
          </w:tcPr>
          <w:p w:rsidR="00DF0FB0" w:rsidRPr="00DF0FB0" w:rsidRDefault="00DF0FB0" w:rsidP="00DF0FB0">
            <w:pPr>
              <w:spacing w:before="120"/>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DF0FB0">
              <w:rPr>
                <w:rFonts w:ascii="Arial" w:hAnsi="Arial" w:cs="Arial"/>
                <w:sz w:val="16"/>
                <w:szCs w:val="16"/>
              </w:rPr>
              <w:t>Spolu</w:t>
            </w:r>
          </w:p>
        </w:tc>
      </w:tr>
      <w:tr w:rsidR="00B600B2" w:rsidRPr="00DF0FB0" w:rsidTr="00094F1F">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tcPr>
          <w:p w:rsidR="00DF0FB0" w:rsidRPr="00DF0FB0" w:rsidRDefault="00DF0FB0" w:rsidP="00DF0FB0">
            <w:pPr>
              <w:spacing w:before="120"/>
              <w:rPr>
                <w:rFonts w:ascii="Arial" w:hAnsi="Arial" w:cs="Arial"/>
                <w:b w:val="0"/>
                <w:sz w:val="14"/>
                <w:szCs w:val="14"/>
              </w:rPr>
            </w:pPr>
          </w:p>
        </w:tc>
        <w:tc>
          <w:tcPr>
            <w:tcW w:w="1134" w:type="dxa"/>
            <w:shd w:val="clear" w:color="auto" w:fill="auto"/>
          </w:tcPr>
          <w:p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1271" w:type="dxa"/>
            <w:shd w:val="clear" w:color="auto" w:fill="auto"/>
          </w:tcPr>
          <w:p w:rsidR="00DF0FB0" w:rsidRPr="00DF0FB0" w:rsidRDefault="00DF0FB0"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811"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750"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75"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884"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95"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750"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92"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884"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13"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884"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13"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750"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891"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750"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c>
          <w:tcPr>
            <w:tcW w:w="956"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Hlavná alokácia</w:t>
            </w:r>
          </w:p>
        </w:tc>
        <w:tc>
          <w:tcPr>
            <w:tcW w:w="850" w:type="dxa"/>
            <w:shd w:val="clear" w:color="auto" w:fill="auto"/>
          </w:tcPr>
          <w:p w:rsidR="00DF0FB0" w:rsidRPr="00DF0FB0" w:rsidRDefault="00DF0FB0" w:rsidP="00DF0FB0">
            <w:pPr>
              <w:spacing w:before="120"/>
              <w:jc w:val="center"/>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DF0FB0">
              <w:rPr>
                <w:rFonts w:ascii="Arial" w:hAnsi="Arial" w:cs="Arial"/>
                <w:sz w:val="12"/>
                <w:szCs w:val="12"/>
              </w:rPr>
              <w:t>Výkonnostná rezerva</w:t>
            </w:r>
          </w:p>
        </w:tc>
      </w:tr>
      <w:tr w:rsidR="00B600B2" w:rsidRPr="00DF0FB0" w:rsidTr="00094F1F">
        <w:trPr>
          <w:cnfStyle w:val="000000010000" w:firstRow="0" w:lastRow="0" w:firstColumn="0" w:lastColumn="0" w:oddVBand="0" w:evenVBand="0" w:oddHBand="0" w:evenHBand="1" w:firstRowFirstColumn="0" w:firstRowLastColumn="0" w:lastRowFirstColumn="0" w:lastRowLastColumn="0"/>
          <w:cantSplit/>
          <w:trHeight w:hRule="exact" w:val="672"/>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3D4FDF" w:rsidRPr="00DF0FB0" w:rsidRDefault="003D4FDF" w:rsidP="00DF0FB0">
            <w:pPr>
              <w:spacing w:before="120"/>
              <w:rPr>
                <w:rFonts w:ascii="Arial" w:hAnsi="Arial" w:cs="Arial"/>
                <w:sz w:val="14"/>
                <w:szCs w:val="14"/>
              </w:rPr>
            </w:pPr>
            <w:r w:rsidRPr="00DF0FB0">
              <w:rPr>
                <w:rFonts w:ascii="Arial" w:hAnsi="Arial" w:cs="Arial"/>
                <w:sz w:val="14"/>
                <w:szCs w:val="14"/>
              </w:rPr>
              <w:t>1</w:t>
            </w:r>
          </w:p>
        </w:tc>
        <w:tc>
          <w:tcPr>
            <w:tcW w:w="1134" w:type="dxa"/>
            <w:shd w:val="clear" w:color="auto" w:fill="auto"/>
            <w:vAlign w:val="center"/>
          </w:tcPr>
          <w:p w:rsidR="003D4FDF" w:rsidRPr="00DF0FB0" w:rsidRDefault="003D4FDF" w:rsidP="00DF0FB0">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DF0FB0">
              <w:rPr>
                <w:rFonts w:ascii="Arial" w:hAnsi="Arial" w:cs="Arial"/>
                <w:b/>
                <w:sz w:val="14"/>
                <w:szCs w:val="14"/>
              </w:rPr>
              <w:t>EFRR</w:t>
            </w:r>
          </w:p>
        </w:tc>
        <w:tc>
          <w:tcPr>
            <w:tcW w:w="1271" w:type="dxa"/>
            <w:shd w:val="clear" w:color="auto" w:fill="auto"/>
            <w:vAlign w:val="center"/>
          </w:tcPr>
          <w:p w:rsidR="003D4FDF" w:rsidRPr="00DF0FB0" w:rsidRDefault="003D4FDF" w:rsidP="00DF0FB0">
            <w:pPr>
              <w:spacing w:before="120"/>
              <w:cnfStyle w:val="000000010000" w:firstRow="0" w:lastRow="0" w:firstColumn="0" w:lastColumn="0" w:oddVBand="0" w:evenVBand="0" w:oddHBand="0" w:evenHBand="1" w:firstRowFirstColumn="0" w:firstRowLastColumn="0" w:lastRowFirstColumn="0" w:lastRowLastColumn="0"/>
              <w:rPr>
                <w:rFonts w:ascii="Arial" w:hAnsi="Arial" w:cs="Arial"/>
                <w:b/>
                <w:sz w:val="14"/>
                <w:szCs w:val="14"/>
              </w:rPr>
            </w:pPr>
            <w:r w:rsidRPr="00DF0FB0">
              <w:rPr>
                <w:rFonts w:ascii="Arial" w:hAnsi="Arial" w:cs="Arial"/>
                <w:b/>
                <w:sz w:val="13"/>
                <w:szCs w:val="13"/>
              </w:rPr>
              <w:t>Menej rozvinutý</w:t>
            </w:r>
            <w:r w:rsidRPr="00DF0FB0">
              <w:rPr>
                <w:rFonts w:ascii="Arial" w:hAnsi="Arial" w:cs="Arial"/>
                <w:b/>
                <w:sz w:val="14"/>
                <w:szCs w:val="14"/>
              </w:rPr>
              <w:t xml:space="preserve"> región</w:t>
            </w:r>
          </w:p>
        </w:tc>
        <w:tc>
          <w:tcPr>
            <w:tcW w:w="811" w:type="dxa"/>
            <w:shd w:val="clear" w:color="auto" w:fill="auto"/>
            <w:vAlign w:val="center"/>
          </w:tcPr>
          <w:p w:rsidR="003D4FDF" w:rsidRPr="00296DBB"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194 323 250</w:t>
            </w:r>
          </w:p>
        </w:tc>
        <w:tc>
          <w:tcPr>
            <w:tcW w:w="750" w:type="dxa"/>
            <w:shd w:val="clear" w:color="auto" w:fill="auto"/>
            <w:vAlign w:val="center"/>
          </w:tcPr>
          <w:p w:rsidR="003D4FDF" w:rsidRPr="00296DBB"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12 706 539</w:t>
            </w:r>
          </w:p>
        </w:tc>
        <w:tc>
          <w:tcPr>
            <w:tcW w:w="875" w:type="dxa"/>
            <w:shd w:val="clear" w:color="auto" w:fill="auto"/>
            <w:vAlign w:val="center"/>
          </w:tcPr>
          <w:p w:rsidR="003D4FDF" w:rsidRPr="00296DBB"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204 009 602</w:t>
            </w:r>
          </w:p>
        </w:tc>
        <w:tc>
          <w:tcPr>
            <w:tcW w:w="884" w:type="dxa"/>
            <w:shd w:val="clear" w:color="auto" w:fill="auto"/>
            <w:vAlign w:val="center"/>
          </w:tcPr>
          <w:p w:rsidR="003D4FDF" w:rsidRPr="00296DBB"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13 339 917</w:t>
            </w:r>
          </w:p>
        </w:tc>
        <w:tc>
          <w:tcPr>
            <w:tcW w:w="895" w:type="dxa"/>
            <w:shd w:val="clear" w:color="auto" w:fill="auto"/>
            <w:vAlign w:val="center"/>
          </w:tcPr>
          <w:p w:rsidR="003D4FDF" w:rsidRPr="00296DBB"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213 824 754</w:t>
            </w:r>
          </w:p>
        </w:tc>
        <w:tc>
          <w:tcPr>
            <w:tcW w:w="750" w:type="dxa"/>
            <w:shd w:val="clear" w:color="auto" w:fill="auto"/>
            <w:vAlign w:val="center"/>
          </w:tcPr>
          <w:p w:rsidR="003D4FDF" w:rsidRPr="00296DBB"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13 981 717</w:t>
            </w:r>
          </w:p>
        </w:tc>
        <w:tc>
          <w:tcPr>
            <w:tcW w:w="892" w:type="dxa"/>
            <w:shd w:val="clear" w:color="auto" w:fill="auto"/>
            <w:vAlign w:val="center"/>
          </w:tcPr>
          <w:p w:rsidR="003D4FDF" w:rsidRDefault="003D4FDF" w:rsidP="000D1898">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995" w:author="Geschwandtner Michal" w:date="2017-07-10T13:15:00Z"/>
                <w:rFonts w:ascii="Arial" w:hAnsi="Arial" w:cs="Arial"/>
                <w:bCs/>
                <w:sz w:val="13"/>
                <w:szCs w:val="13"/>
              </w:rPr>
            </w:pPr>
            <w:ins w:id="996" w:author="Geschwandtner Michal" w:date="2017-07-10T13:15:00Z">
              <w:r w:rsidRPr="000D1898">
                <w:rPr>
                  <w:rFonts w:ascii="Arial" w:hAnsi="Arial" w:cs="Arial"/>
                  <w:bCs/>
                  <w:sz w:val="13"/>
                  <w:szCs w:val="13"/>
                </w:rPr>
                <w:t>219 930</w:t>
              </w:r>
              <w:r>
                <w:rPr>
                  <w:rFonts w:ascii="Arial" w:hAnsi="Arial" w:cs="Arial"/>
                  <w:bCs/>
                  <w:sz w:val="13"/>
                  <w:szCs w:val="13"/>
                </w:rPr>
                <w:t> </w:t>
              </w:r>
              <w:r w:rsidRPr="000D1898">
                <w:rPr>
                  <w:rFonts w:ascii="Arial" w:hAnsi="Arial" w:cs="Arial"/>
                  <w:bCs/>
                  <w:sz w:val="13"/>
                  <w:szCs w:val="13"/>
                </w:rPr>
                <w:t>77</w:t>
              </w:r>
            </w:ins>
            <w:ins w:id="997" w:author="Geschwandtner Michal" w:date="2017-07-10T13:59:00Z">
              <w:r w:rsidR="00094F1F">
                <w:rPr>
                  <w:rFonts w:ascii="Arial" w:hAnsi="Arial" w:cs="Arial"/>
                  <w:bCs/>
                  <w:sz w:val="13"/>
                  <w:szCs w:val="13"/>
                </w:rPr>
                <w:t>5</w:t>
              </w:r>
            </w:ins>
          </w:p>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998" w:author="Geschwandtner Michal" w:date="2017-06-30T13:17:00Z">
              <w:r w:rsidRPr="009D01F3" w:rsidDel="00BA6496">
                <w:rPr>
                  <w:rFonts w:ascii="Arial" w:hAnsi="Arial" w:cs="Arial"/>
                  <w:sz w:val="13"/>
                  <w:szCs w:val="13"/>
                </w:rPr>
                <w:delText>223 503 356</w:delText>
              </w:r>
            </w:del>
          </w:p>
        </w:tc>
        <w:tc>
          <w:tcPr>
            <w:tcW w:w="884" w:type="dxa"/>
            <w:shd w:val="clear" w:color="auto" w:fill="auto"/>
            <w:vAlign w:val="center"/>
          </w:tcPr>
          <w:p w:rsidR="003D4FDF" w:rsidRDefault="003D4FDF" w:rsidP="000D1898">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999" w:author="Geschwandtner Michal" w:date="2017-07-10T13:15:00Z"/>
                <w:rFonts w:ascii="Arial" w:hAnsi="Arial" w:cs="Arial"/>
                <w:bCs/>
                <w:sz w:val="13"/>
                <w:szCs w:val="13"/>
              </w:rPr>
            </w:pPr>
            <w:ins w:id="1000" w:author="Geschwandtner Michal" w:date="2017-07-10T13:15:00Z">
              <w:r w:rsidRPr="000D1898">
                <w:rPr>
                  <w:rFonts w:ascii="Arial" w:hAnsi="Arial" w:cs="Arial"/>
                  <w:bCs/>
                  <w:sz w:val="13"/>
                  <w:szCs w:val="13"/>
                </w:rPr>
                <w:t>14 388</w:t>
              </w:r>
              <w:r>
                <w:rPr>
                  <w:rFonts w:ascii="Arial" w:hAnsi="Arial" w:cs="Arial"/>
                  <w:bCs/>
                  <w:sz w:val="13"/>
                  <w:szCs w:val="13"/>
                </w:rPr>
                <w:t> </w:t>
              </w:r>
              <w:r w:rsidRPr="000D1898">
                <w:rPr>
                  <w:rFonts w:ascii="Arial" w:hAnsi="Arial" w:cs="Arial"/>
                  <w:bCs/>
                  <w:sz w:val="13"/>
                  <w:szCs w:val="13"/>
                </w:rPr>
                <w:t>579</w:t>
              </w:r>
            </w:ins>
          </w:p>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001" w:author="Geschwandtner Michal" w:date="2017-06-30T13:17:00Z">
              <w:r w:rsidRPr="009D01F3" w:rsidDel="00BA6496">
                <w:rPr>
                  <w:rFonts w:ascii="Arial" w:hAnsi="Arial" w:cs="Arial"/>
                  <w:sz w:val="13"/>
                  <w:szCs w:val="13"/>
                </w:rPr>
                <w:delText>14 614 587</w:delText>
              </w:r>
            </w:del>
          </w:p>
        </w:tc>
        <w:tc>
          <w:tcPr>
            <w:tcW w:w="813" w:type="dxa"/>
            <w:shd w:val="clear" w:color="auto" w:fill="auto"/>
            <w:vAlign w:val="center"/>
          </w:tcPr>
          <w:p w:rsidR="003D4FDF" w:rsidRDefault="003D4FDF" w:rsidP="000D1898">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002" w:author="Geschwandtner Michal" w:date="2017-07-10T13:15:00Z"/>
                <w:rFonts w:ascii="Arial" w:hAnsi="Arial" w:cs="Arial"/>
                <w:bCs/>
                <w:sz w:val="13"/>
                <w:szCs w:val="13"/>
              </w:rPr>
            </w:pPr>
            <w:ins w:id="1003" w:author="Geschwandtner Michal" w:date="2017-07-10T13:15:00Z">
              <w:r w:rsidRPr="000D1898">
                <w:rPr>
                  <w:rFonts w:ascii="Arial" w:hAnsi="Arial" w:cs="Arial"/>
                  <w:bCs/>
                  <w:sz w:val="13"/>
                  <w:szCs w:val="13"/>
                </w:rPr>
                <w:t>230 219</w:t>
              </w:r>
              <w:r>
                <w:rPr>
                  <w:rFonts w:ascii="Arial" w:hAnsi="Arial" w:cs="Arial"/>
                  <w:bCs/>
                  <w:sz w:val="13"/>
                  <w:szCs w:val="13"/>
                </w:rPr>
                <w:t> </w:t>
              </w:r>
              <w:r w:rsidRPr="000D1898">
                <w:rPr>
                  <w:rFonts w:ascii="Arial" w:hAnsi="Arial" w:cs="Arial"/>
                  <w:bCs/>
                  <w:sz w:val="13"/>
                  <w:szCs w:val="13"/>
                </w:rPr>
                <w:t>973</w:t>
              </w:r>
            </w:ins>
          </w:p>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004" w:author="Geschwandtner Michal" w:date="2017-06-30T13:17:00Z">
              <w:r w:rsidRPr="009D01F3" w:rsidDel="00BA6496">
                <w:rPr>
                  <w:rFonts w:ascii="Arial" w:hAnsi="Arial" w:cs="Arial"/>
                  <w:sz w:val="13"/>
                  <w:szCs w:val="13"/>
                </w:rPr>
                <w:delText>233 863 687</w:delText>
              </w:r>
            </w:del>
          </w:p>
        </w:tc>
        <w:tc>
          <w:tcPr>
            <w:tcW w:w="884" w:type="dxa"/>
            <w:shd w:val="clear" w:color="auto" w:fill="auto"/>
            <w:vAlign w:val="center"/>
          </w:tcPr>
          <w:p w:rsidR="003D4FDF" w:rsidRDefault="003D4FDF" w:rsidP="000D1898">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005" w:author="Geschwandtner Michal" w:date="2017-07-10T13:15:00Z"/>
                <w:rFonts w:ascii="Arial" w:hAnsi="Arial" w:cs="Arial"/>
                <w:bCs/>
                <w:sz w:val="13"/>
                <w:szCs w:val="13"/>
              </w:rPr>
            </w:pPr>
            <w:ins w:id="1006" w:author="Geschwandtner Michal" w:date="2017-07-10T13:15:00Z">
              <w:r w:rsidRPr="000D1898">
                <w:rPr>
                  <w:rFonts w:ascii="Arial" w:hAnsi="Arial" w:cs="Arial"/>
                  <w:bCs/>
                  <w:sz w:val="13"/>
                  <w:szCs w:val="13"/>
                </w:rPr>
                <w:t>15 061</w:t>
              </w:r>
              <w:r>
                <w:rPr>
                  <w:rFonts w:ascii="Arial" w:hAnsi="Arial" w:cs="Arial"/>
                  <w:bCs/>
                  <w:sz w:val="13"/>
                  <w:szCs w:val="13"/>
                </w:rPr>
                <w:t> </w:t>
              </w:r>
              <w:r w:rsidRPr="000D1898">
                <w:rPr>
                  <w:rFonts w:ascii="Arial" w:hAnsi="Arial" w:cs="Arial"/>
                  <w:bCs/>
                  <w:sz w:val="13"/>
                  <w:szCs w:val="13"/>
                </w:rPr>
                <w:t>189</w:t>
              </w:r>
            </w:ins>
          </w:p>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007" w:author="Geschwandtner Michal" w:date="2017-06-30T13:17:00Z">
              <w:r w:rsidRPr="009D01F3" w:rsidDel="00BA6496">
                <w:rPr>
                  <w:rFonts w:ascii="Arial" w:hAnsi="Arial" w:cs="Arial"/>
                  <w:sz w:val="13"/>
                  <w:szCs w:val="13"/>
                </w:rPr>
                <w:delText>15 292 036</w:delText>
              </w:r>
            </w:del>
          </w:p>
        </w:tc>
        <w:tc>
          <w:tcPr>
            <w:tcW w:w="813" w:type="dxa"/>
            <w:shd w:val="clear" w:color="auto" w:fill="auto"/>
            <w:vAlign w:val="center"/>
          </w:tcPr>
          <w:p w:rsidR="003D4FDF" w:rsidRDefault="003D4FDF" w:rsidP="000D1898">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008" w:author="Geschwandtner Michal" w:date="2017-07-10T13:15:00Z"/>
                <w:rFonts w:ascii="Arial" w:hAnsi="Arial" w:cs="Arial"/>
                <w:bCs/>
                <w:sz w:val="13"/>
                <w:szCs w:val="13"/>
              </w:rPr>
            </w:pPr>
            <w:ins w:id="1009" w:author="Geschwandtner Michal" w:date="2017-07-10T13:15:00Z">
              <w:r w:rsidRPr="000D1898">
                <w:rPr>
                  <w:rFonts w:ascii="Arial" w:hAnsi="Arial" w:cs="Arial"/>
                  <w:bCs/>
                  <w:sz w:val="13"/>
                  <w:szCs w:val="13"/>
                </w:rPr>
                <w:t>241 242</w:t>
              </w:r>
              <w:r>
                <w:rPr>
                  <w:rFonts w:ascii="Arial" w:hAnsi="Arial" w:cs="Arial"/>
                  <w:bCs/>
                  <w:sz w:val="13"/>
                  <w:szCs w:val="13"/>
                </w:rPr>
                <w:t> </w:t>
              </w:r>
              <w:r w:rsidRPr="000D1898">
                <w:rPr>
                  <w:rFonts w:ascii="Arial" w:hAnsi="Arial" w:cs="Arial"/>
                  <w:bCs/>
                  <w:sz w:val="13"/>
                  <w:szCs w:val="13"/>
                </w:rPr>
                <w:t>281</w:t>
              </w:r>
            </w:ins>
          </w:p>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010" w:author="Geschwandtner Michal" w:date="2017-06-30T13:17:00Z">
              <w:r w:rsidRPr="009D01F3" w:rsidDel="00BA6496">
                <w:rPr>
                  <w:rFonts w:ascii="Arial" w:hAnsi="Arial" w:cs="Arial"/>
                  <w:sz w:val="13"/>
                  <w:szCs w:val="13"/>
                </w:rPr>
                <w:delText>244 958 550</w:delText>
              </w:r>
            </w:del>
          </w:p>
        </w:tc>
        <w:tc>
          <w:tcPr>
            <w:tcW w:w="750" w:type="dxa"/>
            <w:shd w:val="clear" w:color="auto" w:fill="auto"/>
            <w:vAlign w:val="center"/>
          </w:tcPr>
          <w:p w:rsidR="003D4FDF" w:rsidRDefault="003D4FDF" w:rsidP="000D1898">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011" w:author="Geschwandtner Michal" w:date="2017-07-10T13:15:00Z"/>
                <w:rFonts w:ascii="Arial" w:hAnsi="Arial" w:cs="Arial"/>
                <w:bCs/>
                <w:sz w:val="13"/>
                <w:szCs w:val="13"/>
              </w:rPr>
            </w:pPr>
            <w:ins w:id="1012" w:author="Geschwandtner Michal" w:date="2017-07-10T13:15:00Z">
              <w:r w:rsidRPr="000D1898">
                <w:rPr>
                  <w:rFonts w:ascii="Arial" w:hAnsi="Arial" w:cs="Arial"/>
                  <w:bCs/>
                  <w:sz w:val="13"/>
                  <w:szCs w:val="13"/>
                </w:rPr>
                <w:t>15 781</w:t>
              </w:r>
              <w:r>
                <w:rPr>
                  <w:rFonts w:ascii="Arial" w:hAnsi="Arial" w:cs="Arial"/>
                  <w:bCs/>
                  <w:sz w:val="13"/>
                  <w:szCs w:val="13"/>
                </w:rPr>
                <w:t> </w:t>
              </w:r>
              <w:r w:rsidRPr="000D1898">
                <w:rPr>
                  <w:rFonts w:ascii="Arial" w:hAnsi="Arial" w:cs="Arial"/>
                  <w:bCs/>
                  <w:sz w:val="13"/>
                  <w:szCs w:val="13"/>
                </w:rPr>
                <w:t>731</w:t>
              </w:r>
            </w:ins>
          </w:p>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013" w:author="Geschwandtner Michal" w:date="2017-06-30T13:17:00Z">
              <w:r w:rsidRPr="009D01F3" w:rsidDel="00BA6496">
                <w:rPr>
                  <w:rFonts w:ascii="Arial" w:hAnsi="Arial" w:cs="Arial"/>
                  <w:sz w:val="13"/>
                  <w:szCs w:val="13"/>
                </w:rPr>
                <w:delText>16 017 514</w:delText>
              </w:r>
            </w:del>
          </w:p>
        </w:tc>
        <w:tc>
          <w:tcPr>
            <w:tcW w:w="891" w:type="dxa"/>
            <w:shd w:val="clear" w:color="auto" w:fill="auto"/>
            <w:vAlign w:val="center"/>
          </w:tcPr>
          <w:p w:rsidR="003D4FDF" w:rsidRDefault="003D4FDF" w:rsidP="000D1898">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014" w:author="Geschwandtner Michal" w:date="2017-07-10T13:15:00Z"/>
                <w:rFonts w:ascii="Arial" w:hAnsi="Arial" w:cs="Arial"/>
                <w:bCs/>
                <w:sz w:val="13"/>
                <w:szCs w:val="13"/>
              </w:rPr>
            </w:pPr>
            <w:ins w:id="1015" w:author="Geschwandtner Michal" w:date="2017-07-10T13:15:00Z">
              <w:r w:rsidRPr="000D1898">
                <w:rPr>
                  <w:rFonts w:ascii="Arial" w:hAnsi="Arial" w:cs="Arial"/>
                  <w:bCs/>
                  <w:sz w:val="13"/>
                  <w:szCs w:val="13"/>
                </w:rPr>
                <w:t>247 186</w:t>
              </w:r>
              <w:r>
                <w:rPr>
                  <w:rFonts w:ascii="Arial" w:hAnsi="Arial" w:cs="Arial"/>
                  <w:bCs/>
                  <w:sz w:val="13"/>
                  <w:szCs w:val="13"/>
                </w:rPr>
                <w:t> </w:t>
              </w:r>
              <w:r w:rsidR="00094F1F">
                <w:rPr>
                  <w:rFonts w:ascii="Arial" w:hAnsi="Arial" w:cs="Arial"/>
                  <w:bCs/>
                  <w:sz w:val="13"/>
                  <w:szCs w:val="13"/>
                </w:rPr>
                <w:t>11</w:t>
              </w:r>
            </w:ins>
            <w:ins w:id="1016" w:author="Geschwandtner Michal" w:date="2017-07-10T14:00:00Z">
              <w:r w:rsidR="00094F1F">
                <w:rPr>
                  <w:rFonts w:ascii="Arial" w:hAnsi="Arial" w:cs="Arial"/>
                  <w:bCs/>
                  <w:sz w:val="13"/>
                  <w:szCs w:val="13"/>
                </w:rPr>
                <w:t>2</w:t>
              </w:r>
            </w:ins>
          </w:p>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017" w:author="Geschwandtner Michal" w:date="2017-06-30T13:17:00Z">
              <w:r w:rsidRPr="009D01F3" w:rsidDel="00BA6496">
                <w:rPr>
                  <w:rFonts w:ascii="Arial" w:hAnsi="Arial" w:cs="Arial"/>
                  <w:sz w:val="13"/>
                  <w:szCs w:val="13"/>
                </w:rPr>
                <w:delText>250 976 387</w:delText>
              </w:r>
            </w:del>
          </w:p>
        </w:tc>
        <w:tc>
          <w:tcPr>
            <w:tcW w:w="750" w:type="dxa"/>
            <w:shd w:val="clear" w:color="auto" w:fill="auto"/>
            <w:vAlign w:val="center"/>
          </w:tcPr>
          <w:p w:rsidR="003D4FDF" w:rsidRDefault="003D4FDF" w:rsidP="000D1898">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018" w:author="Geschwandtner Michal" w:date="2017-07-10T13:15:00Z"/>
                <w:rFonts w:ascii="Arial" w:hAnsi="Arial" w:cs="Arial"/>
                <w:bCs/>
                <w:sz w:val="13"/>
                <w:szCs w:val="13"/>
              </w:rPr>
            </w:pPr>
            <w:ins w:id="1019" w:author="Geschwandtner Michal" w:date="2017-07-10T13:15:00Z">
              <w:r w:rsidRPr="000D1898">
                <w:rPr>
                  <w:rFonts w:ascii="Arial" w:hAnsi="Arial" w:cs="Arial"/>
                  <w:bCs/>
                  <w:sz w:val="13"/>
                  <w:szCs w:val="13"/>
                </w:rPr>
                <w:t>16 170</w:t>
              </w:r>
              <w:r>
                <w:rPr>
                  <w:rFonts w:ascii="Arial" w:hAnsi="Arial" w:cs="Arial"/>
                  <w:bCs/>
                  <w:sz w:val="13"/>
                  <w:szCs w:val="13"/>
                </w:rPr>
                <w:t> </w:t>
              </w:r>
              <w:r w:rsidRPr="000D1898">
                <w:rPr>
                  <w:rFonts w:ascii="Arial" w:hAnsi="Arial" w:cs="Arial"/>
                  <w:bCs/>
                  <w:sz w:val="13"/>
                  <w:szCs w:val="13"/>
                </w:rPr>
                <w:t>194</w:t>
              </w:r>
            </w:ins>
          </w:p>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020" w:author="Geschwandtner Michal" w:date="2017-06-30T13:17:00Z">
              <w:r w:rsidRPr="009D01F3" w:rsidDel="00BA6496">
                <w:rPr>
                  <w:rFonts w:ascii="Arial" w:hAnsi="Arial" w:cs="Arial"/>
                  <w:sz w:val="13"/>
                  <w:szCs w:val="13"/>
                </w:rPr>
                <w:delText>16 411 012</w:delText>
              </w:r>
            </w:del>
          </w:p>
        </w:tc>
        <w:tc>
          <w:tcPr>
            <w:tcW w:w="956" w:type="dxa"/>
            <w:shd w:val="clear" w:color="auto" w:fill="auto"/>
            <w:vAlign w:val="center"/>
          </w:tcPr>
          <w:p w:rsidR="003D4FDF" w:rsidRDefault="003D4FDF" w:rsidP="000D1898">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021" w:author="Geschwandtner Michal" w:date="2017-07-10T13:15:00Z"/>
                <w:rFonts w:ascii="Arial" w:hAnsi="Arial" w:cs="Arial"/>
                <w:bCs/>
                <w:color w:val="000000"/>
                <w:sz w:val="13"/>
                <w:szCs w:val="13"/>
              </w:rPr>
            </w:pPr>
            <w:ins w:id="1022" w:author="Geschwandtner Michal" w:date="2017-07-10T13:15:00Z">
              <w:r w:rsidRPr="000D1898">
                <w:rPr>
                  <w:rFonts w:ascii="Arial" w:hAnsi="Arial" w:cs="Arial"/>
                  <w:bCs/>
                  <w:color w:val="000000"/>
                  <w:sz w:val="13"/>
                  <w:szCs w:val="13"/>
                </w:rPr>
                <w:t>1 550 736</w:t>
              </w:r>
              <w:r>
                <w:rPr>
                  <w:rFonts w:ascii="Arial" w:hAnsi="Arial" w:cs="Arial"/>
                  <w:bCs/>
                  <w:color w:val="000000"/>
                  <w:sz w:val="13"/>
                  <w:szCs w:val="13"/>
                </w:rPr>
                <w:t> </w:t>
              </w:r>
              <w:r w:rsidRPr="000D1898">
                <w:rPr>
                  <w:rFonts w:ascii="Arial" w:hAnsi="Arial" w:cs="Arial"/>
                  <w:bCs/>
                  <w:color w:val="000000"/>
                  <w:sz w:val="13"/>
                  <w:szCs w:val="13"/>
                </w:rPr>
                <w:t>747</w:t>
              </w:r>
            </w:ins>
          </w:p>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023" w:author="Geschwandtner Michal" w:date="2017-06-30T13:17:00Z">
              <w:r w:rsidRPr="009D01F3" w:rsidDel="00BA6496">
                <w:rPr>
                  <w:rFonts w:ascii="Arial" w:hAnsi="Arial" w:cs="Arial"/>
                  <w:bCs/>
                  <w:sz w:val="13"/>
                  <w:szCs w:val="13"/>
                </w:rPr>
                <w:delText>1 565 459 586</w:delText>
              </w:r>
            </w:del>
          </w:p>
        </w:tc>
        <w:tc>
          <w:tcPr>
            <w:tcW w:w="850" w:type="dxa"/>
            <w:shd w:val="clear" w:color="auto" w:fill="auto"/>
            <w:vAlign w:val="center"/>
          </w:tcPr>
          <w:p w:rsidR="003D4FDF" w:rsidRDefault="003D4FDF" w:rsidP="000D1898">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ins w:id="1024" w:author="Geschwandtner Michal" w:date="2017-07-10T13:15:00Z"/>
                <w:rFonts w:ascii="Arial" w:hAnsi="Arial" w:cs="Arial"/>
                <w:color w:val="000000"/>
                <w:sz w:val="13"/>
                <w:szCs w:val="13"/>
              </w:rPr>
            </w:pPr>
            <w:ins w:id="1025" w:author="Geschwandtner Michal" w:date="2017-07-10T13:15:00Z">
              <w:r w:rsidRPr="000D1898">
                <w:rPr>
                  <w:rFonts w:ascii="Arial" w:hAnsi="Arial" w:cs="Arial"/>
                  <w:color w:val="000000"/>
                  <w:sz w:val="13"/>
                  <w:szCs w:val="13"/>
                </w:rPr>
                <w:t>101 429</w:t>
              </w:r>
              <w:r>
                <w:rPr>
                  <w:rFonts w:ascii="Arial" w:hAnsi="Arial" w:cs="Arial"/>
                  <w:color w:val="000000"/>
                  <w:sz w:val="13"/>
                  <w:szCs w:val="13"/>
                </w:rPr>
                <w:t> </w:t>
              </w:r>
              <w:r w:rsidRPr="000D1898">
                <w:rPr>
                  <w:rFonts w:ascii="Arial" w:hAnsi="Arial" w:cs="Arial"/>
                  <w:color w:val="000000"/>
                  <w:sz w:val="13"/>
                  <w:szCs w:val="13"/>
                </w:rPr>
                <w:t>866</w:t>
              </w:r>
            </w:ins>
          </w:p>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del w:id="1026" w:author="Geschwandtner Michal" w:date="2017-06-30T13:17:00Z">
              <w:r w:rsidRPr="009D01F3" w:rsidDel="00BA6496">
                <w:rPr>
                  <w:rFonts w:ascii="Arial" w:hAnsi="Arial" w:cs="Arial"/>
                  <w:bCs/>
                  <w:sz w:val="13"/>
                  <w:szCs w:val="13"/>
                </w:rPr>
                <w:delText>102 363 322</w:delText>
              </w:r>
            </w:del>
          </w:p>
        </w:tc>
      </w:tr>
      <w:tr w:rsidR="00B600B2" w:rsidRPr="00DF0FB0" w:rsidTr="00094F1F">
        <w:trPr>
          <w:cnfStyle w:val="000000100000" w:firstRow="0" w:lastRow="0" w:firstColumn="0" w:lastColumn="0" w:oddVBand="0" w:evenVBand="0" w:oddHBand="1"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3D4FDF" w:rsidRPr="00DF0FB0" w:rsidRDefault="003D4FDF" w:rsidP="00DF0FB0">
            <w:pPr>
              <w:spacing w:before="120"/>
              <w:rPr>
                <w:rFonts w:ascii="Arial" w:hAnsi="Arial" w:cs="Arial"/>
                <w:sz w:val="14"/>
                <w:szCs w:val="14"/>
              </w:rPr>
            </w:pPr>
            <w:r w:rsidRPr="00DF0FB0">
              <w:rPr>
                <w:rFonts w:ascii="Arial" w:hAnsi="Arial" w:cs="Arial"/>
                <w:sz w:val="14"/>
                <w:szCs w:val="14"/>
              </w:rPr>
              <w:t>2</w:t>
            </w:r>
          </w:p>
        </w:tc>
        <w:tc>
          <w:tcPr>
            <w:tcW w:w="1134" w:type="dxa"/>
            <w:shd w:val="clear" w:color="auto" w:fill="auto"/>
            <w:vAlign w:val="center"/>
          </w:tcPr>
          <w:p w:rsidR="003D4FDF" w:rsidRPr="00DF0FB0" w:rsidRDefault="003D4FDF" w:rsidP="00DF0FB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EFRR</w:t>
            </w:r>
          </w:p>
        </w:tc>
        <w:tc>
          <w:tcPr>
            <w:tcW w:w="1271" w:type="dxa"/>
            <w:shd w:val="clear" w:color="auto" w:fill="auto"/>
            <w:vAlign w:val="center"/>
          </w:tcPr>
          <w:p w:rsidR="003D4FDF" w:rsidRPr="00DF0FB0" w:rsidRDefault="003D4FDF"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Prechodný región</w:t>
            </w:r>
          </w:p>
        </w:tc>
        <w:tc>
          <w:tcPr>
            <w:tcW w:w="811"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84"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13"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84"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13"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750"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91"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750"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956"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50"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r>
      <w:tr w:rsidR="00B600B2" w:rsidRPr="00DF0FB0" w:rsidTr="00094F1F">
        <w:trPr>
          <w:cnfStyle w:val="000000010000" w:firstRow="0" w:lastRow="0" w:firstColumn="0" w:lastColumn="0" w:oddVBand="0" w:evenVBand="0" w:oddHBand="0" w:evenHBand="1"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3D4FDF" w:rsidRPr="00DF0FB0" w:rsidRDefault="003D4FDF" w:rsidP="00DF0FB0">
            <w:pPr>
              <w:spacing w:before="120"/>
              <w:rPr>
                <w:rFonts w:ascii="Arial" w:hAnsi="Arial" w:cs="Arial"/>
                <w:sz w:val="14"/>
                <w:szCs w:val="14"/>
              </w:rPr>
            </w:pPr>
            <w:r w:rsidRPr="00DF0FB0">
              <w:rPr>
                <w:rFonts w:ascii="Arial" w:hAnsi="Arial" w:cs="Arial"/>
                <w:sz w:val="14"/>
                <w:szCs w:val="14"/>
              </w:rPr>
              <w:t>3</w:t>
            </w:r>
          </w:p>
        </w:tc>
        <w:tc>
          <w:tcPr>
            <w:tcW w:w="1134" w:type="dxa"/>
            <w:shd w:val="clear" w:color="auto" w:fill="auto"/>
            <w:vAlign w:val="center"/>
          </w:tcPr>
          <w:p w:rsidR="003D4FDF" w:rsidRPr="00DF0FB0" w:rsidRDefault="003D4FDF" w:rsidP="00DF0FB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EFRR</w:t>
            </w:r>
          </w:p>
        </w:tc>
        <w:tc>
          <w:tcPr>
            <w:tcW w:w="1271" w:type="dxa"/>
            <w:shd w:val="clear" w:color="auto" w:fill="auto"/>
            <w:vAlign w:val="center"/>
          </w:tcPr>
          <w:p w:rsidR="003D4FDF" w:rsidRPr="00DF0FB0" w:rsidRDefault="003D4FDF"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Viac rozvinutý región</w:t>
            </w:r>
          </w:p>
        </w:tc>
        <w:tc>
          <w:tcPr>
            <w:tcW w:w="811" w:type="dxa"/>
            <w:shd w:val="clear" w:color="auto" w:fill="auto"/>
            <w:vAlign w:val="center"/>
          </w:tcPr>
          <w:p w:rsidR="003D4FDF" w:rsidRPr="00296DBB"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10 445 068</w:t>
            </w:r>
          </w:p>
        </w:tc>
        <w:tc>
          <w:tcPr>
            <w:tcW w:w="750" w:type="dxa"/>
            <w:shd w:val="clear" w:color="auto" w:fill="auto"/>
            <w:vAlign w:val="center"/>
          </w:tcPr>
          <w:p w:rsidR="003D4FDF" w:rsidRPr="00296DBB"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673 404</w:t>
            </w:r>
          </w:p>
        </w:tc>
        <w:tc>
          <w:tcPr>
            <w:tcW w:w="875" w:type="dxa"/>
            <w:shd w:val="clear" w:color="auto" w:fill="auto"/>
            <w:vAlign w:val="center"/>
          </w:tcPr>
          <w:p w:rsidR="003D4FDF" w:rsidRPr="00296DBB"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10 834 886</w:t>
            </w:r>
          </w:p>
        </w:tc>
        <w:tc>
          <w:tcPr>
            <w:tcW w:w="884" w:type="dxa"/>
            <w:shd w:val="clear" w:color="auto" w:fill="auto"/>
            <w:vAlign w:val="center"/>
          </w:tcPr>
          <w:p w:rsidR="003D4FDF" w:rsidRPr="00296DBB"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698 537</w:t>
            </w:r>
          </w:p>
        </w:tc>
        <w:tc>
          <w:tcPr>
            <w:tcW w:w="895" w:type="dxa"/>
            <w:shd w:val="clear" w:color="auto" w:fill="auto"/>
            <w:vAlign w:val="center"/>
          </w:tcPr>
          <w:p w:rsidR="003D4FDF" w:rsidRPr="00296DBB"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11 230 425</w:t>
            </w:r>
          </w:p>
        </w:tc>
        <w:tc>
          <w:tcPr>
            <w:tcW w:w="750" w:type="dxa"/>
            <w:shd w:val="clear" w:color="auto" w:fill="auto"/>
            <w:vAlign w:val="center"/>
          </w:tcPr>
          <w:p w:rsidR="003D4FDF" w:rsidRPr="00296DBB"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296DBB">
              <w:rPr>
                <w:rFonts w:ascii="Arial" w:hAnsi="Arial" w:cs="Arial"/>
                <w:sz w:val="13"/>
                <w:szCs w:val="13"/>
              </w:rPr>
              <w:t>724 037</w:t>
            </w:r>
          </w:p>
        </w:tc>
        <w:tc>
          <w:tcPr>
            <w:tcW w:w="892" w:type="dxa"/>
            <w:shd w:val="clear" w:color="auto" w:fill="auto"/>
            <w:vAlign w:val="center"/>
          </w:tcPr>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9D01F3">
              <w:rPr>
                <w:rFonts w:ascii="Arial" w:hAnsi="Arial" w:cs="Arial"/>
                <w:sz w:val="13"/>
                <w:szCs w:val="13"/>
              </w:rPr>
              <w:t>11 623 446</w:t>
            </w:r>
          </w:p>
        </w:tc>
        <w:tc>
          <w:tcPr>
            <w:tcW w:w="884" w:type="dxa"/>
            <w:shd w:val="clear" w:color="auto" w:fill="auto"/>
            <w:vAlign w:val="center"/>
          </w:tcPr>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9D01F3">
              <w:rPr>
                <w:rFonts w:ascii="Arial" w:hAnsi="Arial" w:cs="Arial"/>
                <w:sz w:val="13"/>
                <w:szCs w:val="13"/>
              </w:rPr>
              <w:t>749 376</w:t>
            </w:r>
          </w:p>
        </w:tc>
        <w:tc>
          <w:tcPr>
            <w:tcW w:w="813" w:type="dxa"/>
            <w:shd w:val="clear" w:color="auto" w:fill="auto"/>
            <w:vAlign w:val="center"/>
          </w:tcPr>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9D01F3">
              <w:rPr>
                <w:rFonts w:ascii="Arial" w:hAnsi="Arial" w:cs="Arial"/>
                <w:sz w:val="13"/>
                <w:szCs w:val="13"/>
              </w:rPr>
              <w:t>12 039 505</w:t>
            </w:r>
          </w:p>
        </w:tc>
        <w:tc>
          <w:tcPr>
            <w:tcW w:w="884" w:type="dxa"/>
            <w:shd w:val="clear" w:color="auto" w:fill="auto"/>
            <w:vAlign w:val="center"/>
          </w:tcPr>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9D01F3">
              <w:rPr>
                <w:rFonts w:ascii="Arial" w:hAnsi="Arial" w:cs="Arial"/>
                <w:sz w:val="13"/>
                <w:szCs w:val="13"/>
              </w:rPr>
              <w:t>776 199</w:t>
            </w:r>
          </w:p>
        </w:tc>
        <w:tc>
          <w:tcPr>
            <w:tcW w:w="813" w:type="dxa"/>
            <w:shd w:val="clear" w:color="auto" w:fill="auto"/>
            <w:vAlign w:val="center"/>
          </w:tcPr>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9D01F3">
              <w:rPr>
                <w:rFonts w:ascii="Arial" w:hAnsi="Arial" w:cs="Arial"/>
                <w:sz w:val="13"/>
                <w:szCs w:val="13"/>
              </w:rPr>
              <w:t>12 480 274</w:t>
            </w:r>
          </w:p>
        </w:tc>
        <w:tc>
          <w:tcPr>
            <w:tcW w:w="750" w:type="dxa"/>
            <w:shd w:val="clear" w:color="auto" w:fill="auto"/>
            <w:vAlign w:val="center"/>
          </w:tcPr>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9D01F3">
              <w:rPr>
                <w:rFonts w:ascii="Arial" w:hAnsi="Arial" w:cs="Arial"/>
                <w:sz w:val="13"/>
                <w:szCs w:val="13"/>
              </w:rPr>
              <w:t>804 617</w:t>
            </w:r>
          </w:p>
        </w:tc>
        <w:tc>
          <w:tcPr>
            <w:tcW w:w="891" w:type="dxa"/>
            <w:shd w:val="clear" w:color="auto" w:fill="auto"/>
            <w:vAlign w:val="center"/>
          </w:tcPr>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9D01F3">
              <w:rPr>
                <w:rFonts w:ascii="Arial" w:hAnsi="Arial" w:cs="Arial"/>
                <w:sz w:val="13"/>
                <w:szCs w:val="13"/>
              </w:rPr>
              <w:t>12 764 774</w:t>
            </w:r>
          </w:p>
        </w:tc>
        <w:tc>
          <w:tcPr>
            <w:tcW w:w="750" w:type="dxa"/>
            <w:shd w:val="clear" w:color="auto" w:fill="auto"/>
            <w:vAlign w:val="center"/>
          </w:tcPr>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9D01F3">
              <w:rPr>
                <w:rFonts w:ascii="Arial" w:hAnsi="Arial" w:cs="Arial"/>
                <w:sz w:val="13"/>
                <w:szCs w:val="13"/>
              </w:rPr>
              <w:t>822 959</w:t>
            </w:r>
          </w:p>
        </w:tc>
        <w:tc>
          <w:tcPr>
            <w:tcW w:w="956" w:type="dxa"/>
            <w:shd w:val="clear" w:color="auto" w:fill="auto"/>
            <w:vAlign w:val="center"/>
          </w:tcPr>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9D01F3">
              <w:rPr>
                <w:rFonts w:ascii="Arial" w:hAnsi="Arial" w:cs="Arial"/>
                <w:bCs/>
                <w:sz w:val="13"/>
                <w:szCs w:val="13"/>
              </w:rPr>
              <w:t>81 418 378</w:t>
            </w:r>
          </w:p>
        </w:tc>
        <w:tc>
          <w:tcPr>
            <w:tcW w:w="850" w:type="dxa"/>
            <w:shd w:val="clear" w:color="auto" w:fill="auto"/>
            <w:vAlign w:val="center"/>
          </w:tcPr>
          <w:p w:rsidR="003D4FDF" w:rsidRPr="009D01F3" w:rsidRDefault="003D4FDF" w:rsidP="00DF0FB0">
            <w:pPr>
              <w:spacing w:before="120"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lang w:eastAsia="sk-SK"/>
              </w:rPr>
            </w:pPr>
            <w:r w:rsidRPr="009D01F3">
              <w:rPr>
                <w:rFonts w:ascii="Arial" w:hAnsi="Arial" w:cs="Arial"/>
                <w:bCs/>
                <w:sz w:val="13"/>
                <w:szCs w:val="13"/>
              </w:rPr>
              <w:t>5 249 129</w:t>
            </w:r>
          </w:p>
        </w:tc>
      </w:tr>
      <w:tr w:rsidR="00B600B2" w:rsidRPr="00DF0FB0" w:rsidTr="00094F1F">
        <w:trPr>
          <w:cnfStyle w:val="000000100000" w:firstRow="0" w:lastRow="0" w:firstColumn="0" w:lastColumn="0" w:oddVBand="0" w:evenVBand="0" w:oddHBand="1" w:evenHBand="0" w:firstRowFirstColumn="0" w:firstRowLastColumn="0" w:lastRowFirstColumn="0" w:lastRowLastColumn="0"/>
          <w:cantSplit/>
          <w:trHeight w:hRule="exact" w:val="623"/>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3D4FDF" w:rsidRPr="00DF0FB0" w:rsidRDefault="003D4FDF" w:rsidP="00DF0FB0">
            <w:pPr>
              <w:spacing w:before="120"/>
              <w:rPr>
                <w:rFonts w:ascii="Arial" w:hAnsi="Arial" w:cs="Arial"/>
                <w:sz w:val="14"/>
                <w:szCs w:val="14"/>
              </w:rPr>
            </w:pPr>
            <w:r w:rsidRPr="00DF0FB0">
              <w:rPr>
                <w:rFonts w:ascii="Arial" w:hAnsi="Arial" w:cs="Arial"/>
                <w:sz w:val="14"/>
                <w:szCs w:val="14"/>
              </w:rPr>
              <w:t>4</w:t>
            </w:r>
          </w:p>
        </w:tc>
        <w:tc>
          <w:tcPr>
            <w:tcW w:w="1134" w:type="dxa"/>
            <w:shd w:val="clear" w:color="auto" w:fill="auto"/>
            <w:vAlign w:val="center"/>
          </w:tcPr>
          <w:p w:rsidR="003D4FDF" w:rsidRPr="00DF0FB0" w:rsidRDefault="003D4FDF" w:rsidP="00DF0FB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EFRR</w:t>
            </w:r>
          </w:p>
        </w:tc>
        <w:tc>
          <w:tcPr>
            <w:tcW w:w="1271" w:type="dxa"/>
            <w:shd w:val="clear" w:color="auto" w:fill="auto"/>
            <w:vAlign w:val="center"/>
          </w:tcPr>
          <w:p w:rsidR="003D4FDF" w:rsidRPr="00DF0FB0" w:rsidRDefault="003D4FDF"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Celkovo</w:t>
            </w:r>
          </w:p>
        </w:tc>
        <w:tc>
          <w:tcPr>
            <w:tcW w:w="811" w:type="dxa"/>
            <w:shd w:val="clear" w:color="auto" w:fill="auto"/>
            <w:vAlign w:val="center"/>
          </w:tcPr>
          <w:p w:rsidR="003D4FDF" w:rsidRPr="00296DBB"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204 768 318</w:t>
            </w:r>
          </w:p>
        </w:tc>
        <w:tc>
          <w:tcPr>
            <w:tcW w:w="750" w:type="dxa"/>
            <w:shd w:val="clear" w:color="auto" w:fill="auto"/>
            <w:vAlign w:val="center"/>
          </w:tcPr>
          <w:p w:rsidR="003D4FDF" w:rsidRPr="00296DBB"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13 379 943</w:t>
            </w:r>
          </w:p>
        </w:tc>
        <w:tc>
          <w:tcPr>
            <w:tcW w:w="875" w:type="dxa"/>
            <w:shd w:val="clear" w:color="auto" w:fill="auto"/>
            <w:vAlign w:val="center"/>
          </w:tcPr>
          <w:p w:rsidR="003D4FDF" w:rsidRPr="00296DBB"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214 844 488</w:t>
            </w:r>
          </w:p>
        </w:tc>
        <w:tc>
          <w:tcPr>
            <w:tcW w:w="884" w:type="dxa"/>
            <w:shd w:val="clear" w:color="auto" w:fill="auto"/>
            <w:vAlign w:val="center"/>
          </w:tcPr>
          <w:p w:rsidR="003D4FDF" w:rsidRPr="00296DBB"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14 038 454</w:t>
            </w:r>
          </w:p>
        </w:tc>
        <w:tc>
          <w:tcPr>
            <w:tcW w:w="895" w:type="dxa"/>
            <w:shd w:val="clear" w:color="auto" w:fill="auto"/>
            <w:vAlign w:val="center"/>
          </w:tcPr>
          <w:p w:rsidR="003D4FDF" w:rsidRPr="00296DBB"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225 055 179</w:t>
            </w:r>
          </w:p>
        </w:tc>
        <w:tc>
          <w:tcPr>
            <w:tcW w:w="750" w:type="dxa"/>
            <w:shd w:val="clear" w:color="auto" w:fill="auto"/>
            <w:vAlign w:val="center"/>
          </w:tcPr>
          <w:p w:rsidR="003D4FDF" w:rsidRPr="00296DBB"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14 705 754</w:t>
            </w:r>
          </w:p>
        </w:tc>
        <w:tc>
          <w:tcPr>
            <w:tcW w:w="892"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27" w:author="Geschwandtner Michal" w:date="2017-07-10T13:14:00Z"/>
                <w:rFonts w:ascii="Arial" w:hAnsi="Arial" w:cs="Arial"/>
                <w:color w:val="000000"/>
                <w:sz w:val="13"/>
                <w:szCs w:val="13"/>
              </w:rPr>
            </w:pPr>
            <w:ins w:id="1028" w:author="Geschwandtner Michal" w:date="2017-07-10T13:14:00Z">
              <w:r w:rsidRPr="000D1898">
                <w:rPr>
                  <w:rFonts w:ascii="Arial" w:hAnsi="Arial" w:cs="Arial"/>
                  <w:color w:val="000000"/>
                  <w:sz w:val="13"/>
                  <w:szCs w:val="13"/>
                </w:rPr>
                <w:t>231 554</w:t>
              </w:r>
              <w:r>
                <w:rPr>
                  <w:rFonts w:ascii="Arial" w:hAnsi="Arial" w:cs="Arial"/>
                  <w:color w:val="000000"/>
                  <w:sz w:val="13"/>
                  <w:szCs w:val="13"/>
                </w:rPr>
                <w:t> </w:t>
              </w:r>
              <w:r w:rsidRPr="000D1898">
                <w:rPr>
                  <w:rFonts w:ascii="Arial" w:hAnsi="Arial" w:cs="Arial"/>
                  <w:color w:val="000000"/>
                  <w:sz w:val="13"/>
                  <w:szCs w:val="13"/>
                </w:rPr>
                <w:t>22</w:t>
              </w:r>
            </w:ins>
            <w:ins w:id="1029" w:author="Geschwandtner Michal" w:date="2017-07-10T13:59:00Z">
              <w:r w:rsidR="00094F1F">
                <w:rPr>
                  <w:rFonts w:ascii="Arial" w:hAnsi="Arial" w:cs="Arial"/>
                  <w:color w:val="000000"/>
                  <w:sz w:val="13"/>
                  <w:szCs w:val="13"/>
                </w:rPr>
                <w:t>1</w:t>
              </w:r>
            </w:ins>
          </w:p>
          <w:p w:rsidR="003D4FDF" w:rsidRPr="009D01F3"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30" w:author="Geschwandtner Michal" w:date="2017-06-30T13:18:00Z">
              <w:r w:rsidRPr="009D01F3" w:rsidDel="00C93164">
                <w:rPr>
                  <w:rFonts w:ascii="Arial" w:hAnsi="Arial" w:cs="Arial"/>
                  <w:color w:val="000000"/>
                  <w:sz w:val="13"/>
                  <w:szCs w:val="13"/>
                </w:rPr>
                <w:delText>235 126 802</w:delText>
              </w:r>
            </w:del>
          </w:p>
        </w:tc>
        <w:tc>
          <w:tcPr>
            <w:tcW w:w="884"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31" w:author="Geschwandtner Michal" w:date="2017-07-10T13:14:00Z"/>
                <w:rFonts w:ascii="Arial" w:hAnsi="Arial" w:cs="Arial"/>
                <w:color w:val="000000"/>
                <w:sz w:val="13"/>
                <w:szCs w:val="13"/>
              </w:rPr>
            </w:pPr>
            <w:ins w:id="1032" w:author="Geschwandtner Michal" w:date="2017-07-10T13:14:00Z">
              <w:r w:rsidRPr="000D1898">
                <w:rPr>
                  <w:rFonts w:ascii="Arial" w:hAnsi="Arial" w:cs="Arial"/>
                  <w:color w:val="000000"/>
                  <w:sz w:val="13"/>
                  <w:szCs w:val="13"/>
                </w:rPr>
                <w:t>15 137</w:t>
              </w:r>
              <w:r>
                <w:rPr>
                  <w:rFonts w:ascii="Arial" w:hAnsi="Arial" w:cs="Arial"/>
                  <w:color w:val="000000"/>
                  <w:sz w:val="13"/>
                  <w:szCs w:val="13"/>
                </w:rPr>
                <w:t> </w:t>
              </w:r>
              <w:r w:rsidRPr="000D1898">
                <w:rPr>
                  <w:rFonts w:ascii="Arial" w:hAnsi="Arial" w:cs="Arial"/>
                  <w:color w:val="000000"/>
                  <w:sz w:val="13"/>
                  <w:szCs w:val="13"/>
                </w:rPr>
                <w:t>955</w:t>
              </w:r>
            </w:ins>
          </w:p>
          <w:p w:rsidR="003D4FDF" w:rsidRPr="009D01F3"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33" w:author="Geschwandtner Michal" w:date="2017-06-30T13:18:00Z">
              <w:r w:rsidRPr="009D01F3" w:rsidDel="00C93164">
                <w:rPr>
                  <w:rFonts w:ascii="Arial" w:hAnsi="Arial" w:cs="Arial"/>
                  <w:color w:val="000000"/>
                  <w:sz w:val="13"/>
                  <w:szCs w:val="13"/>
                </w:rPr>
                <w:delText>15 363 963</w:delText>
              </w:r>
            </w:del>
          </w:p>
        </w:tc>
        <w:tc>
          <w:tcPr>
            <w:tcW w:w="813"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34" w:author="Geschwandtner Michal" w:date="2017-07-10T13:14:00Z"/>
                <w:rFonts w:ascii="Arial" w:hAnsi="Arial" w:cs="Arial"/>
                <w:color w:val="000000"/>
                <w:sz w:val="13"/>
                <w:szCs w:val="13"/>
              </w:rPr>
            </w:pPr>
            <w:ins w:id="1035" w:author="Geschwandtner Michal" w:date="2017-07-10T13:14:00Z">
              <w:r w:rsidRPr="000D1898">
                <w:rPr>
                  <w:rFonts w:ascii="Arial" w:hAnsi="Arial" w:cs="Arial"/>
                  <w:color w:val="000000"/>
                  <w:sz w:val="13"/>
                  <w:szCs w:val="13"/>
                </w:rPr>
                <w:t>242 259</w:t>
              </w:r>
              <w:r>
                <w:rPr>
                  <w:rFonts w:ascii="Arial" w:hAnsi="Arial" w:cs="Arial"/>
                  <w:color w:val="000000"/>
                  <w:sz w:val="13"/>
                  <w:szCs w:val="13"/>
                </w:rPr>
                <w:t> </w:t>
              </w:r>
              <w:r w:rsidRPr="000D1898">
                <w:rPr>
                  <w:rFonts w:ascii="Arial" w:hAnsi="Arial" w:cs="Arial"/>
                  <w:color w:val="000000"/>
                  <w:sz w:val="13"/>
                  <w:szCs w:val="13"/>
                </w:rPr>
                <w:t>478</w:t>
              </w:r>
            </w:ins>
          </w:p>
          <w:p w:rsidR="003D4FDF" w:rsidRPr="009D01F3"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36" w:author="Geschwandtner Michal" w:date="2017-06-30T13:18:00Z">
              <w:r w:rsidRPr="009D01F3" w:rsidDel="00C93164">
                <w:rPr>
                  <w:rFonts w:ascii="Arial" w:hAnsi="Arial" w:cs="Arial"/>
                  <w:color w:val="000000"/>
                  <w:sz w:val="13"/>
                  <w:szCs w:val="13"/>
                </w:rPr>
                <w:delText>245 903 192</w:delText>
              </w:r>
            </w:del>
          </w:p>
        </w:tc>
        <w:tc>
          <w:tcPr>
            <w:tcW w:w="884"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37" w:author="Geschwandtner Michal" w:date="2017-07-10T13:14:00Z"/>
                <w:rFonts w:ascii="Arial" w:hAnsi="Arial" w:cs="Arial"/>
                <w:color w:val="000000"/>
                <w:sz w:val="13"/>
                <w:szCs w:val="13"/>
              </w:rPr>
            </w:pPr>
            <w:ins w:id="1038" w:author="Geschwandtner Michal" w:date="2017-07-10T13:14:00Z">
              <w:r w:rsidRPr="000D1898">
                <w:rPr>
                  <w:rFonts w:ascii="Arial" w:hAnsi="Arial" w:cs="Arial"/>
                  <w:color w:val="000000"/>
                  <w:sz w:val="13"/>
                  <w:szCs w:val="13"/>
                </w:rPr>
                <w:t>15 837</w:t>
              </w:r>
              <w:r>
                <w:rPr>
                  <w:rFonts w:ascii="Arial" w:hAnsi="Arial" w:cs="Arial"/>
                  <w:color w:val="000000"/>
                  <w:sz w:val="13"/>
                  <w:szCs w:val="13"/>
                </w:rPr>
                <w:t> </w:t>
              </w:r>
              <w:r w:rsidRPr="000D1898">
                <w:rPr>
                  <w:rFonts w:ascii="Arial" w:hAnsi="Arial" w:cs="Arial"/>
                  <w:color w:val="000000"/>
                  <w:sz w:val="13"/>
                  <w:szCs w:val="13"/>
                </w:rPr>
                <w:t>388</w:t>
              </w:r>
            </w:ins>
          </w:p>
          <w:p w:rsidR="003D4FDF" w:rsidRPr="009D01F3"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39" w:author="Geschwandtner Michal" w:date="2017-06-30T13:18:00Z">
              <w:r w:rsidRPr="009D01F3" w:rsidDel="00C93164">
                <w:rPr>
                  <w:rFonts w:ascii="Arial" w:hAnsi="Arial" w:cs="Arial"/>
                  <w:color w:val="000000"/>
                  <w:sz w:val="13"/>
                  <w:szCs w:val="13"/>
                </w:rPr>
                <w:delText>16 068 235</w:delText>
              </w:r>
            </w:del>
          </w:p>
        </w:tc>
        <w:tc>
          <w:tcPr>
            <w:tcW w:w="813"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40" w:author="Geschwandtner Michal" w:date="2017-07-10T13:14:00Z"/>
                <w:rFonts w:ascii="Arial" w:hAnsi="Arial" w:cs="Arial"/>
                <w:color w:val="000000"/>
                <w:sz w:val="13"/>
                <w:szCs w:val="13"/>
              </w:rPr>
            </w:pPr>
            <w:ins w:id="1041" w:author="Geschwandtner Michal" w:date="2017-07-10T13:14:00Z">
              <w:r w:rsidRPr="000D1898">
                <w:rPr>
                  <w:rFonts w:ascii="Arial" w:hAnsi="Arial" w:cs="Arial"/>
                  <w:color w:val="000000"/>
                  <w:sz w:val="13"/>
                  <w:szCs w:val="13"/>
                </w:rPr>
                <w:t>253 722</w:t>
              </w:r>
              <w:r>
                <w:rPr>
                  <w:rFonts w:ascii="Arial" w:hAnsi="Arial" w:cs="Arial"/>
                  <w:color w:val="000000"/>
                  <w:sz w:val="13"/>
                  <w:szCs w:val="13"/>
                </w:rPr>
                <w:t> </w:t>
              </w:r>
              <w:r w:rsidRPr="000D1898">
                <w:rPr>
                  <w:rFonts w:ascii="Arial" w:hAnsi="Arial" w:cs="Arial"/>
                  <w:color w:val="000000"/>
                  <w:sz w:val="13"/>
                  <w:szCs w:val="13"/>
                </w:rPr>
                <w:t>555</w:t>
              </w:r>
            </w:ins>
          </w:p>
          <w:p w:rsidR="003D4FDF" w:rsidRPr="009D01F3"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42" w:author="Geschwandtner Michal" w:date="2017-06-30T13:18:00Z">
              <w:r w:rsidRPr="009D01F3" w:rsidDel="00C93164">
                <w:rPr>
                  <w:rFonts w:ascii="Arial" w:hAnsi="Arial" w:cs="Arial"/>
                  <w:color w:val="000000"/>
                  <w:sz w:val="13"/>
                  <w:szCs w:val="13"/>
                </w:rPr>
                <w:delText>257 438 824</w:delText>
              </w:r>
            </w:del>
          </w:p>
        </w:tc>
        <w:tc>
          <w:tcPr>
            <w:tcW w:w="750"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43" w:author="Geschwandtner Michal" w:date="2017-07-10T13:14:00Z"/>
                <w:rFonts w:ascii="Arial" w:hAnsi="Arial" w:cs="Arial"/>
                <w:color w:val="000000"/>
                <w:sz w:val="13"/>
                <w:szCs w:val="13"/>
              </w:rPr>
            </w:pPr>
            <w:ins w:id="1044" w:author="Geschwandtner Michal" w:date="2017-07-10T13:14:00Z">
              <w:r w:rsidRPr="000D1898">
                <w:rPr>
                  <w:rFonts w:ascii="Arial" w:hAnsi="Arial" w:cs="Arial"/>
                  <w:color w:val="000000"/>
                  <w:sz w:val="13"/>
                  <w:szCs w:val="13"/>
                </w:rPr>
                <w:t>16 586</w:t>
              </w:r>
              <w:r>
                <w:rPr>
                  <w:rFonts w:ascii="Arial" w:hAnsi="Arial" w:cs="Arial"/>
                  <w:color w:val="000000"/>
                  <w:sz w:val="13"/>
                  <w:szCs w:val="13"/>
                </w:rPr>
                <w:t> </w:t>
              </w:r>
              <w:r w:rsidRPr="000D1898">
                <w:rPr>
                  <w:rFonts w:ascii="Arial" w:hAnsi="Arial" w:cs="Arial"/>
                  <w:color w:val="000000"/>
                  <w:sz w:val="13"/>
                  <w:szCs w:val="13"/>
                </w:rPr>
                <w:t>348</w:t>
              </w:r>
            </w:ins>
          </w:p>
          <w:p w:rsidR="003D4FDF" w:rsidRPr="009D01F3"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45" w:author="Geschwandtner Michal" w:date="2017-06-30T13:18:00Z">
              <w:r w:rsidRPr="009D01F3" w:rsidDel="00C93164">
                <w:rPr>
                  <w:rFonts w:ascii="Arial" w:hAnsi="Arial" w:cs="Arial"/>
                  <w:color w:val="000000"/>
                  <w:sz w:val="13"/>
                  <w:szCs w:val="13"/>
                </w:rPr>
                <w:delText>16 822 131</w:delText>
              </w:r>
            </w:del>
          </w:p>
        </w:tc>
        <w:tc>
          <w:tcPr>
            <w:tcW w:w="891"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46" w:author="Geschwandtner Michal" w:date="2017-07-10T13:14:00Z"/>
                <w:rFonts w:ascii="Arial" w:hAnsi="Arial" w:cs="Arial"/>
                <w:color w:val="000000"/>
                <w:sz w:val="13"/>
                <w:szCs w:val="13"/>
              </w:rPr>
            </w:pPr>
            <w:ins w:id="1047" w:author="Geschwandtner Michal" w:date="2017-07-10T13:14:00Z">
              <w:r w:rsidRPr="000D1898">
                <w:rPr>
                  <w:rFonts w:ascii="Arial" w:hAnsi="Arial" w:cs="Arial"/>
                  <w:color w:val="000000"/>
                  <w:sz w:val="13"/>
                  <w:szCs w:val="13"/>
                </w:rPr>
                <w:t>259 950</w:t>
              </w:r>
              <w:r>
                <w:rPr>
                  <w:rFonts w:ascii="Arial" w:hAnsi="Arial" w:cs="Arial"/>
                  <w:color w:val="000000"/>
                  <w:sz w:val="13"/>
                  <w:szCs w:val="13"/>
                </w:rPr>
                <w:t> </w:t>
              </w:r>
              <w:r w:rsidR="00094F1F">
                <w:rPr>
                  <w:rFonts w:ascii="Arial" w:hAnsi="Arial" w:cs="Arial"/>
                  <w:color w:val="000000"/>
                  <w:sz w:val="13"/>
                  <w:szCs w:val="13"/>
                </w:rPr>
                <w:t>88</w:t>
              </w:r>
            </w:ins>
            <w:ins w:id="1048" w:author="Geschwandtner Michal" w:date="2017-07-10T14:00:00Z">
              <w:r w:rsidR="00094F1F">
                <w:rPr>
                  <w:rFonts w:ascii="Arial" w:hAnsi="Arial" w:cs="Arial"/>
                  <w:color w:val="000000"/>
                  <w:sz w:val="13"/>
                  <w:szCs w:val="13"/>
                </w:rPr>
                <w:t>6</w:t>
              </w:r>
            </w:ins>
          </w:p>
          <w:p w:rsidR="003D4FDF" w:rsidRPr="009D01F3"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49" w:author="Geschwandtner Michal" w:date="2017-06-30T13:18:00Z">
              <w:r w:rsidRPr="009D01F3" w:rsidDel="00C93164">
                <w:rPr>
                  <w:rFonts w:ascii="Arial" w:hAnsi="Arial" w:cs="Arial"/>
                  <w:color w:val="000000"/>
                  <w:sz w:val="13"/>
                  <w:szCs w:val="13"/>
                </w:rPr>
                <w:delText>263 741 161</w:delText>
              </w:r>
            </w:del>
          </w:p>
        </w:tc>
        <w:tc>
          <w:tcPr>
            <w:tcW w:w="750"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50" w:author="Geschwandtner Michal" w:date="2017-07-10T13:14:00Z"/>
                <w:rFonts w:ascii="Arial" w:hAnsi="Arial" w:cs="Arial"/>
                <w:color w:val="000000"/>
                <w:sz w:val="13"/>
                <w:szCs w:val="13"/>
              </w:rPr>
            </w:pPr>
            <w:ins w:id="1051" w:author="Geschwandtner Michal" w:date="2017-07-10T13:14:00Z">
              <w:r w:rsidRPr="000D1898">
                <w:rPr>
                  <w:rFonts w:ascii="Arial" w:hAnsi="Arial" w:cs="Arial"/>
                  <w:color w:val="000000"/>
                  <w:sz w:val="13"/>
                  <w:szCs w:val="13"/>
                </w:rPr>
                <w:t>16 993</w:t>
              </w:r>
              <w:r>
                <w:rPr>
                  <w:rFonts w:ascii="Arial" w:hAnsi="Arial" w:cs="Arial"/>
                  <w:color w:val="000000"/>
                  <w:sz w:val="13"/>
                  <w:szCs w:val="13"/>
                </w:rPr>
                <w:t> </w:t>
              </w:r>
              <w:r w:rsidRPr="000D1898">
                <w:rPr>
                  <w:rFonts w:ascii="Arial" w:hAnsi="Arial" w:cs="Arial"/>
                  <w:color w:val="000000"/>
                  <w:sz w:val="13"/>
                  <w:szCs w:val="13"/>
                </w:rPr>
                <w:t>153</w:t>
              </w:r>
            </w:ins>
          </w:p>
          <w:p w:rsidR="003D4FDF" w:rsidRPr="009D01F3"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52" w:author="Geschwandtner Michal" w:date="2017-06-30T13:18:00Z">
              <w:r w:rsidRPr="009D01F3" w:rsidDel="00C93164">
                <w:rPr>
                  <w:rFonts w:ascii="Arial" w:hAnsi="Arial" w:cs="Arial"/>
                  <w:color w:val="000000"/>
                  <w:sz w:val="13"/>
                  <w:szCs w:val="13"/>
                </w:rPr>
                <w:delText>17 233 971</w:delText>
              </w:r>
            </w:del>
          </w:p>
        </w:tc>
        <w:tc>
          <w:tcPr>
            <w:tcW w:w="956"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53" w:author="Geschwandtner Michal" w:date="2017-07-10T13:14:00Z"/>
                <w:rFonts w:ascii="Arial" w:hAnsi="Arial" w:cs="Arial"/>
                <w:bCs/>
                <w:color w:val="000000"/>
                <w:sz w:val="13"/>
                <w:szCs w:val="13"/>
              </w:rPr>
            </w:pPr>
            <w:ins w:id="1054" w:author="Geschwandtner Michal" w:date="2017-07-10T13:14:00Z">
              <w:r w:rsidRPr="000D1898">
                <w:rPr>
                  <w:rFonts w:ascii="Arial" w:hAnsi="Arial" w:cs="Arial"/>
                  <w:bCs/>
                  <w:color w:val="000000"/>
                  <w:sz w:val="13"/>
                  <w:szCs w:val="13"/>
                </w:rPr>
                <w:t>1 632 155</w:t>
              </w:r>
              <w:r>
                <w:rPr>
                  <w:rFonts w:ascii="Arial" w:hAnsi="Arial" w:cs="Arial"/>
                  <w:bCs/>
                  <w:color w:val="000000"/>
                  <w:sz w:val="13"/>
                  <w:szCs w:val="13"/>
                </w:rPr>
                <w:t> </w:t>
              </w:r>
              <w:r w:rsidRPr="000D1898">
                <w:rPr>
                  <w:rFonts w:ascii="Arial" w:hAnsi="Arial" w:cs="Arial"/>
                  <w:bCs/>
                  <w:color w:val="000000"/>
                  <w:sz w:val="13"/>
                  <w:szCs w:val="13"/>
                </w:rPr>
                <w:t>125</w:t>
              </w:r>
            </w:ins>
          </w:p>
          <w:p w:rsidR="003D4FDF" w:rsidRPr="009D01F3"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55" w:author="Geschwandtner Michal" w:date="2017-06-30T13:18:00Z">
              <w:r w:rsidRPr="009D01F3" w:rsidDel="00C93164">
                <w:rPr>
                  <w:rFonts w:ascii="Arial" w:hAnsi="Arial" w:cs="Arial"/>
                  <w:color w:val="000000"/>
                  <w:sz w:val="13"/>
                  <w:szCs w:val="13"/>
                </w:rPr>
                <w:delText>1 646 877 964</w:delText>
              </w:r>
            </w:del>
          </w:p>
        </w:tc>
        <w:tc>
          <w:tcPr>
            <w:tcW w:w="850"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56" w:author="Geschwandtner Michal" w:date="2017-07-10T13:14:00Z"/>
                <w:rFonts w:ascii="Arial" w:hAnsi="Arial" w:cs="Arial"/>
                <w:color w:val="000000"/>
                <w:sz w:val="13"/>
                <w:szCs w:val="13"/>
              </w:rPr>
            </w:pPr>
            <w:ins w:id="1057" w:author="Geschwandtner Michal" w:date="2017-07-10T13:14:00Z">
              <w:r w:rsidRPr="000D1898">
                <w:rPr>
                  <w:rFonts w:ascii="Arial" w:hAnsi="Arial" w:cs="Arial"/>
                  <w:color w:val="000000"/>
                  <w:sz w:val="13"/>
                  <w:szCs w:val="13"/>
                </w:rPr>
                <w:t>106 678</w:t>
              </w:r>
              <w:r>
                <w:rPr>
                  <w:rFonts w:ascii="Arial" w:hAnsi="Arial" w:cs="Arial"/>
                  <w:color w:val="000000"/>
                  <w:sz w:val="13"/>
                  <w:szCs w:val="13"/>
                </w:rPr>
                <w:t> </w:t>
              </w:r>
              <w:r w:rsidRPr="000D1898">
                <w:rPr>
                  <w:rFonts w:ascii="Arial" w:hAnsi="Arial" w:cs="Arial"/>
                  <w:color w:val="000000"/>
                  <w:sz w:val="13"/>
                  <w:szCs w:val="13"/>
                </w:rPr>
                <w:t>995</w:t>
              </w:r>
            </w:ins>
          </w:p>
          <w:p w:rsidR="003D4FDF" w:rsidRPr="009D01F3"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58" w:author="Geschwandtner Michal" w:date="2017-06-30T13:18:00Z">
              <w:r w:rsidRPr="009D01F3" w:rsidDel="00C93164">
                <w:rPr>
                  <w:rFonts w:ascii="Arial" w:hAnsi="Arial" w:cs="Arial"/>
                  <w:color w:val="000000"/>
                  <w:sz w:val="13"/>
                  <w:szCs w:val="13"/>
                </w:rPr>
                <w:delText>107 612 451</w:delText>
              </w:r>
            </w:del>
          </w:p>
        </w:tc>
      </w:tr>
      <w:tr w:rsidR="00B600B2" w:rsidRPr="00DF0FB0" w:rsidTr="00094F1F">
        <w:trPr>
          <w:cnfStyle w:val="000000010000" w:firstRow="0" w:lastRow="0" w:firstColumn="0" w:lastColumn="0" w:oddVBand="0" w:evenVBand="0" w:oddHBand="0" w:evenHBand="1"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3D4FDF" w:rsidRPr="00DF0FB0" w:rsidRDefault="003D4FDF" w:rsidP="00DF0FB0">
            <w:pPr>
              <w:spacing w:before="120"/>
              <w:rPr>
                <w:rFonts w:ascii="Arial" w:hAnsi="Arial" w:cs="Arial"/>
                <w:sz w:val="14"/>
                <w:szCs w:val="14"/>
              </w:rPr>
            </w:pPr>
            <w:r w:rsidRPr="00DF0FB0">
              <w:rPr>
                <w:rFonts w:ascii="Arial" w:hAnsi="Arial" w:cs="Arial"/>
                <w:sz w:val="14"/>
                <w:szCs w:val="14"/>
              </w:rPr>
              <w:t>5</w:t>
            </w:r>
          </w:p>
        </w:tc>
        <w:tc>
          <w:tcPr>
            <w:tcW w:w="1134" w:type="dxa"/>
            <w:shd w:val="clear" w:color="auto" w:fill="auto"/>
            <w:vAlign w:val="center"/>
          </w:tcPr>
          <w:p w:rsidR="003D4FDF" w:rsidRPr="00DF0FB0" w:rsidRDefault="003D4FDF"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ESF</w:t>
            </w:r>
          </w:p>
        </w:tc>
        <w:tc>
          <w:tcPr>
            <w:tcW w:w="1271" w:type="dxa"/>
            <w:shd w:val="clear" w:color="auto" w:fill="auto"/>
            <w:vAlign w:val="center"/>
          </w:tcPr>
          <w:p w:rsidR="003D4FDF" w:rsidRPr="00DF0FB0" w:rsidRDefault="003D4FDF"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Menej rozvinutý región</w:t>
            </w:r>
          </w:p>
        </w:tc>
        <w:tc>
          <w:tcPr>
            <w:tcW w:w="811"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3D4FDF" w:rsidRPr="009D01F3"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84" w:type="dxa"/>
            <w:shd w:val="clear" w:color="auto" w:fill="auto"/>
            <w:vAlign w:val="center"/>
          </w:tcPr>
          <w:p w:rsidR="003D4FDF" w:rsidRPr="009D01F3"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13" w:type="dxa"/>
            <w:shd w:val="clear" w:color="auto" w:fill="auto"/>
            <w:vAlign w:val="center"/>
          </w:tcPr>
          <w:p w:rsidR="003D4FDF" w:rsidRPr="009D01F3"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84" w:type="dxa"/>
            <w:shd w:val="clear" w:color="auto" w:fill="auto"/>
            <w:vAlign w:val="center"/>
          </w:tcPr>
          <w:p w:rsidR="003D4FDF" w:rsidRPr="009D01F3"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13" w:type="dxa"/>
            <w:shd w:val="clear" w:color="auto" w:fill="auto"/>
            <w:vAlign w:val="center"/>
          </w:tcPr>
          <w:p w:rsidR="003D4FDF" w:rsidRPr="009D01F3"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750" w:type="dxa"/>
            <w:shd w:val="clear" w:color="auto" w:fill="auto"/>
            <w:vAlign w:val="center"/>
          </w:tcPr>
          <w:p w:rsidR="003D4FDF" w:rsidRPr="009D01F3"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91" w:type="dxa"/>
            <w:shd w:val="clear" w:color="auto" w:fill="auto"/>
            <w:vAlign w:val="center"/>
          </w:tcPr>
          <w:p w:rsidR="003D4FDF" w:rsidRPr="009D01F3"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750" w:type="dxa"/>
            <w:shd w:val="clear" w:color="auto" w:fill="auto"/>
            <w:vAlign w:val="center"/>
          </w:tcPr>
          <w:p w:rsidR="003D4FDF" w:rsidRPr="009D01F3"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956" w:type="dxa"/>
            <w:shd w:val="clear" w:color="auto" w:fill="auto"/>
            <w:vAlign w:val="center"/>
          </w:tcPr>
          <w:p w:rsidR="003D4FDF" w:rsidRPr="009D01F3"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50" w:type="dxa"/>
            <w:shd w:val="clear" w:color="auto" w:fill="auto"/>
            <w:vAlign w:val="center"/>
          </w:tcPr>
          <w:p w:rsidR="003D4FDF" w:rsidRPr="009D01F3"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3"/>
                <w:szCs w:val="13"/>
              </w:rPr>
            </w:pPr>
            <w:r w:rsidRPr="009D01F3">
              <w:rPr>
                <w:rFonts w:ascii="Arial" w:hAnsi="Arial" w:cs="Arial"/>
                <w:sz w:val="13"/>
                <w:szCs w:val="13"/>
              </w:rPr>
              <w:t>0</w:t>
            </w:r>
          </w:p>
        </w:tc>
      </w:tr>
      <w:tr w:rsidR="00B600B2" w:rsidRPr="00DF0FB0" w:rsidTr="00094F1F">
        <w:trPr>
          <w:cnfStyle w:val="000000100000" w:firstRow="0" w:lastRow="0" w:firstColumn="0" w:lastColumn="0" w:oddVBand="0" w:evenVBand="0" w:oddHBand="1" w:evenHBand="0" w:firstRowFirstColumn="0" w:firstRowLastColumn="0" w:lastRowFirstColumn="0" w:lastRowLastColumn="0"/>
          <w:cantSplit/>
          <w:trHeight w:hRule="exact" w:val="322"/>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3D4FDF" w:rsidRPr="00DF0FB0" w:rsidRDefault="003D4FDF" w:rsidP="00DF0FB0">
            <w:pPr>
              <w:spacing w:before="120"/>
              <w:rPr>
                <w:rFonts w:ascii="Arial" w:hAnsi="Arial" w:cs="Arial"/>
                <w:sz w:val="14"/>
                <w:szCs w:val="14"/>
              </w:rPr>
            </w:pPr>
            <w:r w:rsidRPr="00DF0FB0">
              <w:rPr>
                <w:rFonts w:ascii="Arial" w:hAnsi="Arial" w:cs="Arial"/>
                <w:sz w:val="14"/>
                <w:szCs w:val="14"/>
              </w:rPr>
              <w:t>6</w:t>
            </w:r>
          </w:p>
        </w:tc>
        <w:tc>
          <w:tcPr>
            <w:tcW w:w="1134" w:type="dxa"/>
            <w:shd w:val="clear" w:color="auto" w:fill="auto"/>
            <w:vAlign w:val="center"/>
          </w:tcPr>
          <w:p w:rsidR="003D4FDF" w:rsidRPr="00DF0FB0" w:rsidRDefault="003D4FDF" w:rsidP="00DF0FB0">
            <w:pPr>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ESF</w:t>
            </w:r>
          </w:p>
        </w:tc>
        <w:tc>
          <w:tcPr>
            <w:tcW w:w="1271" w:type="dxa"/>
            <w:shd w:val="clear" w:color="auto" w:fill="auto"/>
            <w:vAlign w:val="center"/>
          </w:tcPr>
          <w:p w:rsidR="003D4FDF" w:rsidRPr="00DF0FB0" w:rsidRDefault="003D4FDF"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Prechodný región</w:t>
            </w:r>
          </w:p>
        </w:tc>
        <w:tc>
          <w:tcPr>
            <w:tcW w:w="811"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84"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13"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84"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13"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750"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91"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750"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956"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c>
          <w:tcPr>
            <w:tcW w:w="850" w:type="dxa"/>
            <w:shd w:val="clear" w:color="auto" w:fill="auto"/>
            <w:vAlign w:val="center"/>
          </w:tcPr>
          <w:p w:rsidR="003D4FDF" w:rsidRPr="009D01F3"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rPr>
            </w:pPr>
            <w:r w:rsidRPr="009D01F3">
              <w:rPr>
                <w:rFonts w:ascii="Arial" w:hAnsi="Arial" w:cs="Arial"/>
                <w:sz w:val="13"/>
                <w:szCs w:val="13"/>
              </w:rPr>
              <w:t>0</w:t>
            </w:r>
          </w:p>
        </w:tc>
      </w:tr>
      <w:tr w:rsidR="00B600B2" w:rsidRPr="00DF0FB0" w:rsidTr="00094F1F">
        <w:trPr>
          <w:cnfStyle w:val="000000010000" w:firstRow="0" w:lastRow="0" w:firstColumn="0" w:lastColumn="0" w:oddVBand="0" w:evenVBand="0" w:oddHBand="0" w:evenHBand="1"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3D4FDF" w:rsidRPr="00DF0FB0" w:rsidRDefault="003D4FDF" w:rsidP="00DF0FB0">
            <w:pPr>
              <w:spacing w:before="120"/>
              <w:rPr>
                <w:rFonts w:ascii="Arial" w:hAnsi="Arial" w:cs="Arial"/>
                <w:sz w:val="14"/>
                <w:szCs w:val="14"/>
              </w:rPr>
            </w:pPr>
            <w:r w:rsidRPr="00DF0FB0">
              <w:rPr>
                <w:rFonts w:ascii="Arial" w:hAnsi="Arial" w:cs="Arial"/>
                <w:sz w:val="14"/>
                <w:szCs w:val="14"/>
              </w:rPr>
              <w:t>7</w:t>
            </w:r>
          </w:p>
        </w:tc>
        <w:tc>
          <w:tcPr>
            <w:tcW w:w="1134" w:type="dxa"/>
            <w:shd w:val="clear" w:color="auto" w:fill="auto"/>
            <w:vAlign w:val="center"/>
          </w:tcPr>
          <w:p w:rsidR="003D4FDF" w:rsidRPr="00DF0FB0" w:rsidRDefault="003D4FDF" w:rsidP="00DF0FB0">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ESF</w:t>
            </w:r>
          </w:p>
        </w:tc>
        <w:tc>
          <w:tcPr>
            <w:tcW w:w="1271" w:type="dxa"/>
            <w:shd w:val="clear" w:color="auto" w:fill="auto"/>
            <w:vAlign w:val="center"/>
          </w:tcPr>
          <w:p w:rsidR="003D4FDF" w:rsidRPr="00DF0FB0" w:rsidRDefault="003D4FDF"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Viac rozvinutý región</w:t>
            </w:r>
          </w:p>
        </w:tc>
        <w:tc>
          <w:tcPr>
            <w:tcW w:w="811"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84"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13"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84"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13"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750"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91"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750"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956"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50"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r>
      <w:tr w:rsidR="00B600B2" w:rsidRPr="00DF0FB0" w:rsidTr="00094F1F">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3D4FDF" w:rsidRPr="00DF0FB0" w:rsidRDefault="003D4FDF" w:rsidP="00DF0FB0">
            <w:pPr>
              <w:spacing w:before="120"/>
              <w:rPr>
                <w:rFonts w:ascii="Arial" w:hAnsi="Arial" w:cs="Arial"/>
                <w:sz w:val="14"/>
                <w:szCs w:val="14"/>
              </w:rPr>
            </w:pPr>
            <w:r w:rsidRPr="00DF0FB0">
              <w:rPr>
                <w:rFonts w:ascii="Arial" w:hAnsi="Arial" w:cs="Arial"/>
                <w:sz w:val="14"/>
                <w:szCs w:val="14"/>
              </w:rPr>
              <w:t>8</w:t>
            </w:r>
          </w:p>
        </w:tc>
        <w:tc>
          <w:tcPr>
            <w:tcW w:w="1134" w:type="dxa"/>
            <w:shd w:val="clear" w:color="auto" w:fill="auto"/>
            <w:vAlign w:val="center"/>
          </w:tcPr>
          <w:p w:rsidR="003D4FDF" w:rsidRPr="00DF0FB0" w:rsidRDefault="003D4FDF"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ESF</w:t>
            </w:r>
          </w:p>
        </w:tc>
        <w:tc>
          <w:tcPr>
            <w:tcW w:w="1271" w:type="dxa"/>
            <w:shd w:val="clear" w:color="auto" w:fill="auto"/>
            <w:vAlign w:val="center"/>
          </w:tcPr>
          <w:p w:rsidR="003D4FDF" w:rsidRPr="00DF0FB0" w:rsidRDefault="003D4FDF"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Celkovo</w:t>
            </w:r>
          </w:p>
        </w:tc>
        <w:tc>
          <w:tcPr>
            <w:tcW w:w="811"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84"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13"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84"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13"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750"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91"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750"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956"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50"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r>
      <w:tr w:rsidR="00B600B2" w:rsidRPr="00DF0FB0" w:rsidTr="00094F1F">
        <w:trPr>
          <w:cnfStyle w:val="000000010000" w:firstRow="0" w:lastRow="0" w:firstColumn="0" w:lastColumn="0" w:oddVBand="0" w:evenVBand="0" w:oddHBand="0" w:evenHBand="1" w:firstRowFirstColumn="0" w:firstRowLastColumn="0" w:lastRowFirstColumn="0" w:lastRowLastColumn="0"/>
          <w:cantSplit/>
          <w:trHeight w:hRule="exact" w:val="1021"/>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3D4FDF" w:rsidRPr="00DF0FB0" w:rsidRDefault="003D4FDF" w:rsidP="00DF0FB0">
            <w:pPr>
              <w:spacing w:before="120"/>
              <w:rPr>
                <w:rFonts w:ascii="Arial" w:hAnsi="Arial" w:cs="Arial"/>
                <w:sz w:val="14"/>
                <w:szCs w:val="14"/>
              </w:rPr>
            </w:pPr>
            <w:r w:rsidRPr="00DF0FB0">
              <w:rPr>
                <w:rFonts w:ascii="Arial" w:hAnsi="Arial" w:cs="Arial"/>
                <w:sz w:val="14"/>
                <w:szCs w:val="14"/>
              </w:rPr>
              <w:t>9</w:t>
            </w:r>
          </w:p>
        </w:tc>
        <w:tc>
          <w:tcPr>
            <w:tcW w:w="1134" w:type="dxa"/>
            <w:shd w:val="clear" w:color="auto" w:fill="auto"/>
            <w:vAlign w:val="center"/>
          </w:tcPr>
          <w:p w:rsidR="003D4FDF" w:rsidRPr="00DF0FB0" w:rsidRDefault="003D4FDF"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Osobitná alokácia pre Iniciatívu pre zamestnanosť mladých</w:t>
            </w:r>
          </w:p>
        </w:tc>
        <w:tc>
          <w:tcPr>
            <w:tcW w:w="1271" w:type="dxa"/>
            <w:shd w:val="clear" w:color="auto" w:fill="auto"/>
            <w:vAlign w:val="center"/>
          </w:tcPr>
          <w:p w:rsidR="003D4FDF" w:rsidRPr="00DF0FB0" w:rsidRDefault="003D4FDF"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N/A</w:t>
            </w:r>
          </w:p>
        </w:tc>
        <w:tc>
          <w:tcPr>
            <w:tcW w:w="811"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84"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13"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84"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13"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750"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91"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750"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956"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50" w:type="dxa"/>
            <w:shd w:val="clear" w:color="auto" w:fill="auto"/>
            <w:vAlign w:val="center"/>
          </w:tcPr>
          <w:p w:rsidR="003D4FDF" w:rsidRPr="00CF3207"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CF3207">
              <w:rPr>
                <w:rFonts w:ascii="Arial" w:hAnsi="Arial" w:cs="Arial"/>
                <w:sz w:val="12"/>
                <w:szCs w:val="12"/>
              </w:rPr>
              <w:t>0</w:t>
            </w:r>
          </w:p>
        </w:tc>
      </w:tr>
      <w:tr w:rsidR="00B600B2" w:rsidRPr="00DF0FB0" w:rsidTr="00094F1F">
        <w:trPr>
          <w:cnfStyle w:val="000000100000" w:firstRow="0" w:lastRow="0" w:firstColumn="0" w:lastColumn="0" w:oddVBand="0" w:evenVBand="0" w:oddHBand="1" w:evenHBand="0" w:firstRowFirstColumn="0" w:firstRowLastColumn="0" w:lastRowFirstColumn="0" w:lastRowLastColumn="0"/>
          <w:cantSplit/>
          <w:trHeight w:hRule="exact" w:val="454"/>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3D4FDF" w:rsidRPr="00DF0FB0" w:rsidRDefault="003D4FDF" w:rsidP="00DF0FB0">
            <w:pPr>
              <w:spacing w:before="120"/>
              <w:rPr>
                <w:rFonts w:ascii="Arial" w:hAnsi="Arial" w:cs="Arial"/>
                <w:sz w:val="14"/>
                <w:szCs w:val="14"/>
              </w:rPr>
            </w:pPr>
            <w:r w:rsidRPr="00DF0FB0">
              <w:rPr>
                <w:rFonts w:ascii="Arial" w:hAnsi="Arial" w:cs="Arial"/>
                <w:sz w:val="14"/>
                <w:szCs w:val="14"/>
              </w:rPr>
              <w:t>10</w:t>
            </w:r>
          </w:p>
        </w:tc>
        <w:tc>
          <w:tcPr>
            <w:tcW w:w="1134" w:type="dxa"/>
            <w:shd w:val="clear" w:color="auto" w:fill="auto"/>
            <w:vAlign w:val="center"/>
          </w:tcPr>
          <w:p w:rsidR="003D4FDF" w:rsidRPr="00DF0FB0" w:rsidRDefault="003D4FDF"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KF</w:t>
            </w:r>
          </w:p>
        </w:tc>
        <w:tc>
          <w:tcPr>
            <w:tcW w:w="1271" w:type="dxa"/>
            <w:shd w:val="clear" w:color="auto" w:fill="auto"/>
            <w:vAlign w:val="center"/>
          </w:tcPr>
          <w:p w:rsidR="003D4FDF" w:rsidRPr="00DF0FB0" w:rsidRDefault="003D4FDF"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N/A</w:t>
            </w:r>
          </w:p>
        </w:tc>
        <w:tc>
          <w:tcPr>
            <w:tcW w:w="811"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3D4FDF" w:rsidRPr="00296DBB"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84"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13"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84"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13"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750"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91"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750"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956"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c>
          <w:tcPr>
            <w:tcW w:w="850" w:type="dxa"/>
            <w:shd w:val="clear" w:color="auto" w:fill="auto"/>
            <w:vAlign w:val="center"/>
          </w:tcPr>
          <w:p w:rsidR="003D4FDF" w:rsidRPr="00CF3207" w:rsidRDefault="003D4FDF" w:rsidP="00DF0FB0">
            <w:pPr>
              <w:spacing w:before="120"/>
              <w:jc w:val="right"/>
              <w:cnfStyle w:val="000000100000" w:firstRow="0" w:lastRow="0" w:firstColumn="0" w:lastColumn="0" w:oddVBand="0" w:evenVBand="0" w:oddHBand="1" w:evenHBand="0" w:firstRowFirstColumn="0" w:firstRowLastColumn="0" w:lastRowFirstColumn="0" w:lastRowLastColumn="0"/>
              <w:rPr>
                <w:rFonts w:ascii="Arial" w:hAnsi="Arial" w:cs="Arial"/>
                <w:sz w:val="12"/>
                <w:szCs w:val="12"/>
              </w:rPr>
            </w:pPr>
            <w:r w:rsidRPr="00CF3207">
              <w:rPr>
                <w:rFonts w:ascii="Arial" w:hAnsi="Arial" w:cs="Arial"/>
                <w:sz w:val="12"/>
                <w:szCs w:val="12"/>
              </w:rPr>
              <w:t>0</w:t>
            </w:r>
          </w:p>
        </w:tc>
      </w:tr>
      <w:tr w:rsidR="00B600B2" w:rsidRPr="00DF0FB0" w:rsidTr="00094F1F">
        <w:trPr>
          <w:cnfStyle w:val="000000010000" w:firstRow="0" w:lastRow="0" w:firstColumn="0" w:lastColumn="0" w:oddVBand="0" w:evenVBand="0" w:oddHBand="0" w:evenHBand="1" w:firstRowFirstColumn="0" w:firstRowLastColumn="0" w:lastRowFirstColumn="0" w:lastRowLastColumn="0"/>
          <w:cantSplit/>
          <w:trHeight w:hRule="exact" w:val="1068"/>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3D4FDF" w:rsidRPr="00DF0FB0" w:rsidRDefault="003D4FDF" w:rsidP="00DF0FB0">
            <w:pPr>
              <w:spacing w:before="120"/>
              <w:rPr>
                <w:rFonts w:ascii="Arial" w:hAnsi="Arial" w:cs="Arial"/>
                <w:sz w:val="14"/>
                <w:szCs w:val="14"/>
              </w:rPr>
            </w:pPr>
            <w:r w:rsidRPr="00DF0FB0">
              <w:rPr>
                <w:rFonts w:ascii="Arial" w:hAnsi="Arial" w:cs="Arial"/>
                <w:sz w:val="14"/>
                <w:szCs w:val="14"/>
              </w:rPr>
              <w:t>11</w:t>
            </w:r>
          </w:p>
        </w:tc>
        <w:tc>
          <w:tcPr>
            <w:tcW w:w="1134" w:type="dxa"/>
            <w:shd w:val="clear" w:color="auto" w:fill="auto"/>
            <w:vAlign w:val="center"/>
          </w:tcPr>
          <w:p w:rsidR="003D4FDF" w:rsidRPr="00DF0FB0" w:rsidRDefault="003D4FDF"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EFRR</w:t>
            </w:r>
          </w:p>
        </w:tc>
        <w:tc>
          <w:tcPr>
            <w:tcW w:w="1271" w:type="dxa"/>
            <w:shd w:val="clear" w:color="auto" w:fill="auto"/>
            <w:vAlign w:val="center"/>
          </w:tcPr>
          <w:p w:rsidR="003D4FDF" w:rsidRPr="00DF0FB0" w:rsidRDefault="003D4FDF" w:rsidP="00DF0FB0">
            <w:pPr>
              <w:spacing w:before="1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14"/>
                <w:szCs w:val="14"/>
              </w:rPr>
            </w:pPr>
            <w:r w:rsidRPr="00DF0FB0">
              <w:rPr>
                <w:rFonts w:ascii="Arial" w:eastAsia="Times New Roman" w:hAnsi="Arial" w:cs="Arial"/>
                <w:b/>
                <w:bCs/>
                <w:sz w:val="14"/>
                <w:szCs w:val="14"/>
              </w:rPr>
              <w:t>Osobitná alokácia pre najvzdia-lenejšie regióny a severné riedko osídlené regióny</w:t>
            </w:r>
          </w:p>
        </w:tc>
        <w:tc>
          <w:tcPr>
            <w:tcW w:w="811"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75"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84"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5"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750" w:type="dxa"/>
            <w:shd w:val="clear" w:color="auto" w:fill="auto"/>
            <w:vAlign w:val="center"/>
          </w:tcPr>
          <w:p w:rsidR="003D4FDF" w:rsidRPr="00296DBB"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296DBB">
              <w:rPr>
                <w:rFonts w:ascii="Arial" w:hAnsi="Arial" w:cs="Arial"/>
                <w:sz w:val="12"/>
                <w:szCs w:val="12"/>
              </w:rPr>
              <w:t>0</w:t>
            </w:r>
          </w:p>
        </w:tc>
        <w:tc>
          <w:tcPr>
            <w:tcW w:w="892" w:type="dxa"/>
            <w:shd w:val="clear" w:color="auto" w:fill="auto"/>
            <w:vAlign w:val="center"/>
          </w:tcPr>
          <w:p w:rsidR="003D4FDF" w:rsidRPr="00DF0FB0"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rsidR="003D4FDF" w:rsidRPr="00DF0FB0"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rsidR="003D4FDF" w:rsidRPr="00DF0FB0"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84" w:type="dxa"/>
            <w:shd w:val="clear" w:color="auto" w:fill="auto"/>
            <w:vAlign w:val="center"/>
          </w:tcPr>
          <w:p w:rsidR="003D4FDF" w:rsidRPr="00DF0FB0"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13" w:type="dxa"/>
            <w:shd w:val="clear" w:color="auto" w:fill="auto"/>
            <w:vAlign w:val="center"/>
          </w:tcPr>
          <w:p w:rsidR="003D4FDF" w:rsidRPr="00DF0FB0"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rsidR="003D4FDF" w:rsidRPr="00DF0FB0"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91" w:type="dxa"/>
            <w:shd w:val="clear" w:color="auto" w:fill="auto"/>
            <w:vAlign w:val="center"/>
          </w:tcPr>
          <w:p w:rsidR="003D4FDF" w:rsidRPr="00DF0FB0"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750" w:type="dxa"/>
            <w:shd w:val="clear" w:color="auto" w:fill="auto"/>
            <w:vAlign w:val="center"/>
          </w:tcPr>
          <w:p w:rsidR="003D4FDF" w:rsidRPr="00DF0FB0"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956" w:type="dxa"/>
            <w:shd w:val="clear" w:color="auto" w:fill="auto"/>
            <w:vAlign w:val="center"/>
          </w:tcPr>
          <w:p w:rsidR="003D4FDF" w:rsidRPr="00DF0FB0"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c>
          <w:tcPr>
            <w:tcW w:w="850" w:type="dxa"/>
            <w:shd w:val="clear" w:color="auto" w:fill="auto"/>
            <w:vAlign w:val="center"/>
          </w:tcPr>
          <w:p w:rsidR="003D4FDF" w:rsidRPr="00DF0FB0" w:rsidRDefault="003D4FDF" w:rsidP="00DF0FB0">
            <w:pPr>
              <w:spacing w:before="120"/>
              <w:jc w:val="right"/>
              <w:cnfStyle w:val="000000010000" w:firstRow="0" w:lastRow="0" w:firstColumn="0" w:lastColumn="0" w:oddVBand="0" w:evenVBand="0" w:oddHBand="0" w:evenHBand="1" w:firstRowFirstColumn="0" w:firstRowLastColumn="0" w:lastRowFirstColumn="0" w:lastRowLastColumn="0"/>
              <w:rPr>
                <w:rFonts w:ascii="Arial" w:hAnsi="Arial" w:cs="Arial"/>
                <w:sz w:val="12"/>
                <w:szCs w:val="12"/>
              </w:rPr>
            </w:pPr>
            <w:r w:rsidRPr="00DF0FB0">
              <w:rPr>
                <w:rFonts w:ascii="Arial" w:hAnsi="Arial" w:cs="Arial"/>
                <w:sz w:val="12"/>
                <w:szCs w:val="12"/>
              </w:rPr>
              <w:t>0</w:t>
            </w:r>
          </w:p>
        </w:tc>
      </w:tr>
      <w:tr w:rsidR="00B600B2" w:rsidRPr="00DF0FB0" w:rsidTr="00094F1F">
        <w:trPr>
          <w:cnfStyle w:val="000000100000" w:firstRow="0" w:lastRow="0" w:firstColumn="0" w:lastColumn="0" w:oddVBand="0" w:evenVBand="0" w:oddHBand="1" w:evenHBand="0" w:firstRowFirstColumn="0" w:firstRowLastColumn="0" w:lastRowFirstColumn="0" w:lastRowLastColumn="0"/>
          <w:cantSplit/>
          <w:trHeight w:hRule="exact" w:val="695"/>
        </w:trPr>
        <w:tc>
          <w:tcPr>
            <w:cnfStyle w:val="001000000000" w:firstRow="0" w:lastRow="0" w:firstColumn="1" w:lastColumn="0" w:oddVBand="0" w:evenVBand="0" w:oddHBand="0" w:evenHBand="0" w:firstRowFirstColumn="0" w:firstRowLastColumn="0" w:lastRowFirstColumn="0" w:lastRowLastColumn="0"/>
            <w:tcW w:w="281" w:type="dxa"/>
            <w:shd w:val="clear" w:color="auto" w:fill="auto"/>
            <w:vAlign w:val="center"/>
          </w:tcPr>
          <w:p w:rsidR="003D4FDF" w:rsidRPr="00DF0FB0" w:rsidRDefault="003D4FDF" w:rsidP="00DF0FB0">
            <w:pPr>
              <w:spacing w:before="120"/>
              <w:rPr>
                <w:rFonts w:ascii="Arial" w:hAnsi="Arial" w:cs="Arial"/>
                <w:sz w:val="14"/>
                <w:szCs w:val="14"/>
              </w:rPr>
            </w:pPr>
            <w:r w:rsidRPr="00DF0FB0">
              <w:rPr>
                <w:rFonts w:ascii="Arial" w:hAnsi="Arial" w:cs="Arial"/>
                <w:sz w:val="14"/>
                <w:szCs w:val="14"/>
              </w:rPr>
              <w:lastRenderedPageBreak/>
              <w:t>12</w:t>
            </w:r>
          </w:p>
        </w:tc>
        <w:tc>
          <w:tcPr>
            <w:tcW w:w="1134" w:type="dxa"/>
            <w:shd w:val="clear" w:color="auto" w:fill="auto"/>
            <w:vAlign w:val="center"/>
          </w:tcPr>
          <w:p w:rsidR="003D4FDF" w:rsidRPr="00DF0FB0" w:rsidRDefault="003D4FDF"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r w:rsidRPr="00DF0FB0">
              <w:rPr>
                <w:rFonts w:ascii="Arial" w:hAnsi="Arial" w:cs="Arial"/>
                <w:b/>
                <w:sz w:val="14"/>
                <w:szCs w:val="14"/>
              </w:rPr>
              <w:t>Spolu</w:t>
            </w:r>
          </w:p>
        </w:tc>
        <w:tc>
          <w:tcPr>
            <w:tcW w:w="1271" w:type="dxa"/>
            <w:shd w:val="clear" w:color="auto" w:fill="auto"/>
            <w:vAlign w:val="center"/>
          </w:tcPr>
          <w:p w:rsidR="003D4FDF" w:rsidRPr="00DF0FB0" w:rsidRDefault="003D4FDF" w:rsidP="00DF0FB0">
            <w:pPr>
              <w:spacing w:before="120"/>
              <w:cnfStyle w:val="000000100000" w:firstRow="0" w:lastRow="0" w:firstColumn="0" w:lastColumn="0" w:oddVBand="0" w:evenVBand="0" w:oddHBand="1" w:evenHBand="0" w:firstRowFirstColumn="0" w:firstRowLastColumn="0" w:lastRowFirstColumn="0" w:lastRowLastColumn="0"/>
              <w:rPr>
                <w:rFonts w:ascii="Arial" w:hAnsi="Arial" w:cs="Arial"/>
                <w:b/>
                <w:sz w:val="14"/>
                <w:szCs w:val="14"/>
              </w:rPr>
            </w:pPr>
          </w:p>
        </w:tc>
        <w:tc>
          <w:tcPr>
            <w:tcW w:w="811" w:type="dxa"/>
            <w:shd w:val="clear" w:color="auto" w:fill="auto"/>
            <w:vAlign w:val="center"/>
          </w:tcPr>
          <w:p w:rsidR="003D4FDF" w:rsidRPr="00296DBB"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204 768 318</w:t>
            </w:r>
          </w:p>
        </w:tc>
        <w:tc>
          <w:tcPr>
            <w:tcW w:w="750" w:type="dxa"/>
            <w:shd w:val="clear" w:color="auto" w:fill="auto"/>
            <w:vAlign w:val="center"/>
          </w:tcPr>
          <w:p w:rsidR="003D4FDF" w:rsidRPr="00296DBB"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13 379 943</w:t>
            </w:r>
          </w:p>
        </w:tc>
        <w:tc>
          <w:tcPr>
            <w:tcW w:w="875" w:type="dxa"/>
            <w:shd w:val="clear" w:color="auto" w:fill="auto"/>
            <w:vAlign w:val="center"/>
          </w:tcPr>
          <w:p w:rsidR="003D4FDF" w:rsidRPr="00296DBB"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214 844 488</w:t>
            </w:r>
          </w:p>
        </w:tc>
        <w:tc>
          <w:tcPr>
            <w:tcW w:w="884" w:type="dxa"/>
            <w:shd w:val="clear" w:color="auto" w:fill="auto"/>
            <w:vAlign w:val="center"/>
          </w:tcPr>
          <w:p w:rsidR="003D4FDF" w:rsidRPr="00296DBB"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14 038 454</w:t>
            </w:r>
          </w:p>
        </w:tc>
        <w:tc>
          <w:tcPr>
            <w:tcW w:w="895" w:type="dxa"/>
            <w:shd w:val="clear" w:color="auto" w:fill="auto"/>
            <w:vAlign w:val="center"/>
          </w:tcPr>
          <w:p w:rsidR="003D4FDF" w:rsidRPr="00296DBB"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225 055 179</w:t>
            </w:r>
          </w:p>
        </w:tc>
        <w:tc>
          <w:tcPr>
            <w:tcW w:w="750" w:type="dxa"/>
            <w:shd w:val="clear" w:color="auto" w:fill="auto"/>
            <w:vAlign w:val="center"/>
          </w:tcPr>
          <w:p w:rsidR="003D4FDF" w:rsidRPr="00296DBB"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r w:rsidRPr="00296DBB">
              <w:rPr>
                <w:rFonts w:ascii="Arial" w:hAnsi="Arial" w:cs="Arial"/>
                <w:color w:val="000000"/>
                <w:sz w:val="13"/>
                <w:szCs w:val="13"/>
              </w:rPr>
              <w:t>14 705 754</w:t>
            </w:r>
          </w:p>
        </w:tc>
        <w:tc>
          <w:tcPr>
            <w:tcW w:w="892"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59" w:author="Geschwandtner Michal" w:date="2017-07-10T13:14:00Z"/>
                <w:rFonts w:ascii="Arial" w:hAnsi="Arial" w:cs="Arial"/>
                <w:color w:val="000000"/>
                <w:sz w:val="13"/>
                <w:szCs w:val="13"/>
              </w:rPr>
            </w:pPr>
            <w:ins w:id="1060" w:author="Geschwandtner Michal" w:date="2017-07-10T13:14:00Z">
              <w:r w:rsidRPr="000D1898">
                <w:rPr>
                  <w:rFonts w:ascii="Arial" w:hAnsi="Arial" w:cs="Arial"/>
                  <w:color w:val="000000"/>
                  <w:sz w:val="13"/>
                  <w:szCs w:val="13"/>
                </w:rPr>
                <w:t>231 554</w:t>
              </w:r>
              <w:r>
                <w:rPr>
                  <w:rFonts w:ascii="Arial" w:hAnsi="Arial" w:cs="Arial"/>
                  <w:color w:val="000000"/>
                  <w:sz w:val="13"/>
                  <w:szCs w:val="13"/>
                </w:rPr>
                <w:t> </w:t>
              </w:r>
              <w:r w:rsidRPr="000D1898">
                <w:rPr>
                  <w:rFonts w:ascii="Arial" w:hAnsi="Arial" w:cs="Arial"/>
                  <w:color w:val="000000"/>
                  <w:sz w:val="13"/>
                  <w:szCs w:val="13"/>
                </w:rPr>
                <w:t>22</w:t>
              </w:r>
            </w:ins>
            <w:ins w:id="1061" w:author="Geschwandtner Michal" w:date="2017-07-10T13:59:00Z">
              <w:r w:rsidR="00094F1F">
                <w:rPr>
                  <w:rFonts w:ascii="Arial" w:hAnsi="Arial" w:cs="Arial"/>
                  <w:color w:val="000000"/>
                  <w:sz w:val="13"/>
                  <w:szCs w:val="13"/>
                </w:rPr>
                <w:t>1</w:t>
              </w:r>
            </w:ins>
          </w:p>
          <w:p w:rsidR="003D4FDF" w:rsidRPr="00CF3207"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62" w:author="Geschwandtner Michal" w:date="2017-06-30T13:19:00Z">
              <w:r w:rsidRPr="00CF3207" w:rsidDel="00A33A06">
                <w:rPr>
                  <w:rFonts w:ascii="Arial" w:hAnsi="Arial" w:cs="Arial"/>
                  <w:color w:val="000000"/>
                  <w:sz w:val="13"/>
                  <w:szCs w:val="13"/>
                </w:rPr>
                <w:delText>235 126 802</w:delText>
              </w:r>
            </w:del>
          </w:p>
        </w:tc>
        <w:tc>
          <w:tcPr>
            <w:tcW w:w="884"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63" w:author="Geschwandtner Michal" w:date="2017-07-10T13:14:00Z"/>
                <w:rFonts w:ascii="Arial" w:hAnsi="Arial" w:cs="Arial"/>
                <w:color w:val="000000"/>
                <w:sz w:val="13"/>
                <w:szCs w:val="13"/>
              </w:rPr>
            </w:pPr>
            <w:ins w:id="1064" w:author="Geschwandtner Michal" w:date="2017-07-10T13:14:00Z">
              <w:r w:rsidRPr="000D1898">
                <w:rPr>
                  <w:rFonts w:ascii="Arial" w:hAnsi="Arial" w:cs="Arial"/>
                  <w:color w:val="000000"/>
                  <w:sz w:val="13"/>
                  <w:szCs w:val="13"/>
                </w:rPr>
                <w:t>15 137</w:t>
              </w:r>
              <w:r>
                <w:rPr>
                  <w:rFonts w:ascii="Arial" w:hAnsi="Arial" w:cs="Arial"/>
                  <w:color w:val="000000"/>
                  <w:sz w:val="13"/>
                  <w:szCs w:val="13"/>
                </w:rPr>
                <w:t> </w:t>
              </w:r>
              <w:r w:rsidRPr="000D1898">
                <w:rPr>
                  <w:rFonts w:ascii="Arial" w:hAnsi="Arial" w:cs="Arial"/>
                  <w:color w:val="000000"/>
                  <w:sz w:val="13"/>
                  <w:szCs w:val="13"/>
                </w:rPr>
                <w:t>955</w:t>
              </w:r>
            </w:ins>
          </w:p>
          <w:p w:rsidR="003D4FDF" w:rsidRPr="00CF3207"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65" w:author="Geschwandtner Michal" w:date="2017-06-30T13:19:00Z">
              <w:r w:rsidRPr="00CF3207" w:rsidDel="00A33A06">
                <w:rPr>
                  <w:rFonts w:ascii="Arial" w:hAnsi="Arial" w:cs="Arial"/>
                  <w:color w:val="000000"/>
                  <w:sz w:val="13"/>
                  <w:szCs w:val="13"/>
                </w:rPr>
                <w:delText>15 363 963</w:delText>
              </w:r>
            </w:del>
          </w:p>
        </w:tc>
        <w:tc>
          <w:tcPr>
            <w:tcW w:w="813"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66" w:author="Geschwandtner Michal" w:date="2017-07-10T13:14:00Z"/>
                <w:rFonts w:ascii="Arial" w:hAnsi="Arial" w:cs="Arial"/>
                <w:color w:val="000000"/>
                <w:sz w:val="13"/>
                <w:szCs w:val="13"/>
              </w:rPr>
            </w:pPr>
            <w:ins w:id="1067" w:author="Geschwandtner Michal" w:date="2017-07-10T13:14:00Z">
              <w:r w:rsidRPr="000D1898">
                <w:rPr>
                  <w:rFonts w:ascii="Arial" w:hAnsi="Arial" w:cs="Arial"/>
                  <w:color w:val="000000"/>
                  <w:sz w:val="13"/>
                  <w:szCs w:val="13"/>
                </w:rPr>
                <w:t>242 259</w:t>
              </w:r>
              <w:r>
                <w:rPr>
                  <w:rFonts w:ascii="Arial" w:hAnsi="Arial" w:cs="Arial"/>
                  <w:color w:val="000000"/>
                  <w:sz w:val="13"/>
                  <w:szCs w:val="13"/>
                </w:rPr>
                <w:t> </w:t>
              </w:r>
              <w:r w:rsidRPr="000D1898">
                <w:rPr>
                  <w:rFonts w:ascii="Arial" w:hAnsi="Arial" w:cs="Arial"/>
                  <w:color w:val="000000"/>
                  <w:sz w:val="13"/>
                  <w:szCs w:val="13"/>
                </w:rPr>
                <w:t>478</w:t>
              </w:r>
            </w:ins>
          </w:p>
          <w:p w:rsidR="003D4FDF" w:rsidRPr="00CF3207"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68" w:author="Geschwandtner Michal" w:date="2017-06-30T13:19:00Z">
              <w:r w:rsidRPr="00CF3207" w:rsidDel="00A33A06">
                <w:rPr>
                  <w:rFonts w:ascii="Arial" w:hAnsi="Arial" w:cs="Arial"/>
                  <w:color w:val="000000"/>
                  <w:sz w:val="13"/>
                  <w:szCs w:val="13"/>
                </w:rPr>
                <w:delText>245 903 192</w:delText>
              </w:r>
            </w:del>
          </w:p>
        </w:tc>
        <w:tc>
          <w:tcPr>
            <w:tcW w:w="884"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69" w:author="Geschwandtner Michal" w:date="2017-07-10T13:14:00Z"/>
                <w:rFonts w:ascii="Arial" w:hAnsi="Arial" w:cs="Arial"/>
                <w:color w:val="000000"/>
                <w:sz w:val="13"/>
                <w:szCs w:val="13"/>
              </w:rPr>
            </w:pPr>
            <w:ins w:id="1070" w:author="Geschwandtner Michal" w:date="2017-07-10T13:14:00Z">
              <w:r w:rsidRPr="000D1898">
                <w:rPr>
                  <w:rFonts w:ascii="Arial" w:hAnsi="Arial" w:cs="Arial"/>
                  <w:color w:val="000000"/>
                  <w:sz w:val="13"/>
                  <w:szCs w:val="13"/>
                </w:rPr>
                <w:t>15 837</w:t>
              </w:r>
              <w:r>
                <w:rPr>
                  <w:rFonts w:ascii="Arial" w:hAnsi="Arial" w:cs="Arial"/>
                  <w:color w:val="000000"/>
                  <w:sz w:val="13"/>
                  <w:szCs w:val="13"/>
                </w:rPr>
                <w:t> </w:t>
              </w:r>
              <w:r w:rsidRPr="000D1898">
                <w:rPr>
                  <w:rFonts w:ascii="Arial" w:hAnsi="Arial" w:cs="Arial"/>
                  <w:color w:val="000000"/>
                  <w:sz w:val="13"/>
                  <w:szCs w:val="13"/>
                </w:rPr>
                <w:t>388</w:t>
              </w:r>
            </w:ins>
          </w:p>
          <w:p w:rsidR="003D4FDF" w:rsidRPr="00CF3207"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71" w:author="Geschwandtner Michal" w:date="2017-06-30T13:19:00Z">
              <w:r w:rsidRPr="00CF3207" w:rsidDel="00A33A06">
                <w:rPr>
                  <w:rFonts w:ascii="Arial" w:hAnsi="Arial" w:cs="Arial"/>
                  <w:color w:val="000000"/>
                  <w:sz w:val="13"/>
                  <w:szCs w:val="13"/>
                </w:rPr>
                <w:delText>16 068 235</w:delText>
              </w:r>
            </w:del>
          </w:p>
        </w:tc>
        <w:tc>
          <w:tcPr>
            <w:tcW w:w="813"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72" w:author="Geschwandtner Michal" w:date="2017-07-10T13:14:00Z"/>
                <w:rFonts w:ascii="Arial" w:hAnsi="Arial" w:cs="Arial"/>
                <w:color w:val="000000"/>
                <w:sz w:val="13"/>
                <w:szCs w:val="13"/>
              </w:rPr>
            </w:pPr>
            <w:ins w:id="1073" w:author="Geschwandtner Michal" w:date="2017-07-10T13:14:00Z">
              <w:r w:rsidRPr="000D1898">
                <w:rPr>
                  <w:rFonts w:ascii="Arial" w:hAnsi="Arial" w:cs="Arial"/>
                  <w:color w:val="000000"/>
                  <w:sz w:val="13"/>
                  <w:szCs w:val="13"/>
                </w:rPr>
                <w:t>253 722</w:t>
              </w:r>
              <w:r>
                <w:rPr>
                  <w:rFonts w:ascii="Arial" w:hAnsi="Arial" w:cs="Arial"/>
                  <w:color w:val="000000"/>
                  <w:sz w:val="13"/>
                  <w:szCs w:val="13"/>
                </w:rPr>
                <w:t> </w:t>
              </w:r>
              <w:r w:rsidRPr="000D1898">
                <w:rPr>
                  <w:rFonts w:ascii="Arial" w:hAnsi="Arial" w:cs="Arial"/>
                  <w:color w:val="000000"/>
                  <w:sz w:val="13"/>
                  <w:szCs w:val="13"/>
                </w:rPr>
                <w:t>555</w:t>
              </w:r>
            </w:ins>
          </w:p>
          <w:p w:rsidR="003D4FDF" w:rsidRPr="00CF3207"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74" w:author="Geschwandtner Michal" w:date="2017-06-30T13:19:00Z">
              <w:r w:rsidRPr="00CF3207" w:rsidDel="00A33A06">
                <w:rPr>
                  <w:rFonts w:ascii="Arial" w:hAnsi="Arial" w:cs="Arial"/>
                  <w:color w:val="000000"/>
                  <w:sz w:val="13"/>
                  <w:szCs w:val="13"/>
                </w:rPr>
                <w:delText>257 438 824</w:delText>
              </w:r>
            </w:del>
          </w:p>
        </w:tc>
        <w:tc>
          <w:tcPr>
            <w:tcW w:w="750"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75" w:author="Geschwandtner Michal" w:date="2017-07-10T13:14:00Z"/>
                <w:rFonts w:ascii="Arial" w:hAnsi="Arial" w:cs="Arial"/>
                <w:color w:val="000000"/>
                <w:sz w:val="13"/>
                <w:szCs w:val="13"/>
              </w:rPr>
            </w:pPr>
            <w:ins w:id="1076" w:author="Geschwandtner Michal" w:date="2017-07-10T13:14:00Z">
              <w:r w:rsidRPr="000D1898">
                <w:rPr>
                  <w:rFonts w:ascii="Arial" w:hAnsi="Arial" w:cs="Arial"/>
                  <w:color w:val="000000"/>
                  <w:sz w:val="13"/>
                  <w:szCs w:val="13"/>
                </w:rPr>
                <w:t>16 586</w:t>
              </w:r>
              <w:r>
                <w:rPr>
                  <w:rFonts w:ascii="Arial" w:hAnsi="Arial" w:cs="Arial"/>
                  <w:color w:val="000000"/>
                  <w:sz w:val="13"/>
                  <w:szCs w:val="13"/>
                </w:rPr>
                <w:t> </w:t>
              </w:r>
              <w:r w:rsidRPr="000D1898">
                <w:rPr>
                  <w:rFonts w:ascii="Arial" w:hAnsi="Arial" w:cs="Arial"/>
                  <w:color w:val="000000"/>
                  <w:sz w:val="13"/>
                  <w:szCs w:val="13"/>
                </w:rPr>
                <w:t>348</w:t>
              </w:r>
            </w:ins>
          </w:p>
          <w:p w:rsidR="003D4FDF" w:rsidRPr="00CF3207"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77" w:author="Geschwandtner Michal" w:date="2017-06-30T13:19:00Z">
              <w:r w:rsidRPr="00CF3207" w:rsidDel="00A33A06">
                <w:rPr>
                  <w:rFonts w:ascii="Arial" w:hAnsi="Arial" w:cs="Arial"/>
                  <w:color w:val="000000"/>
                  <w:sz w:val="13"/>
                  <w:szCs w:val="13"/>
                </w:rPr>
                <w:delText>16 822 131</w:delText>
              </w:r>
            </w:del>
          </w:p>
        </w:tc>
        <w:tc>
          <w:tcPr>
            <w:tcW w:w="891"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78" w:author="Geschwandtner Michal" w:date="2017-07-10T13:14:00Z"/>
                <w:rFonts w:ascii="Arial" w:hAnsi="Arial" w:cs="Arial"/>
                <w:color w:val="000000"/>
                <w:sz w:val="13"/>
                <w:szCs w:val="13"/>
              </w:rPr>
            </w:pPr>
            <w:ins w:id="1079" w:author="Geschwandtner Michal" w:date="2017-07-10T13:14:00Z">
              <w:r w:rsidRPr="000D1898">
                <w:rPr>
                  <w:rFonts w:ascii="Arial" w:hAnsi="Arial" w:cs="Arial"/>
                  <w:color w:val="000000"/>
                  <w:sz w:val="13"/>
                  <w:szCs w:val="13"/>
                </w:rPr>
                <w:t>259 950</w:t>
              </w:r>
              <w:r>
                <w:rPr>
                  <w:rFonts w:ascii="Arial" w:hAnsi="Arial" w:cs="Arial"/>
                  <w:color w:val="000000"/>
                  <w:sz w:val="13"/>
                  <w:szCs w:val="13"/>
                </w:rPr>
                <w:t> </w:t>
              </w:r>
              <w:r w:rsidR="00094F1F">
                <w:rPr>
                  <w:rFonts w:ascii="Arial" w:hAnsi="Arial" w:cs="Arial"/>
                  <w:color w:val="000000"/>
                  <w:sz w:val="13"/>
                  <w:szCs w:val="13"/>
                </w:rPr>
                <w:t>88</w:t>
              </w:r>
            </w:ins>
            <w:ins w:id="1080" w:author="Geschwandtner Michal" w:date="2017-07-10T14:00:00Z">
              <w:r w:rsidR="00094F1F">
                <w:rPr>
                  <w:rFonts w:ascii="Arial" w:hAnsi="Arial" w:cs="Arial"/>
                  <w:color w:val="000000"/>
                  <w:sz w:val="13"/>
                  <w:szCs w:val="13"/>
                </w:rPr>
                <w:t>6</w:t>
              </w:r>
            </w:ins>
          </w:p>
          <w:p w:rsidR="003D4FDF" w:rsidRPr="00CF3207"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81" w:author="Geschwandtner Michal" w:date="2017-06-30T13:19:00Z">
              <w:r w:rsidRPr="00CF3207" w:rsidDel="00A33A06">
                <w:rPr>
                  <w:rFonts w:ascii="Arial" w:hAnsi="Arial" w:cs="Arial"/>
                  <w:color w:val="000000"/>
                  <w:sz w:val="13"/>
                  <w:szCs w:val="13"/>
                </w:rPr>
                <w:delText>263 741 161</w:delText>
              </w:r>
            </w:del>
          </w:p>
        </w:tc>
        <w:tc>
          <w:tcPr>
            <w:tcW w:w="750"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82" w:author="Geschwandtner Michal" w:date="2017-07-10T13:14:00Z"/>
                <w:rFonts w:ascii="Arial" w:hAnsi="Arial" w:cs="Arial"/>
                <w:color w:val="000000"/>
                <w:sz w:val="13"/>
                <w:szCs w:val="13"/>
              </w:rPr>
            </w:pPr>
            <w:ins w:id="1083" w:author="Geschwandtner Michal" w:date="2017-07-10T13:14:00Z">
              <w:r w:rsidRPr="000D1898">
                <w:rPr>
                  <w:rFonts w:ascii="Arial" w:hAnsi="Arial" w:cs="Arial"/>
                  <w:color w:val="000000"/>
                  <w:sz w:val="13"/>
                  <w:szCs w:val="13"/>
                </w:rPr>
                <w:t>16 993</w:t>
              </w:r>
              <w:r>
                <w:rPr>
                  <w:rFonts w:ascii="Arial" w:hAnsi="Arial" w:cs="Arial"/>
                  <w:color w:val="000000"/>
                  <w:sz w:val="13"/>
                  <w:szCs w:val="13"/>
                </w:rPr>
                <w:t> </w:t>
              </w:r>
              <w:r w:rsidRPr="000D1898">
                <w:rPr>
                  <w:rFonts w:ascii="Arial" w:hAnsi="Arial" w:cs="Arial"/>
                  <w:color w:val="000000"/>
                  <w:sz w:val="13"/>
                  <w:szCs w:val="13"/>
                </w:rPr>
                <w:t>153</w:t>
              </w:r>
            </w:ins>
          </w:p>
          <w:p w:rsidR="003D4FDF" w:rsidRPr="00CF3207"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84" w:author="Geschwandtner Michal" w:date="2017-06-30T13:19:00Z">
              <w:r w:rsidRPr="00CF3207" w:rsidDel="00A33A06">
                <w:rPr>
                  <w:rFonts w:ascii="Arial" w:hAnsi="Arial" w:cs="Arial"/>
                  <w:color w:val="000000"/>
                  <w:sz w:val="13"/>
                  <w:szCs w:val="13"/>
                </w:rPr>
                <w:delText>17 233 971</w:delText>
              </w:r>
            </w:del>
          </w:p>
        </w:tc>
        <w:tc>
          <w:tcPr>
            <w:tcW w:w="956"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85" w:author="Geschwandtner Michal" w:date="2017-07-10T13:14:00Z"/>
                <w:rFonts w:ascii="Arial" w:hAnsi="Arial" w:cs="Arial"/>
                <w:bCs/>
                <w:color w:val="000000"/>
                <w:sz w:val="13"/>
                <w:szCs w:val="13"/>
              </w:rPr>
            </w:pPr>
            <w:ins w:id="1086" w:author="Geschwandtner Michal" w:date="2017-07-10T13:14:00Z">
              <w:r w:rsidRPr="000D1898">
                <w:rPr>
                  <w:rFonts w:ascii="Arial" w:hAnsi="Arial" w:cs="Arial"/>
                  <w:bCs/>
                  <w:color w:val="000000"/>
                  <w:sz w:val="13"/>
                  <w:szCs w:val="13"/>
                </w:rPr>
                <w:t>1 632 155</w:t>
              </w:r>
              <w:r>
                <w:rPr>
                  <w:rFonts w:ascii="Arial" w:hAnsi="Arial" w:cs="Arial"/>
                  <w:bCs/>
                  <w:color w:val="000000"/>
                  <w:sz w:val="13"/>
                  <w:szCs w:val="13"/>
                </w:rPr>
                <w:t> </w:t>
              </w:r>
              <w:r w:rsidRPr="000D1898">
                <w:rPr>
                  <w:rFonts w:ascii="Arial" w:hAnsi="Arial" w:cs="Arial"/>
                  <w:bCs/>
                  <w:color w:val="000000"/>
                  <w:sz w:val="13"/>
                  <w:szCs w:val="13"/>
                </w:rPr>
                <w:t>125</w:t>
              </w:r>
            </w:ins>
          </w:p>
          <w:p w:rsidR="003D4FDF" w:rsidRPr="00CF3207"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87" w:author="Geschwandtner Michal" w:date="2017-06-30T13:19:00Z">
              <w:r w:rsidRPr="00CF3207" w:rsidDel="00A33A06">
                <w:rPr>
                  <w:rFonts w:ascii="Arial" w:hAnsi="Arial" w:cs="Arial"/>
                  <w:color w:val="000000"/>
                  <w:sz w:val="13"/>
                  <w:szCs w:val="13"/>
                </w:rPr>
                <w:delText>1 646 877 964</w:delText>
              </w:r>
            </w:del>
          </w:p>
        </w:tc>
        <w:tc>
          <w:tcPr>
            <w:tcW w:w="850" w:type="dxa"/>
            <w:shd w:val="clear" w:color="auto" w:fill="auto"/>
            <w:vAlign w:val="center"/>
          </w:tcPr>
          <w:p w:rsidR="003D4FDF" w:rsidRDefault="003D4FDF" w:rsidP="000D1898">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ins w:id="1088" w:author="Geschwandtner Michal" w:date="2017-07-10T13:14:00Z"/>
                <w:rFonts w:ascii="Arial" w:hAnsi="Arial" w:cs="Arial"/>
                <w:color w:val="000000"/>
                <w:sz w:val="13"/>
                <w:szCs w:val="13"/>
              </w:rPr>
            </w:pPr>
            <w:ins w:id="1089" w:author="Geschwandtner Michal" w:date="2017-07-10T13:14:00Z">
              <w:r w:rsidRPr="000D1898">
                <w:rPr>
                  <w:rFonts w:ascii="Arial" w:hAnsi="Arial" w:cs="Arial"/>
                  <w:color w:val="000000"/>
                  <w:sz w:val="13"/>
                  <w:szCs w:val="13"/>
                </w:rPr>
                <w:t>106 678 995</w:t>
              </w:r>
            </w:ins>
          </w:p>
          <w:p w:rsidR="003D4FDF" w:rsidRPr="00CF3207" w:rsidRDefault="003D4FDF" w:rsidP="00DF0FB0">
            <w:pPr>
              <w:spacing w:before="120"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3"/>
                <w:szCs w:val="13"/>
                <w:lang w:eastAsia="sk-SK"/>
              </w:rPr>
            </w:pPr>
            <w:del w:id="1090" w:author="Geschwandtner Michal" w:date="2017-06-30T13:19:00Z">
              <w:r w:rsidRPr="00CF3207" w:rsidDel="00A33A06">
                <w:rPr>
                  <w:rFonts w:ascii="Arial" w:hAnsi="Arial" w:cs="Arial"/>
                  <w:color w:val="000000"/>
                  <w:sz w:val="13"/>
                  <w:szCs w:val="13"/>
                </w:rPr>
                <w:delText>107 612 451</w:delText>
              </w:r>
            </w:del>
          </w:p>
        </w:tc>
      </w:tr>
    </w:tbl>
    <w:p w:rsidR="00CB6464" w:rsidRDefault="00CB6464">
      <w:pPr>
        <w:pStyle w:val="Nadpis3"/>
        <w:rPr>
          <w:rFonts w:ascii="Arial" w:hAnsi="Arial" w:cs="Arial"/>
        </w:rPr>
        <w:sectPr w:rsidR="00CB6464">
          <w:endnotePr>
            <w:numFmt w:val="decimal"/>
          </w:endnotePr>
          <w:pgSz w:w="16838" w:h="11906" w:orient="landscape"/>
          <w:pgMar w:top="1418" w:right="1418" w:bottom="1418" w:left="1418" w:header="709" w:footer="709" w:gutter="0"/>
          <w:cols w:space="708"/>
          <w:docGrid w:linePitch="360"/>
        </w:sectPr>
      </w:pPr>
    </w:p>
    <w:p w:rsidR="00CB6464" w:rsidRDefault="00CF52B8">
      <w:pPr>
        <w:pStyle w:val="Nadpis3"/>
        <w:rPr>
          <w:rFonts w:ascii="Arial" w:hAnsi="Arial" w:cs="Arial"/>
        </w:rPr>
      </w:pPr>
      <w:bookmarkStart w:id="1091" w:name="_Toc387651878"/>
      <w:r>
        <w:rPr>
          <w:rFonts w:ascii="Arial" w:hAnsi="Arial" w:cs="Arial"/>
        </w:rPr>
        <w:lastRenderedPageBreak/>
        <w:t>3.2.A Finančný plán podľa zdrojov financovania</w:t>
      </w:r>
      <w:bookmarkEnd w:id="1091"/>
    </w:p>
    <w:p w:rsidR="00CB6464" w:rsidRDefault="00CF52B8" w:rsidP="0067241D">
      <w:pPr>
        <w:spacing w:after="0"/>
        <w:rPr>
          <w:rStyle w:val="Siln"/>
          <w:rFonts w:ascii="Arial" w:hAnsi="Arial" w:cs="Arial"/>
        </w:rPr>
      </w:pPr>
      <w:r>
        <w:rPr>
          <w:rStyle w:val="Siln"/>
          <w:rFonts w:ascii="Arial" w:hAnsi="Arial" w:cs="Arial"/>
        </w:rPr>
        <w:t>Tabuľka č. 44 Finančný plán Integrovaného regionálneho operačného programu</w:t>
      </w:r>
    </w:p>
    <w:tbl>
      <w:tblPr>
        <w:tblW w:w="5427" w:type="pct"/>
        <w:tblInd w:w="-539"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CellMar>
          <w:left w:w="28" w:type="dxa"/>
          <w:right w:w="28" w:type="dxa"/>
        </w:tblCellMar>
        <w:tblLook w:val="04A0" w:firstRow="1" w:lastRow="0" w:firstColumn="1" w:lastColumn="0" w:noHBand="0" w:noVBand="1"/>
      </w:tblPr>
      <w:tblGrid>
        <w:gridCol w:w="1275"/>
        <w:gridCol w:w="424"/>
        <w:gridCol w:w="626"/>
        <w:gridCol w:w="1074"/>
        <w:gridCol w:w="995"/>
        <w:gridCol w:w="980"/>
        <w:gridCol w:w="1135"/>
        <w:gridCol w:w="1147"/>
        <w:gridCol w:w="992"/>
        <w:gridCol w:w="855"/>
        <w:gridCol w:w="851"/>
        <w:gridCol w:w="992"/>
        <w:gridCol w:w="1001"/>
        <w:gridCol w:w="992"/>
        <w:gridCol w:w="1001"/>
        <w:gridCol w:w="919"/>
      </w:tblGrid>
      <w:tr w:rsidR="0067241D" w:rsidRPr="0067241D" w:rsidTr="0067241D">
        <w:trPr>
          <w:cantSplit/>
          <w:trHeight w:val="415"/>
        </w:trPr>
        <w:tc>
          <w:tcPr>
            <w:tcW w:w="418"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Prioritná os</w:t>
            </w:r>
          </w:p>
        </w:tc>
        <w:tc>
          <w:tcPr>
            <w:tcW w:w="139"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Fond</w:t>
            </w:r>
          </w:p>
        </w:tc>
        <w:tc>
          <w:tcPr>
            <w:tcW w:w="205"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Kategória regiónu</w:t>
            </w:r>
          </w:p>
        </w:tc>
        <w:tc>
          <w:tcPr>
            <w:tcW w:w="352"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Základ na výpočet EU zdrojov (celkové oprávnené výdavky alebo verejné oprávnené výdavky)</w:t>
            </w:r>
          </w:p>
        </w:tc>
        <w:tc>
          <w:tcPr>
            <w:tcW w:w="326"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EU zdroje</w:t>
            </w:r>
          </w:p>
        </w:tc>
        <w:tc>
          <w:tcPr>
            <w:tcW w:w="321"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Národné spolufinanco-vanie</w:t>
            </w:r>
          </w:p>
        </w:tc>
        <w:tc>
          <w:tcPr>
            <w:tcW w:w="748" w:type="pct"/>
            <w:gridSpan w:val="2"/>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Indikatívne rozdelenie národného spolufinancovania</w:t>
            </w:r>
          </w:p>
        </w:tc>
        <w:tc>
          <w:tcPr>
            <w:tcW w:w="325"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 xml:space="preserve">Celkové financovanie </w:t>
            </w:r>
          </w:p>
        </w:tc>
        <w:tc>
          <w:tcPr>
            <w:tcW w:w="280"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 xml:space="preserve">Miera spolufinanco-vania </w:t>
            </w:r>
          </w:p>
        </w:tc>
        <w:tc>
          <w:tcPr>
            <w:tcW w:w="279" w:type="pct"/>
            <w:vMerge w:val="restart"/>
            <w:tcBorders>
              <w:top w:val="single" w:sz="8" w:space="0" w:color="4E67C8"/>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Pre informáciu</w:t>
            </w:r>
          </w:p>
          <w:p w:rsidR="0067241D" w:rsidRPr="0067241D" w:rsidRDefault="0067241D" w:rsidP="0067241D">
            <w:pPr>
              <w:spacing w:after="0" w:line="240" w:lineRule="auto"/>
              <w:jc w:val="center"/>
              <w:rPr>
                <w:rFonts w:ascii="Arial Narrow" w:eastAsia="Times New Roman" w:hAnsi="Arial Narrow" w:cs="Arial"/>
                <w:b/>
                <w:bCs/>
                <w:sz w:val="13"/>
                <w:szCs w:val="13"/>
              </w:rPr>
            </w:pPr>
          </w:p>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Príspevok EIB</w:t>
            </w:r>
          </w:p>
        </w:tc>
        <w:tc>
          <w:tcPr>
            <w:tcW w:w="653" w:type="pct"/>
            <w:gridSpan w:val="2"/>
            <w:tcBorders>
              <w:top w:val="single" w:sz="8" w:space="0" w:color="4E67C8"/>
              <w:left w:val="single" w:sz="8" w:space="0" w:color="4E67C8"/>
              <w:right w:val="single" w:sz="8" w:space="0" w:color="4E67C8"/>
            </w:tcBorders>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Hlavná alokácia (celkové financovanie znížené o výkonnostnú rezervu</w:t>
            </w:r>
          </w:p>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653" w:type="pct"/>
            <w:gridSpan w:val="2"/>
            <w:tcBorders>
              <w:top w:val="single" w:sz="8" w:space="0" w:color="4E67C8"/>
              <w:left w:val="single" w:sz="8" w:space="0" w:color="4E67C8"/>
              <w:right w:val="single" w:sz="8" w:space="0" w:color="4E67C8"/>
            </w:tcBorders>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Výkonnostná rezerva</w:t>
            </w:r>
          </w:p>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01" w:type="pct"/>
            <w:vMerge w:val="restart"/>
            <w:tcBorders>
              <w:top w:val="single" w:sz="8" w:space="0" w:color="4E67C8"/>
              <w:left w:val="single" w:sz="8" w:space="0" w:color="4E67C8"/>
              <w:right w:val="single" w:sz="8" w:space="0" w:color="4E67C8"/>
            </w:tcBorders>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p w:rsidR="0067241D" w:rsidRPr="0067241D" w:rsidRDefault="0067241D" w:rsidP="0067241D">
            <w:pPr>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Podiel výkonnostnej rezervy (za EÚ zdroje) z celkových EÚ zdrojov na prioritnú os</w:t>
            </w:r>
          </w:p>
        </w:tc>
      </w:tr>
      <w:tr w:rsidR="0067241D" w:rsidRPr="0067241D" w:rsidTr="0067241D">
        <w:trPr>
          <w:cantSplit/>
          <w:trHeight w:val="986"/>
        </w:trPr>
        <w:tc>
          <w:tcPr>
            <w:tcW w:w="418"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139"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205"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52"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26"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21"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72" w:type="pct"/>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 xml:space="preserve">Národné verejné zdroje </w:t>
            </w:r>
          </w:p>
        </w:tc>
        <w:tc>
          <w:tcPr>
            <w:tcW w:w="376" w:type="pct"/>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 xml:space="preserve">Národné súkromné zdroje </w:t>
            </w:r>
          </w:p>
        </w:tc>
        <w:tc>
          <w:tcPr>
            <w:tcW w:w="325"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280"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279" w:type="pct"/>
            <w:vMerge/>
            <w:tcBorders>
              <w:left w:val="single" w:sz="8"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325" w:type="pct"/>
            <w:tcBorders>
              <w:top w:val="single" w:sz="8" w:space="0" w:color="4E67C8"/>
              <w:left w:val="single" w:sz="8" w:space="0" w:color="4E67C8"/>
              <w:right w:val="single" w:sz="8" w:space="0" w:color="4E67C8"/>
            </w:tcBorders>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EÚ zdroje</w:t>
            </w:r>
          </w:p>
        </w:tc>
        <w:tc>
          <w:tcPr>
            <w:tcW w:w="328" w:type="pct"/>
            <w:tcBorders>
              <w:top w:val="single" w:sz="8" w:space="0" w:color="4E67C8"/>
              <w:left w:val="single" w:sz="8" w:space="0" w:color="4E67C8"/>
              <w:right w:val="single" w:sz="8" w:space="0" w:color="4E67C8"/>
            </w:tcBorders>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Národné spolufinancovanie</w:t>
            </w:r>
          </w:p>
        </w:tc>
        <w:tc>
          <w:tcPr>
            <w:tcW w:w="325" w:type="pct"/>
            <w:tcBorders>
              <w:left w:val="single" w:sz="8" w:space="0" w:color="4E67C8"/>
              <w:right w:val="single" w:sz="8" w:space="0" w:color="4E67C8"/>
            </w:tcBorders>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EÚ zdroje</w:t>
            </w:r>
          </w:p>
        </w:tc>
        <w:tc>
          <w:tcPr>
            <w:tcW w:w="328" w:type="pct"/>
            <w:tcBorders>
              <w:left w:val="single" w:sz="8" w:space="0" w:color="4E67C8"/>
              <w:right w:val="single" w:sz="8" w:space="0" w:color="4E67C8"/>
            </w:tcBorders>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Národné spolufinancovanie</w:t>
            </w:r>
          </w:p>
        </w:tc>
        <w:tc>
          <w:tcPr>
            <w:tcW w:w="301" w:type="pct"/>
            <w:vMerge/>
            <w:tcBorders>
              <w:left w:val="single" w:sz="8" w:space="0" w:color="4E67C8"/>
              <w:right w:val="single" w:sz="8" w:space="0" w:color="4E67C8"/>
            </w:tcBorders>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r>
      <w:tr w:rsidR="0067241D" w:rsidRPr="0067241D" w:rsidTr="0067241D">
        <w:trPr>
          <w:cantSplit/>
          <w:trHeight w:val="259"/>
        </w:trPr>
        <w:tc>
          <w:tcPr>
            <w:tcW w:w="418"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p>
        </w:tc>
        <w:tc>
          <w:tcPr>
            <w:tcW w:w="139"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hAnsi="Arial Narrow" w:cs="Arial"/>
                <w:b/>
                <w:sz w:val="13"/>
                <w:szCs w:val="13"/>
              </w:rPr>
            </w:pPr>
          </w:p>
        </w:tc>
        <w:tc>
          <w:tcPr>
            <w:tcW w:w="205"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hAnsi="Arial Narrow" w:cs="Arial"/>
                <w:b/>
                <w:sz w:val="13"/>
                <w:szCs w:val="13"/>
              </w:rPr>
            </w:pPr>
          </w:p>
        </w:tc>
        <w:tc>
          <w:tcPr>
            <w:tcW w:w="352"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hAnsi="Arial Narrow" w:cs="Arial"/>
                <w:b/>
                <w:sz w:val="13"/>
                <w:szCs w:val="13"/>
              </w:rPr>
            </w:pPr>
          </w:p>
        </w:tc>
        <w:tc>
          <w:tcPr>
            <w:tcW w:w="326"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(a)</w:t>
            </w:r>
          </w:p>
        </w:tc>
        <w:tc>
          <w:tcPr>
            <w:tcW w:w="321"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(b)=(c)+(d)</w:t>
            </w:r>
          </w:p>
        </w:tc>
        <w:tc>
          <w:tcPr>
            <w:tcW w:w="372"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(c)</w:t>
            </w:r>
          </w:p>
        </w:tc>
        <w:tc>
          <w:tcPr>
            <w:tcW w:w="376"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(d)</w:t>
            </w:r>
          </w:p>
        </w:tc>
        <w:tc>
          <w:tcPr>
            <w:tcW w:w="325"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(e)=(a)+(b)</w:t>
            </w:r>
          </w:p>
        </w:tc>
        <w:tc>
          <w:tcPr>
            <w:tcW w:w="280"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(f)=(a)/(e)</w:t>
            </w:r>
          </w:p>
        </w:tc>
        <w:tc>
          <w:tcPr>
            <w:tcW w:w="279"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(g)</w:t>
            </w:r>
          </w:p>
        </w:tc>
        <w:tc>
          <w:tcPr>
            <w:tcW w:w="325"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(h)=(a)-(j)</w:t>
            </w:r>
          </w:p>
        </w:tc>
        <w:tc>
          <w:tcPr>
            <w:tcW w:w="328"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(i)=(b)-(k)</w:t>
            </w:r>
          </w:p>
        </w:tc>
        <w:tc>
          <w:tcPr>
            <w:tcW w:w="325"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(j)</w:t>
            </w:r>
          </w:p>
        </w:tc>
        <w:tc>
          <w:tcPr>
            <w:tcW w:w="328"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(k)=(b)*((j)/(a)</w:t>
            </w:r>
          </w:p>
        </w:tc>
        <w:tc>
          <w:tcPr>
            <w:tcW w:w="301" w:type="pct"/>
            <w:tcBorders>
              <w:top w:val="single" w:sz="8" w:space="0" w:color="4E67C8"/>
              <w:left w:val="single" w:sz="8" w:space="0" w:color="4E67C8"/>
              <w:bottom w:val="single" w:sz="24" w:space="0" w:color="4E67C8"/>
              <w:right w:val="single" w:sz="8" w:space="0" w:color="4E67C8"/>
            </w:tcBorders>
            <w:shd w:val="clear" w:color="auto" w:fill="auto"/>
            <w:vAlign w:val="center"/>
          </w:tcPr>
          <w:p w:rsidR="0067241D" w:rsidRPr="0067241D" w:rsidRDefault="0067241D" w:rsidP="0067241D">
            <w:pPr>
              <w:spacing w:after="0" w:line="240" w:lineRule="auto"/>
              <w:jc w:val="center"/>
              <w:rPr>
                <w:rFonts w:ascii="Arial Narrow" w:eastAsia="Times New Roman" w:hAnsi="Arial Narrow" w:cs="Arial"/>
                <w:b/>
                <w:bCs/>
                <w:sz w:val="13"/>
                <w:szCs w:val="13"/>
              </w:rPr>
            </w:pPr>
            <w:r w:rsidRPr="0067241D">
              <w:rPr>
                <w:rFonts w:ascii="Arial Narrow" w:eastAsia="Times New Roman" w:hAnsi="Arial Narrow" w:cs="Arial"/>
                <w:b/>
                <w:bCs/>
                <w:sz w:val="13"/>
                <w:szCs w:val="13"/>
              </w:rPr>
              <w:t>(l)=(j)/(a)*</w:t>
            </w:r>
          </w:p>
          <w:p w:rsidR="0067241D" w:rsidRPr="0067241D" w:rsidRDefault="0067241D" w:rsidP="0067241D">
            <w:pPr>
              <w:spacing w:after="0" w:line="240" w:lineRule="auto"/>
              <w:jc w:val="center"/>
              <w:rPr>
                <w:rFonts w:ascii="Arial Narrow" w:hAnsi="Arial Narrow" w:cs="Arial"/>
                <w:b/>
                <w:sz w:val="13"/>
                <w:szCs w:val="13"/>
              </w:rPr>
            </w:pPr>
            <w:r w:rsidRPr="0067241D">
              <w:rPr>
                <w:rFonts w:ascii="Arial Narrow" w:eastAsia="Times New Roman" w:hAnsi="Arial Narrow" w:cs="Arial"/>
                <w:b/>
                <w:bCs/>
                <w:sz w:val="13"/>
                <w:szCs w:val="13"/>
              </w:rPr>
              <w:t>100</w:t>
            </w:r>
          </w:p>
        </w:tc>
      </w:tr>
      <w:tr w:rsidR="00B46B69" w:rsidRPr="0067241D" w:rsidTr="0067241D">
        <w:trPr>
          <w:cantSplit/>
          <w:trHeight w:val="371"/>
        </w:trPr>
        <w:tc>
          <w:tcPr>
            <w:tcW w:w="418" w:type="pct"/>
            <w:vMerge w:val="restart"/>
            <w:tcBorders>
              <w:top w:val="single" w:sz="24" w:space="0" w:color="4E67C8"/>
              <w:left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 1 Bezpečná a ekologická doprava v regiónoch</w:t>
            </w:r>
          </w:p>
        </w:tc>
        <w:tc>
          <w:tcPr>
            <w:tcW w:w="139" w:type="pct"/>
            <w:tcBorders>
              <w:top w:val="single" w:sz="24"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24"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24" w:space="0" w:color="4E67C8"/>
              <w:left w:val="single" w:sz="8" w:space="0" w:color="4E67C8"/>
              <w:bottom w:val="single" w:sz="8" w:space="0" w:color="4E67C8"/>
              <w:right w:val="single" w:sz="8" w:space="0" w:color="4E67C8"/>
            </w:tcBorders>
            <w:shd w:val="clear" w:color="auto" w:fill="auto"/>
          </w:tcPr>
          <w:p w:rsidR="00B46B69" w:rsidRPr="0067241D" w:rsidRDefault="00B46B69"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24"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9D01F3">
            <w:pPr>
              <w:spacing w:after="0"/>
              <w:rPr>
                <w:ins w:id="1092" w:author="Geschwandtner Michal" w:date="2017-06-29T10:16:00Z"/>
                <w:rFonts w:ascii="Arial Narrow" w:hAnsi="Arial Narrow" w:cs="Arial"/>
                <w:sz w:val="14"/>
                <w:szCs w:val="14"/>
              </w:rPr>
            </w:pPr>
            <w:ins w:id="1093" w:author="Geschwandtner Michal" w:date="2017-06-29T10:16:00Z">
              <w:r w:rsidRPr="009D01F3">
                <w:rPr>
                  <w:rFonts w:ascii="Arial Narrow" w:hAnsi="Arial Narrow" w:cs="Arial"/>
                  <w:sz w:val="14"/>
                  <w:szCs w:val="14"/>
                </w:rPr>
                <w:t>395 829</w:t>
              </w:r>
              <w:del w:id="1094" w:author="Autor" w:date="2017-07-10T09:00:00Z">
                <w:r w:rsidRPr="009D01F3" w:rsidDel="006D4A33">
                  <w:rPr>
                    <w:rFonts w:ascii="Arial Narrow" w:hAnsi="Arial Narrow" w:cs="Arial"/>
                    <w:sz w:val="14"/>
                    <w:szCs w:val="14"/>
                  </w:rPr>
                  <w:delText xml:space="preserve"> </w:delText>
                </w:r>
              </w:del>
            </w:ins>
            <w:ins w:id="1095" w:author="Autor" w:date="2017-07-10T09:00:00Z">
              <w:r w:rsidR="006D4A33">
                <w:rPr>
                  <w:rFonts w:ascii="Arial Narrow" w:hAnsi="Arial Narrow" w:cs="Arial"/>
                  <w:sz w:val="14"/>
                  <w:szCs w:val="14"/>
                </w:rPr>
                <w:t> </w:t>
              </w:r>
            </w:ins>
            <w:ins w:id="1096" w:author="Geschwandtner Michal" w:date="2017-06-29T10:16:00Z">
              <w:r w:rsidRPr="009D01F3">
                <w:rPr>
                  <w:rFonts w:ascii="Arial Narrow" w:hAnsi="Arial Narrow" w:cs="Arial"/>
                  <w:sz w:val="14"/>
                  <w:szCs w:val="14"/>
                </w:rPr>
                <w:t>257</w:t>
              </w:r>
            </w:ins>
            <w:ins w:id="1097" w:author="Autor" w:date="2017-07-10T09:00:00Z">
              <w:r w:rsidR="006D4A33">
                <w:rPr>
                  <w:rFonts w:ascii="Arial Narrow" w:hAnsi="Arial Narrow" w:cs="Arial"/>
                  <w:sz w:val="14"/>
                  <w:szCs w:val="14"/>
                </w:rPr>
                <w:t>,00</w:t>
              </w:r>
            </w:ins>
          </w:p>
          <w:p w:rsidR="00B46B69" w:rsidRPr="009D01F3" w:rsidRDefault="00B46B69" w:rsidP="009D01F3">
            <w:pPr>
              <w:spacing w:after="0" w:line="240" w:lineRule="auto"/>
              <w:rPr>
                <w:rFonts w:ascii="Arial Narrow" w:hAnsi="Arial Narrow"/>
                <w:b/>
                <w:sz w:val="14"/>
                <w:szCs w:val="14"/>
              </w:rPr>
            </w:pPr>
            <w:del w:id="1098" w:author="Geschwandtner Michal" w:date="2017-06-29T10:16:00Z">
              <w:r w:rsidRPr="009D01F3" w:rsidDel="00D9692C">
                <w:rPr>
                  <w:rFonts w:ascii="Arial Narrow" w:hAnsi="Arial Narrow" w:cs="Arial"/>
                  <w:sz w:val="14"/>
                  <w:szCs w:val="14"/>
                </w:rPr>
                <w:delText>400 000 000,00</w:delText>
              </w:r>
            </w:del>
          </w:p>
        </w:tc>
        <w:tc>
          <w:tcPr>
            <w:tcW w:w="321" w:type="pct"/>
            <w:tcBorders>
              <w:top w:val="single" w:sz="24"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9D01F3">
            <w:pPr>
              <w:spacing w:after="0"/>
              <w:rPr>
                <w:ins w:id="1099" w:author="Geschwandtner Michal" w:date="2017-06-29T10:17:00Z"/>
                <w:rFonts w:ascii="Arial Narrow" w:hAnsi="Arial Narrow" w:cs="Arial"/>
                <w:sz w:val="14"/>
                <w:szCs w:val="14"/>
              </w:rPr>
            </w:pPr>
            <w:ins w:id="1100" w:author="Geschwandtner Michal" w:date="2017-06-29T10:17:00Z">
              <w:r w:rsidRPr="009D01F3">
                <w:rPr>
                  <w:rFonts w:ascii="Arial Narrow" w:hAnsi="Arial Narrow" w:cs="Arial"/>
                  <w:sz w:val="14"/>
                  <w:szCs w:val="14"/>
                </w:rPr>
                <w:t>69 852</w:t>
              </w:r>
              <w:del w:id="1101" w:author="Autor" w:date="2017-07-10T09:01:00Z">
                <w:r w:rsidRPr="009D01F3" w:rsidDel="006D4A33">
                  <w:rPr>
                    <w:rFonts w:ascii="Arial Narrow" w:hAnsi="Arial Narrow" w:cs="Arial"/>
                    <w:sz w:val="14"/>
                    <w:szCs w:val="14"/>
                  </w:rPr>
                  <w:delText xml:space="preserve"> </w:delText>
                </w:r>
              </w:del>
            </w:ins>
            <w:ins w:id="1102" w:author="Autor" w:date="2017-07-10T09:01:00Z">
              <w:r w:rsidR="006D4A33">
                <w:rPr>
                  <w:rFonts w:ascii="Arial Narrow" w:hAnsi="Arial Narrow" w:cs="Arial"/>
                  <w:sz w:val="14"/>
                  <w:szCs w:val="14"/>
                </w:rPr>
                <w:t> </w:t>
              </w:r>
            </w:ins>
            <w:ins w:id="1103" w:author="Geschwandtner Michal" w:date="2017-06-29T10:17:00Z">
              <w:r w:rsidRPr="009D01F3">
                <w:rPr>
                  <w:rFonts w:ascii="Arial Narrow" w:hAnsi="Arial Narrow" w:cs="Arial"/>
                  <w:sz w:val="14"/>
                  <w:szCs w:val="14"/>
                </w:rPr>
                <w:t>222</w:t>
              </w:r>
            </w:ins>
            <w:ins w:id="1104" w:author="Autor" w:date="2017-07-10T09:01:00Z">
              <w:r w:rsidR="006D4A33">
                <w:rPr>
                  <w:rFonts w:ascii="Arial Narrow" w:hAnsi="Arial Narrow" w:cs="Arial"/>
                  <w:sz w:val="14"/>
                  <w:szCs w:val="14"/>
                </w:rPr>
                <w:t>,00</w:t>
              </w:r>
            </w:ins>
          </w:p>
          <w:p w:rsidR="00B46B69" w:rsidRPr="009D01F3" w:rsidRDefault="00B46B69" w:rsidP="009D01F3">
            <w:pPr>
              <w:spacing w:after="0" w:line="240" w:lineRule="auto"/>
              <w:rPr>
                <w:rFonts w:ascii="Arial Narrow" w:hAnsi="Arial Narrow"/>
                <w:b/>
                <w:sz w:val="14"/>
                <w:szCs w:val="14"/>
              </w:rPr>
            </w:pPr>
            <w:del w:id="1105" w:author="Geschwandtner Michal" w:date="2017-06-29T10:17:00Z">
              <w:r w:rsidRPr="009D01F3" w:rsidDel="00713C11">
                <w:rPr>
                  <w:rFonts w:ascii="Arial Narrow" w:hAnsi="Arial Narrow" w:cs="Arial"/>
                  <w:sz w:val="14"/>
                  <w:szCs w:val="14"/>
                </w:rPr>
                <w:delText>70 588 239,00</w:delText>
              </w:r>
            </w:del>
          </w:p>
        </w:tc>
        <w:tc>
          <w:tcPr>
            <w:tcW w:w="372" w:type="pct"/>
            <w:tcBorders>
              <w:top w:val="single" w:sz="24"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106" w:author="Geschwandtner Michal" w:date="2017-07-03T09:54:00Z">
              <w:r w:rsidRPr="009D01F3">
                <w:rPr>
                  <w:rFonts w:ascii="Arial Narrow" w:hAnsi="Arial Narrow"/>
                  <w:color w:val="000000"/>
                  <w:sz w:val="14"/>
                  <w:szCs w:val="14"/>
                </w:rPr>
                <w:t>64 502 705,00</w:t>
              </w:r>
            </w:ins>
          </w:p>
          <w:p w:rsidR="00B46B69" w:rsidRPr="009D01F3" w:rsidRDefault="00B46B69" w:rsidP="0067241D">
            <w:pPr>
              <w:spacing w:after="0" w:line="240" w:lineRule="auto"/>
              <w:jc w:val="right"/>
              <w:rPr>
                <w:rFonts w:ascii="Arial Narrow" w:hAnsi="Arial Narrow"/>
                <w:b/>
                <w:sz w:val="14"/>
                <w:szCs w:val="14"/>
              </w:rPr>
            </w:pPr>
            <w:del w:id="1107" w:author="Geschwandtner Michal" w:date="2017-07-03T09:54:00Z">
              <w:r w:rsidRPr="009D01F3" w:rsidDel="006B47D7">
                <w:rPr>
                  <w:rFonts w:ascii="Arial Narrow" w:hAnsi="Arial Narrow" w:cs="Arial"/>
                  <w:sz w:val="14"/>
                  <w:szCs w:val="14"/>
                </w:rPr>
                <w:delText>65 182 355,00</w:delText>
              </w:r>
            </w:del>
          </w:p>
        </w:tc>
        <w:tc>
          <w:tcPr>
            <w:tcW w:w="376" w:type="pct"/>
            <w:tcBorders>
              <w:top w:val="single" w:sz="24"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108" w:author="Geschwandtner Michal" w:date="2017-07-03T09:54:00Z">
              <w:r w:rsidRPr="009D01F3">
                <w:rPr>
                  <w:rFonts w:ascii="Arial Narrow" w:hAnsi="Arial Narrow"/>
                  <w:color w:val="000000"/>
                  <w:sz w:val="14"/>
                  <w:szCs w:val="14"/>
                </w:rPr>
                <w:t>5 349 517,00</w:t>
              </w:r>
            </w:ins>
          </w:p>
          <w:p w:rsidR="00B46B69" w:rsidRPr="009D01F3" w:rsidRDefault="00B46B69" w:rsidP="0067241D">
            <w:pPr>
              <w:spacing w:after="0" w:line="240" w:lineRule="auto"/>
              <w:jc w:val="right"/>
              <w:rPr>
                <w:rFonts w:ascii="Arial Narrow" w:hAnsi="Arial Narrow"/>
                <w:b/>
                <w:sz w:val="14"/>
                <w:szCs w:val="14"/>
              </w:rPr>
            </w:pPr>
            <w:del w:id="1109" w:author="Geschwandtner Michal" w:date="2017-07-03T09:54:00Z">
              <w:r w:rsidRPr="009D01F3" w:rsidDel="006B47D7">
                <w:rPr>
                  <w:rFonts w:ascii="Arial Narrow" w:hAnsi="Arial Narrow" w:cs="Arial"/>
                  <w:sz w:val="14"/>
                  <w:szCs w:val="14"/>
                </w:rPr>
                <w:delText>5 405 884,00</w:delText>
              </w:r>
            </w:del>
          </w:p>
        </w:tc>
        <w:tc>
          <w:tcPr>
            <w:tcW w:w="325" w:type="pct"/>
            <w:tcBorders>
              <w:top w:val="single" w:sz="24"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110" w:author="Geschwandtner Michal" w:date="2017-07-03T09:54:00Z">
              <w:r w:rsidRPr="009D01F3">
                <w:rPr>
                  <w:rFonts w:ascii="Arial Narrow" w:hAnsi="Arial Narrow"/>
                  <w:color w:val="000000"/>
                  <w:sz w:val="14"/>
                  <w:szCs w:val="14"/>
                </w:rPr>
                <w:t>465 681 479,00</w:t>
              </w:r>
            </w:ins>
          </w:p>
          <w:p w:rsidR="00B46B69" w:rsidRPr="009D01F3" w:rsidRDefault="00B46B69" w:rsidP="0067241D">
            <w:pPr>
              <w:spacing w:after="0" w:line="240" w:lineRule="auto"/>
              <w:jc w:val="right"/>
              <w:rPr>
                <w:rFonts w:ascii="Arial Narrow" w:hAnsi="Arial Narrow"/>
                <w:b/>
                <w:sz w:val="14"/>
                <w:szCs w:val="14"/>
              </w:rPr>
            </w:pPr>
            <w:del w:id="1111" w:author="Geschwandtner Michal" w:date="2017-07-03T09:54:00Z">
              <w:r w:rsidRPr="009D01F3" w:rsidDel="006B47D7">
                <w:rPr>
                  <w:rFonts w:ascii="Arial Narrow" w:hAnsi="Arial Narrow" w:cs="Arial"/>
                  <w:sz w:val="14"/>
                  <w:szCs w:val="14"/>
                </w:rPr>
                <w:delText>470 588 239,00</w:delText>
              </w:r>
            </w:del>
          </w:p>
        </w:tc>
        <w:tc>
          <w:tcPr>
            <w:tcW w:w="280" w:type="pct"/>
            <w:tcBorders>
              <w:top w:val="single" w:sz="24"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85,00</w:t>
            </w:r>
          </w:p>
        </w:tc>
        <w:tc>
          <w:tcPr>
            <w:tcW w:w="279" w:type="pct"/>
            <w:tcBorders>
              <w:top w:val="single" w:sz="24"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24"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112" w:author="Geschwandtner Michal" w:date="2017-07-03T11:13:00Z">
              <w:r w:rsidRPr="009D01F3">
                <w:rPr>
                  <w:rFonts w:ascii="Arial Narrow" w:hAnsi="Arial Narrow"/>
                  <w:color w:val="000000"/>
                  <w:sz w:val="14"/>
                  <w:szCs w:val="14"/>
                </w:rPr>
                <w:t>370 614 934,00</w:t>
              </w:r>
            </w:ins>
          </w:p>
          <w:p w:rsidR="00B46B69" w:rsidRPr="009D01F3" w:rsidRDefault="00B46B69" w:rsidP="0067241D">
            <w:pPr>
              <w:spacing w:after="0" w:line="240" w:lineRule="auto"/>
              <w:jc w:val="right"/>
              <w:rPr>
                <w:rFonts w:ascii="Arial Narrow" w:hAnsi="Arial Narrow"/>
                <w:b/>
                <w:sz w:val="14"/>
                <w:szCs w:val="14"/>
              </w:rPr>
            </w:pPr>
            <w:del w:id="1113" w:author="Geschwandtner Michal" w:date="2017-07-03T11:13:00Z">
              <w:r w:rsidRPr="009D01F3" w:rsidDel="00561560">
                <w:rPr>
                  <w:rFonts w:ascii="Arial Narrow" w:hAnsi="Arial Narrow" w:cs="Arial"/>
                  <w:sz w:val="14"/>
                  <w:szCs w:val="14"/>
                </w:rPr>
                <w:delText>374 535 884,00</w:delText>
              </w:r>
            </w:del>
          </w:p>
        </w:tc>
        <w:tc>
          <w:tcPr>
            <w:tcW w:w="328" w:type="pct"/>
            <w:tcBorders>
              <w:top w:val="single" w:sz="24"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114" w:author="Geschwandtner Michal" w:date="2017-07-03T11:13:00Z">
              <w:r w:rsidRPr="009D01F3">
                <w:rPr>
                  <w:rFonts w:ascii="Arial Narrow" w:hAnsi="Arial Narrow"/>
                  <w:color w:val="000000"/>
                  <w:sz w:val="14"/>
                  <w:szCs w:val="14"/>
                </w:rPr>
                <w:t>65 402 63</w:t>
              </w:r>
            </w:ins>
            <w:ins w:id="1115" w:author="Geschwandtner Michal" w:date="2017-07-10T10:20:00Z">
              <w:r w:rsidR="00DD713C">
                <w:rPr>
                  <w:rFonts w:ascii="Arial Narrow" w:hAnsi="Arial Narrow"/>
                  <w:color w:val="000000"/>
                  <w:sz w:val="14"/>
                  <w:szCs w:val="14"/>
                </w:rPr>
                <w:t>6</w:t>
              </w:r>
            </w:ins>
            <w:ins w:id="1116" w:author="Geschwandtner Michal" w:date="2017-07-03T11:13:00Z">
              <w:r w:rsidRPr="009D01F3">
                <w:rPr>
                  <w:rFonts w:ascii="Arial Narrow" w:hAnsi="Arial Narrow"/>
                  <w:color w:val="000000"/>
                  <w:sz w:val="14"/>
                  <w:szCs w:val="14"/>
                </w:rPr>
                <w:t>,00</w:t>
              </w:r>
            </w:ins>
          </w:p>
          <w:p w:rsidR="00B46B69" w:rsidRPr="009D01F3" w:rsidRDefault="00B46B69" w:rsidP="0067241D">
            <w:pPr>
              <w:spacing w:after="0" w:line="240" w:lineRule="auto"/>
              <w:jc w:val="right"/>
              <w:rPr>
                <w:rFonts w:ascii="Arial Narrow" w:hAnsi="Arial Narrow"/>
                <w:b/>
                <w:sz w:val="14"/>
                <w:szCs w:val="14"/>
              </w:rPr>
            </w:pPr>
            <w:del w:id="1117" w:author="Geschwandtner Michal" w:date="2017-07-03T11:13:00Z">
              <w:r w:rsidRPr="009D01F3" w:rsidDel="00561560">
                <w:rPr>
                  <w:rFonts w:ascii="Arial Narrow" w:hAnsi="Arial Narrow"/>
                  <w:sz w:val="14"/>
                  <w:szCs w:val="14"/>
                </w:rPr>
                <w:delText>66 094 571,00</w:delText>
              </w:r>
            </w:del>
          </w:p>
        </w:tc>
        <w:tc>
          <w:tcPr>
            <w:tcW w:w="325" w:type="pct"/>
            <w:tcBorders>
              <w:top w:val="single" w:sz="24"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118" w:author="Geschwandtner Michal" w:date="2017-07-03T11:13:00Z">
              <w:r w:rsidRPr="009D01F3">
                <w:rPr>
                  <w:rFonts w:ascii="Arial Narrow" w:hAnsi="Arial Narrow"/>
                  <w:color w:val="000000"/>
                  <w:sz w:val="14"/>
                  <w:szCs w:val="14"/>
                </w:rPr>
                <w:t>25 214 323,00</w:t>
              </w:r>
            </w:ins>
          </w:p>
          <w:p w:rsidR="00B46B69" w:rsidRPr="009D01F3" w:rsidRDefault="00B46B69" w:rsidP="0067241D">
            <w:pPr>
              <w:spacing w:after="0" w:line="240" w:lineRule="auto"/>
              <w:jc w:val="right"/>
              <w:rPr>
                <w:rFonts w:ascii="Arial Narrow" w:hAnsi="Arial Narrow"/>
                <w:b/>
                <w:sz w:val="14"/>
                <w:szCs w:val="14"/>
              </w:rPr>
            </w:pPr>
            <w:del w:id="1119" w:author="Geschwandtner Michal" w:date="2017-07-03T11:13:00Z">
              <w:r w:rsidRPr="009D01F3" w:rsidDel="00561560">
                <w:rPr>
                  <w:rFonts w:ascii="Arial Narrow" w:hAnsi="Arial Narrow" w:cs="Arial"/>
                  <w:sz w:val="14"/>
                  <w:szCs w:val="14"/>
                </w:rPr>
                <w:delText>25 464 116,00</w:delText>
              </w:r>
            </w:del>
          </w:p>
        </w:tc>
        <w:tc>
          <w:tcPr>
            <w:tcW w:w="328" w:type="pct"/>
            <w:tcBorders>
              <w:top w:val="single" w:sz="24" w:space="0" w:color="4E67C8"/>
              <w:left w:val="single" w:sz="8" w:space="0" w:color="4E67C8"/>
              <w:bottom w:val="single" w:sz="8" w:space="0" w:color="4E67C8"/>
              <w:right w:val="single" w:sz="8" w:space="0" w:color="4E67C8"/>
            </w:tcBorders>
            <w:shd w:val="clear" w:color="auto" w:fill="auto"/>
            <w:vAlign w:val="center"/>
          </w:tcPr>
          <w:p w:rsidR="006D4A33" w:rsidRDefault="00B46B69" w:rsidP="0067241D">
            <w:pPr>
              <w:spacing w:after="0" w:line="240" w:lineRule="auto"/>
              <w:jc w:val="right"/>
              <w:rPr>
                <w:ins w:id="1120" w:author="Autor" w:date="2017-07-10T09:00:00Z"/>
                <w:rFonts w:ascii="Arial Narrow" w:hAnsi="Arial Narrow"/>
                <w:color w:val="000000"/>
                <w:sz w:val="14"/>
                <w:szCs w:val="14"/>
              </w:rPr>
            </w:pPr>
            <w:ins w:id="1121" w:author="Geschwandtner Michal" w:date="2017-07-03T11:13:00Z">
              <w:r w:rsidRPr="009D01F3">
                <w:rPr>
                  <w:rFonts w:ascii="Arial Narrow" w:hAnsi="Arial Narrow"/>
                  <w:color w:val="000000"/>
                  <w:sz w:val="14"/>
                  <w:szCs w:val="14"/>
                </w:rPr>
                <w:t>4 449 58</w:t>
              </w:r>
            </w:ins>
            <w:ins w:id="1122" w:author="Geschwandtner Michal" w:date="2017-07-10T10:20:00Z">
              <w:r w:rsidR="00DD713C">
                <w:rPr>
                  <w:rFonts w:ascii="Arial Narrow" w:hAnsi="Arial Narrow"/>
                  <w:color w:val="000000"/>
                  <w:sz w:val="14"/>
                  <w:szCs w:val="14"/>
                </w:rPr>
                <w:t>6</w:t>
              </w:r>
            </w:ins>
            <w:ins w:id="1123" w:author="Geschwandtner Michal" w:date="2017-07-03T11:13:00Z">
              <w:r w:rsidRPr="009D01F3">
                <w:rPr>
                  <w:rFonts w:ascii="Arial Narrow" w:hAnsi="Arial Narrow"/>
                  <w:color w:val="000000"/>
                  <w:sz w:val="14"/>
                  <w:szCs w:val="14"/>
                </w:rPr>
                <w:t>,00</w:t>
              </w:r>
            </w:ins>
          </w:p>
          <w:p w:rsidR="00B46B69" w:rsidRPr="009D01F3" w:rsidRDefault="00B46B69" w:rsidP="0067241D">
            <w:pPr>
              <w:spacing w:after="0" w:line="240" w:lineRule="auto"/>
              <w:jc w:val="right"/>
              <w:rPr>
                <w:rFonts w:ascii="Arial Narrow" w:hAnsi="Arial Narrow"/>
                <w:b/>
                <w:sz w:val="14"/>
                <w:szCs w:val="14"/>
              </w:rPr>
            </w:pPr>
            <w:del w:id="1124" w:author="Geschwandtner Michal" w:date="2017-07-03T11:13:00Z">
              <w:r w:rsidRPr="009D01F3" w:rsidDel="00561560">
                <w:rPr>
                  <w:rFonts w:ascii="Arial Narrow" w:hAnsi="Arial Narrow"/>
                  <w:sz w:val="14"/>
                  <w:szCs w:val="14"/>
                </w:rPr>
                <w:delText>4 493 668,00</w:delText>
              </w:r>
            </w:del>
          </w:p>
        </w:tc>
        <w:tc>
          <w:tcPr>
            <w:tcW w:w="301" w:type="pct"/>
            <w:tcBorders>
              <w:top w:val="single" w:sz="24"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6,37</w:t>
            </w:r>
          </w:p>
        </w:tc>
      </w:tr>
      <w:tr w:rsidR="00B46B69" w:rsidRPr="0067241D" w:rsidTr="0067241D">
        <w:trPr>
          <w:cantSplit/>
          <w:trHeight w:val="403"/>
        </w:trPr>
        <w:tc>
          <w:tcPr>
            <w:tcW w:w="418" w:type="pct"/>
            <w:vMerge/>
            <w:tcBorders>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B46B69" w:rsidRPr="0067241D" w:rsidRDefault="00B46B69"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21 000 000,00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21 000 000,00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20 820 000,00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180 000,00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42 000 000,00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50,00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19 695 922,00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sz w:val="14"/>
                <w:szCs w:val="14"/>
              </w:rPr>
              <w:t>19 695 922,00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1 304 078,00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sz w:val="14"/>
                <w:szCs w:val="14"/>
              </w:rPr>
              <w:t>1 304 078,00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6,21</w:t>
            </w:r>
          </w:p>
        </w:tc>
      </w:tr>
      <w:tr w:rsidR="00B46B69" w:rsidRPr="0067241D" w:rsidTr="009D01F3">
        <w:trPr>
          <w:cantSplit/>
          <w:trHeight w:val="253"/>
        </w:trPr>
        <w:tc>
          <w:tcPr>
            <w:tcW w:w="418" w:type="pct"/>
            <w:vMerge w:val="restart"/>
            <w:tcBorders>
              <w:top w:val="single" w:sz="8" w:space="0" w:color="4E67C8"/>
              <w:left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 2 Ľahší prístup k efektívnym a kvalitnejším verejným službám</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B46B69" w:rsidRPr="0067241D" w:rsidRDefault="00B46B69"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bottom"/>
          </w:tcPr>
          <w:p w:rsidR="00B46B69" w:rsidRPr="009D01F3" w:rsidRDefault="00B46B69" w:rsidP="0067241D">
            <w:pPr>
              <w:spacing w:after="0" w:line="240" w:lineRule="auto"/>
              <w:jc w:val="right"/>
              <w:rPr>
                <w:ins w:id="1125" w:author="Geschwandtner Michal" w:date="2017-06-29T10:55:00Z"/>
                <w:rFonts w:ascii="Arial Narrow" w:hAnsi="Arial Narrow" w:cs="Arial"/>
                <w:color w:val="000000"/>
                <w:sz w:val="14"/>
                <w:szCs w:val="14"/>
              </w:rPr>
            </w:pPr>
            <w:ins w:id="1126" w:author="Geschwandtner Michal" w:date="2017-06-29T10:53:00Z">
              <w:r w:rsidRPr="009D01F3">
                <w:rPr>
                  <w:rFonts w:ascii="Arial Narrow" w:hAnsi="Arial Narrow" w:cs="Arial"/>
                  <w:color w:val="000000"/>
                  <w:sz w:val="14"/>
                  <w:szCs w:val="14"/>
                </w:rPr>
                <w:t>715 804</w:t>
              </w:r>
            </w:ins>
            <w:ins w:id="1127" w:author="Geschwandtner Michal" w:date="2017-06-29T10:55:00Z">
              <w:del w:id="1128" w:author="Autor" w:date="2017-07-10T09:00:00Z">
                <w:r w:rsidRPr="009D01F3" w:rsidDel="006D4A33">
                  <w:rPr>
                    <w:rFonts w:ascii="Arial Narrow" w:hAnsi="Arial Narrow" w:cs="Arial"/>
                    <w:color w:val="000000"/>
                    <w:sz w:val="14"/>
                    <w:szCs w:val="14"/>
                  </w:rPr>
                  <w:delText> </w:delText>
                </w:r>
              </w:del>
            </w:ins>
            <w:ins w:id="1129" w:author="Autor" w:date="2017-07-10T09:00:00Z">
              <w:r w:rsidR="006D4A33">
                <w:rPr>
                  <w:rFonts w:ascii="Arial Narrow" w:hAnsi="Arial Narrow" w:cs="Arial"/>
                  <w:color w:val="000000"/>
                  <w:sz w:val="14"/>
                  <w:szCs w:val="14"/>
                </w:rPr>
                <w:t> </w:t>
              </w:r>
            </w:ins>
            <w:ins w:id="1130" w:author="Geschwandtner Michal" w:date="2017-06-29T10:53:00Z">
              <w:r w:rsidRPr="009D01F3">
                <w:rPr>
                  <w:rFonts w:ascii="Arial Narrow" w:hAnsi="Arial Narrow" w:cs="Arial"/>
                  <w:color w:val="000000"/>
                  <w:sz w:val="14"/>
                  <w:szCs w:val="14"/>
                </w:rPr>
                <w:t>240</w:t>
              </w:r>
            </w:ins>
            <w:ins w:id="1131" w:author="Autor" w:date="2017-07-10T09:00:00Z">
              <w:r w:rsidR="006D4A33">
                <w:rPr>
                  <w:rFonts w:ascii="Arial Narrow" w:hAnsi="Arial Narrow" w:cs="Arial"/>
                  <w:color w:val="000000"/>
                  <w:sz w:val="14"/>
                  <w:szCs w:val="14"/>
                </w:rPr>
                <w:t>,00</w:t>
              </w:r>
            </w:ins>
            <w:ins w:id="1132" w:author="Geschwandtner Michal" w:date="2017-06-29T10:53:00Z">
              <w:r w:rsidRPr="009D01F3">
                <w:rPr>
                  <w:rFonts w:ascii="Arial Narrow" w:hAnsi="Arial Narrow" w:cs="Arial"/>
                  <w:color w:val="000000"/>
                  <w:sz w:val="14"/>
                  <w:szCs w:val="14"/>
                </w:rPr>
                <w:t xml:space="preserve"> </w:t>
              </w:r>
            </w:ins>
          </w:p>
          <w:p w:rsidR="00B46B69" w:rsidRPr="009D01F3" w:rsidRDefault="00B46B69" w:rsidP="0067241D">
            <w:pPr>
              <w:spacing w:after="0" w:line="240" w:lineRule="auto"/>
              <w:jc w:val="right"/>
              <w:rPr>
                <w:rFonts w:ascii="Arial Narrow" w:hAnsi="Arial Narrow" w:cs="Arial"/>
                <w:b/>
                <w:sz w:val="14"/>
                <w:szCs w:val="14"/>
              </w:rPr>
            </w:pPr>
            <w:del w:id="1133" w:author="Geschwandtner Michal" w:date="2017-06-29T10:53:00Z">
              <w:r w:rsidRPr="009D01F3" w:rsidDel="00244BBD">
                <w:rPr>
                  <w:rFonts w:ascii="Arial Narrow" w:hAnsi="Arial Narrow" w:cs="Arial"/>
                  <w:sz w:val="14"/>
                  <w:szCs w:val="14"/>
                </w:rPr>
                <w:delText>723 346 472,00</w:delText>
              </w:r>
            </w:del>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bottom"/>
          </w:tcPr>
          <w:p w:rsidR="00B46B69" w:rsidRPr="009D01F3" w:rsidRDefault="00B46B69" w:rsidP="0067241D">
            <w:pPr>
              <w:spacing w:after="0" w:line="240" w:lineRule="auto"/>
              <w:jc w:val="right"/>
              <w:rPr>
                <w:ins w:id="1134" w:author="Geschwandtner Michal" w:date="2017-06-29T10:55:00Z"/>
                <w:rFonts w:ascii="Arial Narrow" w:hAnsi="Arial Narrow" w:cs="Arial"/>
                <w:color w:val="000000"/>
                <w:sz w:val="14"/>
                <w:szCs w:val="14"/>
              </w:rPr>
            </w:pPr>
            <w:ins w:id="1135" w:author="Geschwandtner Michal" w:date="2017-06-29T10:53:00Z">
              <w:r w:rsidRPr="009D01F3">
                <w:rPr>
                  <w:rFonts w:ascii="Arial Narrow" w:hAnsi="Arial Narrow" w:cs="Arial"/>
                  <w:color w:val="000000"/>
                  <w:sz w:val="14"/>
                  <w:szCs w:val="14"/>
                </w:rPr>
                <w:t>126 318</w:t>
              </w:r>
            </w:ins>
            <w:ins w:id="1136" w:author="Geschwandtner Michal" w:date="2017-06-29T10:55:00Z">
              <w:del w:id="1137" w:author="Autor" w:date="2017-07-10T09:01:00Z">
                <w:r w:rsidRPr="009D01F3" w:rsidDel="006D4A33">
                  <w:rPr>
                    <w:rFonts w:ascii="Arial Narrow" w:hAnsi="Arial Narrow" w:cs="Arial"/>
                    <w:color w:val="000000"/>
                    <w:sz w:val="14"/>
                    <w:szCs w:val="14"/>
                  </w:rPr>
                  <w:delText> </w:delText>
                </w:r>
              </w:del>
            </w:ins>
            <w:ins w:id="1138" w:author="Autor" w:date="2017-07-10T09:01:00Z">
              <w:r w:rsidR="006D4A33">
                <w:rPr>
                  <w:rFonts w:ascii="Arial Narrow" w:hAnsi="Arial Narrow" w:cs="Arial"/>
                  <w:color w:val="000000"/>
                  <w:sz w:val="14"/>
                  <w:szCs w:val="14"/>
                </w:rPr>
                <w:t> </w:t>
              </w:r>
            </w:ins>
            <w:ins w:id="1139" w:author="Geschwandtner Michal" w:date="2017-06-29T10:53:00Z">
              <w:r w:rsidRPr="009D01F3">
                <w:rPr>
                  <w:rFonts w:ascii="Arial Narrow" w:hAnsi="Arial Narrow" w:cs="Arial"/>
                  <w:color w:val="000000"/>
                  <w:sz w:val="14"/>
                  <w:szCs w:val="14"/>
                </w:rPr>
                <w:t>395</w:t>
              </w:r>
            </w:ins>
            <w:ins w:id="1140" w:author="Autor" w:date="2017-07-10T09:01:00Z">
              <w:r w:rsidR="006D4A33">
                <w:rPr>
                  <w:rFonts w:ascii="Arial Narrow" w:hAnsi="Arial Narrow" w:cs="Arial"/>
                  <w:color w:val="000000"/>
                  <w:sz w:val="14"/>
                  <w:szCs w:val="14"/>
                </w:rPr>
                <w:t>,00</w:t>
              </w:r>
            </w:ins>
            <w:ins w:id="1141" w:author="Geschwandtner Michal" w:date="2017-06-29T10:53:00Z">
              <w:r w:rsidRPr="009D01F3">
                <w:rPr>
                  <w:rFonts w:ascii="Arial Narrow" w:hAnsi="Arial Narrow" w:cs="Arial"/>
                  <w:color w:val="000000"/>
                  <w:sz w:val="14"/>
                  <w:szCs w:val="14"/>
                </w:rPr>
                <w:t xml:space="preserve"> </w:t>
              </w:r>
            </w:ins>
          </w:p>
          <w:p w:rsidR="00B46B69" w:rsidRPr="009D01F3" w:rsidRDefault="00B46B69" w:rsidP="0067241D">
            <w:pPr>
              <w:spacing w:after="0" w:line="240" w:lineRule="auto"/>
              <w:jc w:val="right"/>
              <w:rPr>
                <w:rFonts w:ascii="Arial Narrow" w:hAnsi="Arial Narrow" w:cs="Arial"/>
                <w:b/>
                <w:sz w:val="14"/>
                <w:szCs w:val="14"/>
              </w:rPr>
            </w:pPr>
            <w:del w:id="1142" w:author="Geschwandtner Michal" w:date="2017-06-29T10:53:00Z">
              <w:r w:rsidRPr="009D01F3" w:rsidDel="00244BBD">
                <w:rPr>
                  <w:rFonts w:ascii="Arial Narrow" w:hAnsi="Arial Narrow" w:cs="Arial"/>
                  <w:sz w:val="14"/>
                  <w:szCs w:val="14"/>
                </w:rPr>
                <w:delText>127 649 387,00</w:delText>
              </w:r>
            </w:del>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143" w:author="Geschwandtner Michal" w:date="2017-07-03T09:55:00Z">
              <w:r w:rsidRPr="009D01F3">
                <w:rPr>
                  <w:rFonts w:ascii="Arial Narrow" w:hAnsi="Arial Narrow"/>
                  <w:color w:val="000000"/>
                  <w:sz w:val="14"/>
                  <w:szCs w:val="14"/>
                </w:rPr>
                <w:t>119 397 089,00</w:t>
              </w:r>
            </w:ins>
          </w:p>
          <w:p w:rsidR="00B46B69" w:rsidRPr="009D01F3" w:rsidRDefault="00B46B69" w:rsidP="0067241D">
            <w:pPr>
              <w:spacing w:after="0" w:line="240" w:lineRule="auto"/>
              <w:jc w:val="right"/>
              <w:rPr>
                <w:rFonts w:ascii="Arial Narrow" w:hAnsi="Arial Narrow"/>
                <w:b/>
                <w:sz w:val="14"/>
                <w:szCs w:val="14"/>
              </w:rPr>
            </w:pPr>
            <w:del w:id="1144" w:author="Geschwandtner Michal" w:date="2017-07-03T09:55:00Z">
              <w:r w:rsidRPr="009D01F3" w:rsidDel="004D62A7">
                <w:rPr>
                  <w:rFonts w:ascii="Arial Narrow" w:hAnsi="Arial Narrow" w:cs="Arial"/>
                  <w:sz w:val="14"/>
                  <w:szCs w:val="14"/>
                </w:rPr>
                <w:delText>120 655 153,00</w:delText>
              </w:r>
            </w:del>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145" w:author="Geschwandtner Michal" w:date="2017-07-03T09:55:00Z">
              <w:r w:rsidRPr="009D01F3">
                <w:rPr>
                  <w:rFonts w:ascii="Arial Narrow" w:hAnsi="Arial Narrow"/>
                  <w:color w:val="000000"/>
                  <w:sz w:val="14"/>
                  <w:szCs w:val="14"/>
                </w:rPr>
                <w:t>6 921 306,00</w:t>
              </w:r>
            </w:ins>
          </w:p>
          <w:p w:rsidR="00B46B69" w:rsidRPr="009D01F3" w:rsidRDefault="00B46B69" w:rsidP="0067241D">
            <w:pPr>
              <w:spacing w:after="0" w:line="240" w:lineRule="auto"/>
              <w:jc w:val="right"/>
              <w:rPr>
                <w:rFonts w:ascii="Arial Narrow" w:hAnsi="Arial Narrow"/>
                <w:b/>
                <w:sz w:val="14"/>
                <w:szCs w:val="14"/>
              </w:rPr>
            </w:pPr>
            <w:del w:id="1146" w:author="Geschwandtner Michal" w:date="2017-07-03T09:55:00Z">
              <w:r w:rsidRPr="009D01F3" w:rsidDel="004D62A7">
                <w:rPr>
                  <w:rFonts w:ascii="Arial Narrow" w:hAnsi="Arial Narrow" w:cs="Arial"/>
                  <w:sz w:val="14"/>
                  <w:szCs w:val="14"/>
                </w:rPr>
                <w:delText>6 994 234,00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147" w:author="Geschwandtner Michal" w:date="2017-07-03T09:55:00Z">
              <w:r w:rsidRPr="009D01F3">
                <w:rPr>
                  <w:rFonts w:ascii="Arial Narrow" w:hAnsi="Arial Narrow"/>
                  <w:color w:val="000000"/>
                  <w:sz w:val="14"/>
                  <w:szCs w:val="14"/>
                </w:rPr>
                <w:t>842 122 635,00</w:t>
              </w:r>
            </w:ins>
          </w:p>
          <w:p w:rsidR="00B46B69" w:rsidRPr="009D01F3" w:rsidRDefault="00B46B69" w:rsidP="0067241D">
            <w:pPr>
              <w:spacing w:after="0" w:line="240" w:lineRule="auto"/>
              <w:jc w:val="right"/>
              <w:rPr>
                <w:rFonts w:ascii="Arial Narrow" w:hAnsi="Arial Narrow"/>
                <w:b/>
                <w:sz w:val="14"/>
                <w:szCs w:val="14"/>
              </w:rPr>
            </w:pPr>
            <w:del w:id="1148" w:author="Geschwandtner Michal" w:date="2017-07-03T09:55:00Z">
              <w:r w:rsidRPr="009D01F3" w:rsidDel="004D62A7">
                <w:rPr>
                  <w:rFonts w:ascii="Arial Narrow" w:hAnsi="Arial Narrow" w:cs="Arial"/>
                  <w:sz w:val="14"/>
                  <w:szCs w:val="14"/>
                </w:rPr>
                <w:delText>850 995 859,00</w:delText>
              </w:r>
            </w:del>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85,00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149" w:author="Geschwandtner Michal" w:date="2017-07-03T11:14:00Z">
              <w:r w:rsidRPr="009D01F3">
                <w:rPr>
                  <w:rFonts w:ascii="Arial Narrow" w:hAnsi="Arial Narrow"/>
                  <w:color w:val="000000"/>
                  <w:sz w:val="14"/>
                  <w:szCs w:val="14"/>
                </w:rPr>
                <w:t>670 207 510,00</w:t>
              </w:r>
            </w:ins>
          </w:p>
          <w:p w:rsidR="00B46B69" w:rsidRPr="009D01F3" w:rsidRDefault="00B46B69" w:rsidP="0067241D">
            <w:pPr>
              <w:spacing w:after="0" w:line="240" w:lineRule="auto"/>
              <w:jc w:val="right"/>
              <w:rPr>
                <w:rFonts w:ascii="Arial Narrow" w:hAnsi="Arial Narrow"/>
                <w:b/>
                <w:sz w:val="14"/>
                <w:szCs w:val="14"/>
              </w:rPr>
            </w:pPr>
            <w:del w:id="1150" w:author="Geschwandtner Michal" w:date="2017-07-03T11:14:00Z">
              <w:r w:rsidRPr="009D01F3" w:rsidDel="00D132AD">
                <w:rPr>
                  <w:rFonts w:ascii="Arial Narrow" w:hAnsi="Arial Narrow" w:cs="Arial"/>
                  <w:sz w:val="14"/>
                  <w:szCs w:val="14"/>
                </w:rPr>
                <w:delText>677 298 025,00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151" w:author="Geschwandtner Michal" w:date="2017-07-03T11:14:00Z">
              <w:r w:rsidRPr="009D01F3">
                <w:rPr>
                  <w:rFonts w:ascii="Arial Narrow" w:hAnsi="Arial Narrow"/>
                  <w:color w:val="000000"/>
                  <w:sz w:val="14"/>
                  <w:szCs w:val="14"/>
                </w:rPr>
                <w:t>118 271 913,00</w:t>
              </w:r>
            </w:ins>
          </w:p>
          <w:p w:rsidR="00B46B69" w:rsidRPr="009D01F3" w:rsidRDefault="00B46B69" w:rsidP="0067241D">
            <w:pPr>
              <w:spacing w:after="0" w:line="240" w:lineRule="auto"/>
              <w:jc w:val="right"/>
              <w:rPr>
                <w:rFonts w:ascii="Arial Narrow" w:hAnsi="Arial Narrow"/>
                <w:b/>
                <w:sz w:val="14"/>
                <w:szCs w:val="14"/>
              </w:rPr>
            </w:pPr>
            <w:del w:id="1152" w:author="Geschwandtner Michal" w:date="2017-07-03T11:14:00Z">
              <w:r w:rsidRPr="009D01F3" w:rsidDel="00D132AD">
                <w:rPr>
                  <w:rFonts w:ascii="Arial Narrow" w:hAnsi="Arial Narrow"/>
                  <w:sz w:val="14"/>
                  <w:szCs w:val="14"/>
                </w:rPr>
                <w:delText>119 523 190,00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153" w:author="Geschwandtner Michal" w:date="2017-07-03T11:14:00Z">
              <w:r w:rsidRPr="009D01F3">
                <w:rPr>
                  <w:rFonts w:ascii="Arial Narrow" w:hAnsi="Arial Narrow"/>
                  <w:color w:val="000000"/>
                  <w:sz w:val="14"/>
                  <w:szCs w:val="14"/>
                </w:rPr>
                <w:t>45 596 730,00</w:t>
              </w:r>
            </w:ins>
          </w:p>
          <w:p w:rsidR="00B46B69" w:rsidRPr="009D01F3" w:rsidRDefault="00B46B69" w:rsidP="0067241D">
            <w:pPr>
              <w:spacing w:after="0" w:line="240" w:lineRule="auto"/>
              <w:jc w:val="right"/>
              <w:rPr>
                <w:rFonts w:ascii="Arial Narrow" w:hAnsi="Arial Narrow"/>
                <w:b/>
                <w:sz w:val="14"/>
                <w:szCs w:val="14"/>
              </w:rPr>
            </w:pPr>
            <w:del w:id="1154" w:author="Geschwandtner Michal" w:date="2017-07-03T11:14:00Z">
              <w:r w:rsidRPr="009D01F3" w:rsidDel="00D132AD">
                <w:rPr>
                  <w:rFonts w:ascii="Arial Narrow" w:hAnsi="Arial Narrow" w:cs="Arial"/>
                  <w:sz w:val="14"/>
                  <w:szCs w:val="14"/>
                </w:rPr>
                <w:delText>46 048 447,00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155" w:author="Geschwandtner Michal" w:date="2017-07-03T11:14:00Z">
              <w:r w:rsidRPr="009D01F3">
                <w:rPr>
                  <w:rFonts w:ascii="Arial Narrow" w:hAnsi="Arial Narrow"/>
                  <w:color w:val="000000"/>
                  <w:sz w:val="14"/>
                  <w:szCs w:val="14"/>
                </w:rPr>
                <w:t>8 046 482,00</w:t>
              </w:r>
            </w:ins>
          </w:p>
          <w:p w:rsidR="00B46B69" w:rsidRPr="009D01F3" w:rsidRDefault="00B46B69" w:rsidP="0067241D">
            <w:pPr>
              <w:spacing w:after="0" w:line="240" w:lineRule="auto"/>
              <w:jc w:val="right"/>
              <w:rPr>
                <w:rFonts w:ascii="Arial Narrow" w:hAnsi="Arial Narrow"/>
                <w:b/>
                <w:sz w:val="14"/>
                <w:szCs w:val="14"/>
              </w:rPr>
            </w:pPr>
            <w:del w:id="1156" w:author="Geschwandtner Michal" w:date="2017-07-03T11:14:00Z">
              <w:r w:rsidRPr="009D01F3" w:rsidDel="00D132AD">
                <w:rPr>
                  <w:rFonts w:ascii="Arial Narrow" w:hAnsi="Arial Narrow"/>
                  <w:sz w:val="14"/>
                  <w:szCs w:val="14"/>
                </w:rPr>
                <w:delText>8 126 197,00</w:delText>
              </w:r>
            </w:del>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6,37</w:t>
            </w:r>
          </w:p>
        </w:tc>
      </w:tr>
      <w:tr w:rsidR="00B46B69" w:rsidRPr="0067241D" w:rsidTr="0067241D">
        <w:trPr>
          <w:cantSplit/>
          <w:trHeight w:val="343"/>
        </w:trPr>
        <w:tc>
          <w:tcPr>
            <w:tcW w:w="418" w:type="pct"/>
            <w:vMerge/>
            <w:tcBorders>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B46B69" w:rsidRPr="0067241D" w:rsidRDefault="00B46B69"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s="Arial"/>
                <w:b/>
                <w:sz w:val="14"/>
                <w:szCs w:val="14"/>
              </w:rPr>
            </w:pPr>
            <w:r w:rsidRPr="009D01F3">
              <w:rPr>
                <w:rFonts w:ascii="Arial Narrow" w:hAnsi="Arial Narrow" w:cs="Arial"/>
                <w:sz w:val="14"/>
                <w:szCs w:val="14"/>
              </w:rPr>
              <w:t>32 566 725,00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s="Arial"/>
                <w:b/>
                <w:sz w:val="14"/>
                <w:szCs w:val="14"/>
              </w:rPr>
            </w:pPr>
            <w:r w:rsidRPr="009D01F3">
              <w:rPr>
                <w:rFonts w:ascii="Arial Narrow" w:hAnsi="Arial Narrow" w:cs="Arial"/>
                <w:sz w:val="14"/>
                <w:szCs w:val="14"/>
              </w:rPr>
              <w:t>32 566 726,00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32 036 225,00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530 501,00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65 133 451,00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50,00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30 544 367,00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sz w:val="14"/>
                <w:szCs w:val="14"/>
              </w:rPr>
              <w:t>30 544 368,00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2 022 358,00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sz w:val="14"/>
                <w:szCs w:val="14"/>
              </w:rPr>
              <w:t>2 022 358,00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6,21</w:t>
            </w:r>
          </w:p>
        </w:tc>
      </w:tr>
      <w:tr w:rsidR="00B46B69" w:rsidRPr="0067241D" w:rsidTr="0067241D">
        <w:trPr>
          <w:cantSplit/>
          <w:trHeight w:val="263"/>
        </w:trPr>
        <w:tc>
          <w:tcPr>
            <w:tcW w:w="418" w:type="pct"/>
            <w:vMerge w:val="restart"/>
            <w:tcBorders>
              <w:top w:val="single" w:sz="8" w:space="0" w:color="4E67C8"/>
              <w:left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 3 Mobilizácia kreatívneho potenciálu v regiónoch</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B46B69" w:rsidRPr="0067241D" w:rsidRDefault="00B46B69"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ins w:id="1157" w:author="Geschwandtner Michal" w:date="2017-06-29T10:55:00Z"/>
                <w:rFonts w:ascii="Arial Narrow" w:hAnsi="Arial Narrow" w:cs="Arial"/>
                <w:color w:val="000000"/>
                <w:sz w:val="14"/>
                <w:szCs w:val="14"/>
              </w:rPr>
            </w:pPr>
            <w:ins w:id="1158" w:author="Geschwandtner Michal" w:date="2017-06-29T10:54:00Z">
              <w:r w:rsidRPr="009D01F3">
                <w:rPr>
                  <w:rFonts w:ascii="Arial Narrow" w:hAnsi="Arial Narrow" w:cs="Arial"/>
                  <w:color w:val="000000"/>
                  <w:sz w:val="14"/>
                  <w:szCs w:val="14"/>
                </w:rPr>
                <w:t>193 870</w:t>
              </w:r>
            </w:ins>
            <w:ins w:id="1159" w:author="Geschwandtner Michal" w:date="2017-06-29T10:55:00Z">
              <w:del w:id="1160" w:author="Autor" w:date="2017-07-10T09:00:00Z">
                <w:r w:rsidRPr="009D01F3" w:rsidDel="006D4A33">
                  <w:rPr>
                    <w:rFonts w:ascii="Arial Narrow" w:hAnsi="Arial Narrow" w:cs="Arial"/>
                    <w:color w:val="000000"/>
                    <w:sz w:val="14"/>
                    <w:szCs w:val="14"/>
                  </w:rPr>
                  <w:delText> </w:delText>
                </w:r>
              </w:del>
            </w:ins>
            <w:ins w:id="1161" w:author="Autor" w:date="2017-07-10T09:00:00Z">
              <w:r w:rsidR="006D4A33">
                <w:rPr>
                  <w:rFonts w:ascii="Arial Narrow" w:hAnsi="Arial Narrow" w:cs="Arial"/>
                  <w:color w:val="000000"/>
                  <w:sz w:val="14"/>
                  <w:szCs w:val="14"/>
                </w:rPr>
                <w:t> </w:t>
              </w:r>
            </w:ins>
            <w:ins w:id="1162" w:author="Geschwandtner Michal" w:date="2017-06-29T10:54:00Z">
              <w:r w:rsidRPr="009D01F3">
                <w:rPr>
                  <w:rFonts w:ascii="Arial Narrow" w:hAnsi="Arial Narrow" w:cs="Arial"/>
                  <w:color w:val="000000"/>
                  <w:sz w:val="14"/>
                  <w:szCs w:val="14"/>
                </w:rPr>
                <w:t>472</w:t>
              </w:r>
            </w:ins>
            <w:ins w:id="1163" w:author="Autor" w:date="2017-07-10T09:00:00Z">
              <w:r w:rsidR="006D4A33">
                <w:rPr>
                  <w:rFonts w:ascii="Arial Narrow" w:hAnsi="Arial Narrow" w:cs="Arial"/>
                  <w:color w:val="000000"/>
                  <w:sz w:val="14"/>
                  <w:szCs w:val="14"/>
                </w:rPr>
                <w:t>,00</w:t>
              </w:r>
            </w:ins>
            <w:ins w:id="1164" w:author="Geschwandtner Michal" w:date="2017-06-29T10:54:00Z">
              <w:r w:rsidRPr="009D01F3">
                <w:rPr>
                  <w:rFonts w:ascii="Arial Narrow" w:hAnsi="Arial Narrow" w:cs="Arial"/>
                  <w:color w:val="000000"/>
                  <w:sz w:val="14"/>
                  <w:szCs w:val="14"/>
                </w:rPr>
                <w:t xml:space="preserve"> </w:t>
              </w:r>
            </w:ins>
          </w:p>
          <w:p w:rsidR="00B46B69" w:rsidRPr="009D01F3" w:rsidRDefault="00B46B69" w:rsidP="0067241D">
            <w:pPr>
              <w:spacing w:after="0" w:line="240" w:lineRule="auto"/>
              <w:jc w:val="right"/>
              <w:rPr>
                <w:rFonts w:ascii="Arial Narrow" w:hAnsi="Arial Narrow" w:cs="Arial"/>
                <w:b/>
                <w:sz w:val="14"/>
                <w:szCs w:val="14"/>
              </w:rPr>
            </w:pPr>
            <w:del w:id="1165" w:author="Geschwandtner Michal" w:date="2017-06-29T10:54:00Z">
              <w:r w:rsidRPr="009D01F3" w:rsidDel="00812073">
                <w:rPr>
                  <w:rFonts w:ascii="Arial Narrow" w:hAnsi="Arial Narrow" w:cs="Arial"/>
                  <w:sz w:val="14"/>
                  <w:szCs w:val="14"/>
                </w:rPr>
                <w:delText>195 860 548,00</w:delText>
              </w:r>
            </w:del>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ins w:id="1166" w:author="Geschwandtner Michal" w:date="2017-06-29T10:55:00Z"/>
                <w:rFonts w:ascii="Arial Narrow" w:hAnsi="Arial Narrow" w:cs="Arial"/>
                <w:color w:val="000000"/>
                <w:sz w:val="14"/>
                <w:szCs w:val="14"/>
              </w:rPr>
            </w:pPr>
            <w:ins w:id="1167" w:author="Geschwandtner Michal" w:date="2017-06-29T10:54:00Z">
              <w:r w:rsidRPr="009D01F3">
                <w:rPr>
                  <w:rFonts w:ascii="Arial Narrow" w:hAnsi="Arial Narrow" w:cs="Arial"/>
                  <w:color w:val="000000"/>
                  <w:sz w:val="14"/>
                  <w:szCs w:val="14"/>
                </w:rPr>
                <w:t>34 212</w:t>
              </w:r>
            </w:ins>
            <w:ins w:id="1168" w:author="Geschwandtner Michal" w:date="2017-06-29T10:55:00Z">
              <w:del w:id="1169" w:author="Autor" w:date="2017-07-10T09:01:00Z">
                <w:r w:rsidRPr="009D01F3" w:rsidDel="006D4A33">
                  <w:rPr>
                    <w:rFonts w:ascii="Arial Narrow" w:hAnsi="Arial Narrow" w:cs="Arial"/>
                    <w:color w:val="000000"/>
                    <w:sz w:val="14"/>
                    <w:szCs w:val="14"/>
                  </w:rPr>
                  <w:delText> </w:delText>
                </w:r>
              </w:del>
            </w:ins>
            <w:ins w:id="1170" w:author="Autor" w:date="2017-07-10T09:01:00Z">
              <w:r w:rsidR="006D4A33">
                <w:rPr>
                  <w:rFonts w:ascii="Arial Narrow" w:hAnsi="Arial Narrow" w:cs="Arial"/>
                  <w:color w:val="000000"/>
                  <w:sz w:val="14"/>
                  <w:szCs w:val="14"/>
                </w:rPr>
                <w:t> </w:t>
              </w:r>
            </w:ins>
            <w:ins w:id="1171" w:author="Geschwandtner Michal" w:date="2017-06-29T10:54:00Z">
              <w:r w:rsidRPr="009D01F3">
                <w:rPr>
                  <w:rFonts w:ascii="Arial Narrow" w:hAnsi="Arial Narrow" w:cs="Arial"/>
                  <w:color w:val="000000"/>
                  <w:sz w:val="14"/>
                  <w:szCs w:val="14"/>
                </w:rPr>
                <w:t>436</w:t>
              </w:r>
            </w:ins>
            <w:ins w:id="1172" w:author="Autor" w:date="2017-07-10T09:01:00Z">
              <w:r w:rsidR="006D4A33">
                <w:rPr>
                  <w:rFonts w:ascii="Arial Narrow" w:hAnsi="Arial Narrow" w:cs="Arial"/>
                  <w:color w:val="000000"/>
                  <w:sz w:val="14"/>
                  <w:szCs w:val="14"/>
                </w:rPr>
                <w:t>,00</w:t>
              </w:r>
            </w:ins>
            <w:ins w:id="1173" w:author="Geschwandtner Michal" w:date="2017-06-29T10:54:00Z">
              <w:r w:rsidRPr="009D01F3">
                <w:rPr>
                  <w:rFonts w:ascii="Arial Narrow" w:hAnsi="Arial Narrow" w:cs="Arial"/>
                  <w:color w:val="000000"/>
                  <w:sz w:val="14"/>
                  <w:szCs w:val="14"/>
                </w:rPr>
                <w:t xml:space="preserve"> </w:t>
              </w:r>
            </w:ins>
          </w:p>
          <w:p w:rsidR="00B46B69" w:rsidRPr="009D01F3" w:rsidRDefault="00B46B69" w:rsidP="0067241D">
            <w:pPr>
              <w:spacing w:after="0" w:line="240" w:lineRule="auto"/>
              <w:jc w:val="right"/>
              <w:rPr>
                <w:rFonts w:ascii="Arial Narrow" w:hAnsi="Arial Narrow" w:cs="Arial"/>
                <w:b/>
                <w:sz w:val="14"/>
                <w:szCs w:val="14"/>
              </w:rPr>
            </w:pPr>
            <w:del w:id="1174" w:author="Geschwandtner Michal" w:date="2017-06-29T10:54:00Z">
              <w:r w:rsidRPr="009D01F3" w:rsidDel="00812073">
                <w:rPr>
                  <w:rFonts w:ascii="Arial Narrow" w:hAnsi="Arial Narrow" w:cs="Arial"/>
                  <w:sz w:val="14"/>
                  <w:szCs w:val="14"/>
                </w:rPr>
                <w:delText>34 563 627,00</w:delText>
              </w:r>
            </w:del>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175" w:author="Geschwandtner Michal" w:date="2017-07-03T09:55:00Z">
              <w:r w:rsidRPr="009D01F3">
                <w:rPr>
                  <w:rFonts w:ascii="Arial Narrow" w:hAnsi="Arial Narrow"/>
                  <w:color w:val="000000"/>
                  <w:sz w:val="14"/>
                  <w:szCs w:val="14"/>
                </w:rPr>
                <w:t>32 273 732,00</w:t>
              </w:r>
            </w:ins>
          </w:p>
          <w:p w:rsidR="00B46B69" w:rsidRPr="009D01F3" w:rsidRDefault="00B46B69" w:rsidP="0067241D">
            <w:pPr>
              <w:spacing w:after="0" w:line="240" w:lineRule="auto"/>
              <w:jc w:val="right"/>
              <w:rPr>
                <w:rFonts w:ascii="Arial Narrow" w:hAnsi="Arial Narrow"/>
                <w:b/>
                <w:sz w:val="14"/>
                <w:szCs w:val="14"/>
              </w:rPr>
            </w:pPr>
            <w:del w:id="1176" w:author="Geschwandtner Michal" w:date="2017-07-03T09:55:00Z">
              <w:r w:rsidRPr="009D01F3" w:rsidDel="00F60C4C">
                <w:rPr>
                  <w:rFonts w:ascii="Arial Narrow" w:hAnsi="Arial Narrow" w:cs="Arial"/>
                  <w:sz w:val="14"/>
                  <w:szCs w:val="14"/>
                </w:rPr>
                <w:delText>32 605 022,00</w:delText>
              </w:r>
            </w:del>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177" w:author="Geschwandtner Michal" w:date="2017-07-03T09:55:00Z">
              <w:r w:rsidRPr="009D01F3">
                <w:rPr>
                  <w:rFonts w:ascii="Arial Narrow" w:hAnsi="Arial Narrow"/>
                  <w:color w:val="000000"/>
                  <w:sz w:val="14"/>
                  <w:szCs w:val="14"/>
                </w:rPr>
                <w:t>1 938 704,00</w:t>
              </w:r>
            </w:ins>
          </w:p>
          <w:p w:rsidR="00B46B69" w:rsidRPr="009D01F3" w:rsidRDefault="00B46B69" w:rsidP="0067241D">
            <w:pPr>
              <w:spacing w:after="0" w:line="240" w:lineRule="auto"/>
              <w:jc w:val="right"/>
              <w:rPr>
                <w:rFonts w:ascii="Arial Narrow" w:hAnsi="Arial Narrow"/>
                <w:b/>
                <w:sz w:val="14"/>
                <w:szCs w:val="14"/>
              </w:rPr>
            </w:pPr>
            <w:del w:id="1178" w:author="Geschwandtner Michal" w:date="2017-07-03T09:55:00Z">
              <w:r w:rsidRPr="009D01F3" w:rsidDel="00F60C4C">
                <w:rPr>
                  <w:rFonts w:ascii="Arial Narrow" w:hAnsi="Arial Narrow" w:cs="Arial"/>
                  <w:sz w:val="14"/>
                  <w:szCs w:val="14"/>
                </w:rPr>
                <w:delText>1 958 605,00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179" w:author="Geschwandtner Michal" w:date="2017-07-03T09:55:00Z">
              <w:r w:rsidRPr="009D01F3">
                <w:rPr>
                  <w:rFonts w:ascii="Arial Narrow" w:hAnsi="Arial Narrow"/>
                  <w:color w:val="000000"/>
                  <w:sz w:val="14"/>
                  <w:szCs w:val="14"/>
                </w:rPr>
                <w:t>228 082 908,00</w:t>
              </w:r>
            </w:ins>
          </w:p>
          <w:p w:rsidR="00B46B69" w:rsidRPr="009D01F3" w:rsidRDefault="00B46B69" w:rsidP="0067241D">
            <w:pPr>
              <w:spacing w:after="0" w:line="240" w:lineRule="auto"/>
              <w:jc w:val="right"/>
              <w:rPr>
                <w:rFonts w:ascii="Arial Narrow" w:hAnsi="Arial Narrow"/>
                <w:b/>
                <w:sz w:val="14"/>
                <w:szCs w:val="14"/>
              </w:rPr>
            </w:pPr>
            <w:del w:id="1180" w:author="Geschwandtner Michal" w:date="2017-07-03T09:55:00Z">
              <w:r w:rsidRPr="009D01F3" w:rsidDel="00F60C4C">
                <w:rPr>
                  <w:rFonts w:ascii="Arial Narrow" w:hAnsi="Arial Narrow" w:cs="Arial"/>
                  <w:sz w:val="14"/>
                  <w:szCs w:val="14"/>
                </w:rPr>
                <w:delText>230 424 175,00</w:delText>
              </w:r>
            </w:del>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85,00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181" w:author="Geschwandtner Michal" w:date="2017-07-03T11:14:00Z">
              <w:r w:rsidRPr="009D01F3">
                <w:rPr>
                  <w:rFonts w:ascii="Arial Narrow" w:hAnsi="Arial Narrow"/>
                  <w:color w:val="000000"/>
                  <w:sz w:val="14"/>
                  <w:szCs w:val="14"/>
                </w:rPr>
                <w:t>181 520 923,00</w:t>
              </w:r>
            </w:ins>
          </w:p>
          <w:p w:rsidR="00B46B69" w:rsidRPr="009D01F3" w:rsidRDefault="00B46B69" w:rsidP="0067241D">
            <w:pPr>
              <w:spacing w:after="0" w:line="240" w:lineRule="auto"/>
              <w:jc w:val="right"/>
              <w:rPr>
                <w:rFonts w:ascii="Arial Narrow" w:hAnsi="Arial Narrow"/>
                <w:b/>
                <w:sz w:val="14"/>
                <w:szCs w:val="14"/>
              </w:rPr>
            </w:pPr>
            <w:del w:id="1182" w:author="Geschwandtner Michal" w:date="2017-07-03T11:14:00Z">
              <w:r w:rsidRPr="009D01F3" w:rsidDel="00D80428">
                <w:rPr>
                  <w:rFonts w:ascii="Arial Narrow" w:hAnsi="Arial Narrow" w:cs="Arial"/>
                  <w:sz w:val="14"/>
                  <w:szCs w:val="14"/>
                </w:rPr>
                <w:delText>183 392 009,00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183" w:author="Geschwandtner Michal" w:date="2017-07-03T11:14:00Z">
              <w:r w:rsidRPr="009D01F3">
                <w:rPr>
                  <w:rFonts w:ascii="Arial Narrow" w:hAnsi="Arial Narrow"/>
                  <w:color w:val="000000"/>
                  <w:sz w:val="14"/>
                  <w:szCs w:val="14"/>
                </w:rPr>
                <w:t>32 033 104,00</w:t>
              </w:r>
            </w:ins>
          </w:p>
          <w:p w:rsidR="00B46B69" w:rsidRPr="009D01F3" w:rsidRDefault="00B46B69" w:rsidP="0067241D">
            <w:pPr>
              <w:spacing w:after="0" w:line="240" w:lineRule="auto"/>
              <w:jc w:val="right"/>
              <w:rPr>
                <w:rFonts w:ascii="Arial Narrow" w:hAnsi="Arial Narrow"/>
                <w:b/>
                <w:sz w:val="14"/>
                <w:szCs w:val="14"/>
              </w:rPr>
            </w:pPr>
            <w:del w:id="1184" w:author="Geschwandtner Michal" w:date="2017-07-03T11:14:00Z">
              <w:r w:rsidRPr="009D01F3" w:rsidDel="00D80428">
                <w:rPr>
                  <w:rFonts w:ascii="Arial Narrow" w:hAnsi="Arial Narrow"/>
                  <w:sz w:val="14"/>
                  <w:szCs w:val="14"/>
                </w:rPr>
                <w:delText>32 363 297,00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185" w:author="Geschwandtner Michal" w:date="2017-07-03T11:14:00Z">
              <w:r w:rsidRPr="009D01F3">
                <w:rPr>
                  <w:rFonts w:ascii="Arial Narrow" w:hAnsi="Arial Narrow"/>
                  <w:color w:val="000000"/>
                  <w:sz w:val="14"/>
                  <w:szCs w:val="14"/>
                </w:rPr>
                <w:t>12 349 549,00</w:t>
              </w:r>
            </w:ins>
          </w:p>
          <w:p w:rsidR="00B46B69" w:rsidRPr="009D01F3" w:rsidRDefault="00B46B69" w:rsidP="0067241D">
            <w:pPr>
              <w:spacing w:after="0" w:line="240" w:lineRule="auto"/>
              <w:jc w:val="right"/>
              <w:rPr>
                <w:rFonts w:ascii="Arial Narrow" w:hAnsi="Arial Narrow"/>
                <w:b/>
                <w:sz w:val="14"/>
                <w:szCs w:val="14"/>
              </w:rPr>
            </w:pPr>
            <w:del w:id="1186" w:author="Geschwandtner Michal" w:date="2017-07-03T11:14:00Z">
              <w:r w:rsidRPr="009D01F3" w:rsidDel="00D80428">
                <w:rPr>
                  <w:rFonts w:ascii="Arial Narrow" w:hAnsi="Arial Narrow" w:cs="Arial"/>
                  <w:sz w:val="14"/>
                  <w:szCs w:val="14"/>
                </w:rPr>
                <w:delText>12 468 539,00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187" w:author="Geschwandtner Michal" w:date="2017-07-03T11:14:00Z">
              <w:r w:rsidRPr="009D01F3">
                <w:rPr>
                  <w:rFonts w:ascii="Arial Narrow" w:hAnsi="Arial Narrow"/>
                  <w:color w:val="000000"/>
                  <w:sz w:val="14"/>
                  <w:szCs w:val="14"/>
                </w:rPr>
                <w:t>2 179 332,00</w:t>
              </w:r>
            </w:ins>
          </w:p>
          <w:p w:rsidR="00B46B69" w:rsidRPr="009D01F3" w:rsidRDefault="00B46B69" w:rsidP="0067241D">
            <w:pPr>
              <w:spacing w:after="0" w:line="240" w:lineRule="auto"/>
              <w:jc w:val="right"/>
              <w:rPr>
                <w:rFonts w:ascii="Arial Narrow" w:hAnsi="Arial Narrow"/>
                <w:b/>
                <w:sz w:val="14"/>
                <w:szCs w:val="14"/>
              </w:rPr>
            </w:pPr>
            <w:del w:id="1188" w:author="Geschwandtner Michal" w:date="2017-07-03T11:14:00Z">
              <w:r w:rsidRPr="009D01F3" w:rsidDel="00D80428">
                <w:rPr>
                  <w:rFonts w:ascii="Arial Narrow" w:hAnsi="Arial Narrow"/>
                  <w:sz w:val="14"/>
                  <w:szCs w:val="14"/>
                </w:rPr>
                <w:delText>2 200 330,00</w:delText>
              </w:r>
            </w:del>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6,37</w:t>
            </w:r>
          </w:p>
        </w:tc>
      </w:tr>
      <w:tr w:rsidR="00B46B69" w:rsidRPr="0067241D" w:rsidTr="0067241D">
        <w:trPr>
          <w:cantSplit/>
          <w:trHeight w:val="339"/>
        </w:trPr>
        <w:tc>
          <w:tcPr>
            <w:tcW w:w="418" w:type="pct"/>
            <w:vMerge/>
            <w:tcBorders>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B46B69" w:rsidRPr="0067241D" w:rsidRDefault="00B46B69"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s="Arial"/>
                <w:b/>
                <w:sz w:val="14"/>
                <w:szCs w:val="14"/>
              </w:rPr>
            </w:pPr>
            <w:r w:rsidRPr="009D01F3">
              <w:rPr>
                <w:rFonts w:ascii="Arial Narrow" w:hAnsi="Arial Narrow" w:cs="Arial"/>
                <w:sz w:val="14"/>
                <w:szCs w:val="14"/>
              </w:rPr>
              <w:t>20 000 000,00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s="Arial"/>
                <w:b/>
                <w:sz w:val="14"/>
                <w:szCs w:val="14"/>
              </w:rPr>
            </w:pPr>
            <w:r w:rsidRPr="009D01F3">
              <w:rPr>
                <w:rFonts w:ascii="Arial Narrow" w:hAnsi="Arial Narrow" w:cs="Arial"/>
                <w:sz w:val="14"/>
                <w:szCs w:val="14"/>
              </w:rPr>
              <w:t>20 000 000,00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19 800 000,00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200 000,00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40 000 000,00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50,00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18 758 021,00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sz w:val="14"/>
                <w:szCs w:val="14"/>
              </w:rPr>
              <w:t>18 758 021,00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1 241 979,00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sz w:val="14"/>
                <w:szCs w:val="14"/>
              </w:rPr>
              <w:t>1 241 979,00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6,21</w:t>
            </w:r>
          </w:p>
        </w:tc>
      </w:tr>
      <w:tr w:rsidR="00B46B69" w:rsidRPr="0067241D" w:rsidTr="0067241D">
        <w:trPr>
          <w:cantSplit/>
          <w:trHeight w:val="273"/>
        </w:trPr>
        <w:tc>
          <w:tcPr>
            <w:tcW w:w="418" w:type="pct"/>
            <w:vMerge w:val="restart"/>
            <w:tcBorders>
              <w:top w:val="single" w:sz="8" w:space="0" w:color="4E67C8"/>
              <w:left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 4 Zlepšenie kvality života v regiónoch s dôrazom na životné prostredie</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B46B69" w:rsidRPr="0067241D" w:rsidRDefault="00B46B69"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ins w:id="1189" w:author="Geschwandtner Michal" w:date="2017-06-29T10:55:00Z"/>
                <w:rFonts w:ascii="Arial Narrow" w:hAnsi="Arial Narrow" w:cs="Arial"/>
                <w:sz w:val="14"/>
                <w:szCs w:val="14"/>
              </w:rPr>
            </w:pPr>
            <w:ins w:id="1190" w:author="Geschwandtner Michal" w:date="2017-06-29T10:51:00Z">
              <w:r w:rsidRPr="009D01F3">
                <w:rPr>
                  <w:rFonts w:ascii="Arial Narrow" w:hAnsi="Arial Narrow" w:cs="Arial"/>
                  <w:sz w:val="14"/>
                  <w:szCs w:val="14"/>
                </w:rPr>
                <w:t>188 833</w:t>
              </w:r>
            </w:ins>
            <w:ins w:id="1191" w:author="Geschwandtner Michal" w:date="2017-06-29T10:55:00Z">
              <w:del w:id="1192" w:author="Autor" w:date="2017-07-10T09:01:00Z">
                <w:r w:rsidRPr="009D01F3" w:rsidDel="006D4A33">
                  <w:rPr>
                    <w:rFonts w:ascii="Arial Narrow" w:hAnsi="Arial Narrow" w:cs="Arial"/>
                    <w:sz w:val="14"/>
                    <w:szCs w:val="14"/>
                  </w:rPr>
                  <w:delText> </w:delText>
                </w:r>
              </w:del>
            </w:ins>
            <w:ins w:id="1193" w:author="Autor" w:date="2017-07-10T09:01:00Z">
              <w:r w:rsidR="006D4A33">
                <w:rPr>
                  <w:rFonts w:ascii="Arial Narrow" w:hAnsi="Arial Narrow" w:cs="Arial"/>
                  <w:sz w:val="14"/>
                  <w:szCs w:val="14"/>
                </w:rPr>
                <w:t> </w:t>
              </w:r>
            </w:ins>
            <w:ins w:id="1194" w:author="Geschwandtner Michal" w:date="2017-06-29T10:51:00Z">
              <w:r w:rsidRPr="009D01F3">
                <w:rPr>
                  <w:rFonts w:ascii="Arial Narrow" w:hAnsi="Arial Narrow" w:cs="Arial"/>
                  <w:sz w:val="14"/>
                  <w:szCs w:val="14"/>
                </w:rPr>
                <w:t>903</w:t>
              </w:r>
            </w:ins>
            <w:ins w:id="1195" w:author="Autor" w:date="2017-07-10T09:01:00Z">
              <w:r w:rsidR="006D4A33">
                <w:rPr>
                  <w:rFonts w:ascii="Arial Narrow" w:hAnsi="Arial Narrow" w:cs="Arial"/>
                  <w:sz w:val="14"/>
                  <w:szCs w:val="14"/>
                </w:rPr>
                <w:t>,00</w:t>
              </w:r>
            </w:ins>
            <w:ins w:id="1196" w:author="Geschwandtner Michal" w:date="2017-06-29T10:51:00Z">
              <w:r w:rsidRPr="009D01F3">
                <w:rPr>
                  <w:rFonts w:ascii="Arial Narrow" w:hAnsi="Arial Narrow" w:cs="Arial"/>
                  <w:sz w:val="14"/>
                  <w:szCs w:val="14"/>
                </w:rPr>
                <w:t xml:space="preserve"> </w:t>
              </w:r>
            </w:ins>
          </w:p>
          <w:p w:rsidR="00B46B69" w:rsidRPr="009D01F3" w:rsidRDefault="00B46B69" w:rsidP="0067241D">
            <w:pPr>
              <w:spacing w:after="0" w:line="240" w:lineRule="auto"/>
              <w:jc w:val="right"/>
              <w:rPr>
                <w:rFonts w:ascii="Arial Narrow" w:hAnsi="Arial Narrow" w:cs="Arial"/>
                <w:b/>
                <w:sz w:val="14"/>
                <w:szCs w:val="14"/>
              </w:rPr>
            </w:pPr>
            <w:del w:id="1197" w:author="Geschwandtner Michal" w:date="2017-06-29T10:51:00Z">
              <w:r w:rsidRPr="009D01F3" w:rsidDel="006903B4">
                <w:rPr>
                  <w:rFonts w:ascii="Arial Narrow" w:hAnsi="Arial Narrow" w:cs="Arial"/>
                  <w:sz w:val="14"/>
                  <w:szCs w:val="14"/>
                </w:rPr>
                <w:delText>189 754 888,00</w:delText>
              </w:r>
            </w:del>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ins w:id="1198" w:author="Geschwandtner Michal" w:date="2017-06-29T10:55:00Z"/>
                <w:rFonts w:ascii="Arial Narrow" w:hAnsi="Arial Narrow" w:cs="Arial"/>
                <w:sz w:val="14"/>
                <w:szCs w:val="14"/>
              </w:rPr>
            </w:pPr>
            <w:ins w:id="1199" w:author="Geschwandtner Michal" w:date="2017-06-29T10:51:00Z">
              <w:r w:rsidRPr="009D01F3">
                <w:rPr>
                  <w:rFonts w:ascii="Arial Narrow" w:hAnsi="Arial Narrow" w:cs="Arial"/>
                  <w:sz w:val="14"/>
                  <w:szCs w:val="14"/>
                </w:rPr>
                <w:t>33 323</w:t>
              </w:r>
            </w:ins>
            <w:ins w:id="1200" w:author="Geschwandtner Michal" w:date="2017-06-29T10:55:00Z">
              <w:del w:id="1201" w:author="Autor" w:date="2017-07-10T09:01:00Z">
                <w:r w:rsidRPr="009D01F3" w:rsidDel="006D4A33">
                  <w:rPr>
                    <w:rFonts w:ascii="Arial Narrow" w:hAnsi="Arial Narrow" w:cs="Arial"/>
                    <w:sz w:val="14"/>
                    <w:szCs w:val="14"/>
                  </w:rPr>
                  <w:delText> </w:delText>
                </w:r>
              </w:del>
            </w:ins>
            <w:ins w:id="1202" w:author="Autor" w:date="2017-07-10T09:01:00Z">
              <w:r w:rsidR="006D4A33">
                <w:rPr>
                  <w:rFonts w:ascii="Arial Narrow" w:hAnsi="Arial Narrow" w:cs="Arial"/>
                  <w:sz w:val="14"/>
                  <w:szCs w:val="14"/>
                </w:rPr>
                <w:t> </w:t>
              </w:r>
            </w:ins>
            <w:ins w:id="1203" w:author="Geschwandtner Michal" w:date="2017-06-29T10:51:00Z">
              <w:r w:rsidRPr="009D01F3">
                <w:rPr>
                  <w:rFonts w:ascii="Arial Narrow" w:hAnsi="Arial Narrow" w:cs="Arial"/>
                  <w:sz w:val="14"/>
                  <w:szCs w:val="14"/>
                </w:rPr>
                <w:t>631</w:t>
              </w:r>
            </w:ins>
            <w:ins w:id="1204" w:author="Autor" w:date="2017-07-10T09:01:00Z">
              <w:r w:rsidR="006D4A33">
                <w:rPr>
                  <w:rFonts w:ascii="Arial Narrow" w:hAnsi="Arial Narrow" w:cs="Arial"/>
                  <w:sz w:val="14"/>
                  <w:szCs w:val="14"/>
                </w:rPr>
                <w:t>,00</w:t>
              </w:r>
            </w:ins>
            <w:ins w:id="1205" w:author="Geschwandtner Michal" w:date="2017-06-29T10:51:00Z">
              <w:r w:rsidRPr="009D01F3">
                <w:rPr>
                  <w:rFonts w:ascii="Arial Narrow" w:hAnsi="Arial Narrow" w:cs="Arial"/>
                  <w:sz w:val="14"/>
                  <w:szCs w:val="14"/>
                </w:rPr>
                <w:t xml:space="preserve"> </w:t>
              </w:r>
            </w:ins>
          </w:p>
          <w:p w:rsidR="00B46B69" w:rsidRPr="009D01F3" w:rsidRDefault="00B46B69" w:rsidP="0067241D">
            <w:pPr>
              <w:spacing w:after="0" w:line="240" w:lineRule="auto"/>
              <w:jc w:val="right"/>
              <w:rPr>
                <w:rFonts w:ascii="Arial Narrow" w:hAnsi="Arial Narrow" w:cs="Arial"/>
                <w:b/>
                <w:sz w:val="14"/>
                <w:szCs w:val="14"/>
              </w:rPr>
            </w:pPr>
            <w:del w:id="1206" w:author="Geschwandtner Michal" w:date="2017-06-30T13:55:00Z">
              <w:r w:rsidRPr="009D01F3" w:rsidDel="002447F6">
                <w:rPr>
                  <w:rFonts w:ascii="Arial Narrow" w:hAnsi="Arial Narrow" w:cs="Arial"/>
                  <w:sz w:val="14"/>
                  <w:szCs w:val="14"/>
                </w:rPr>
                <w:delText>33 486 163,00</w:delText>
              </w:r>
            </w:del>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207" w:author="Geschwandtner Michal" w:date="2017-07-03T09:55:00Z">
              <w:r w:rsidRPr="009D01F3">
                <w:rPr>
                  <w:rFonts w:ascii="Arial Narrow" w:hAnsi="Arial Narrow"/>
                  <w:color w:val="000000"/>
                  <w:sz w:val="14"/>
                  <w:szCs w:val="14"/>
                </w:rPr>
                <w:t>31 870 012,00</w:t>
              </w:r>
            </w:ins>
          </w:p>
          <w:p w:rsidR="00B46B69" w:rsidRPr="009D01F3" w:rsidRDefault="00B46B69" w:rsidP="0067241D">
            <w:pPr>
              <w:spacing w:after="0" w:line="240" w:lineRule="auto"/>
              <w:jc w:val="right"/>
              <w:rPr>
                <w:rFonts w:ascii="Arial Narrow" w:hAnsi="Arial Narrow"/>
                <w:b/>
                <w:sz w:val="14"/>
                <w:szCs w:val="14"/>
              </w:rPr>
            </w:pPr>
            <w:del w:id="1208" w:author="Geschwandtner Michal" w:date="2017-07-03T09:55:00Z">
              <w:r w:rsidRPr="009D01F3" w:rsidDel="00E95E7C">
                <w:rPr>
                  <w:rFonts w:ascii="Arial Narrow" w:hAnsi="Arial Narrow" w:cs="Arial"/>
                  <w:sz w:val="14"/>
                  <w:szCs w:val="14"/>
                </w:rPr>
                <w:delText>32 025 454,00</w:delText>
              </w:r>
            </w:del>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209" w:author="Geschwandtner Michal" w:date="2017-07-03T09:55:00Z">
              <w:r w:rsidRPr="009D01F3">
                <w:rPr>
                  <w:rFonts w:ascii="Arial Narrow" w:hAnsi="Arial Narrow"/>
                  <w:color w:val="000000"/>
                  <w:sz w:val="14"/>
                  <w:szCs w:val="14"/>
                </w:rPr>
                <w:t>1 453 619,00</w:t>
              </w:r>
            </w:ins>
          </w:p>
          <w:p w:rsidR="00B46B69" w:rsidRPr="009D01F3" w:rsidRDefault="00B46B69" w:rsidP="0067241D">
            <w:pPr>
              <w:spacing w:after="0" w:line="240" w:lineRule="auto"/>
              <w:jc w:val="right"/>
              <w:rPr>
                <w:rFonts w:ascii="Arial Narrow" w:hAnsi="Arial Narrow"/>
                <w:b/>
                <w:sz w:val="14"/>
                <w:szCs w:val="14"/>
              </w:rPr>
            </w:pPr>
            <w:del w:id="1210" w:author="Geschwandtner Michal" w:date="2017-07-03T09:55:00Z">
              <w:r w:rsidRPr="009D01F3" w:rsidDel="00E95E7C">
                <w:rPr>
                  <w:rFonts w:ascii="Arial Narrow" w:hAnsi="Arial Narrow" w:cs="Arial"/>
                  <w:sz w:val="14"/>
                  <w:szCs w:val="14"/>
                </w:rPr>
                <w:delText>1 460 709,00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211" w:author="Geschwandtner Michal" w:date="2017-07-03T09:55:00Z">
              <w:r w:rsidRPr="009D01F3">
                <w:rPr>
                  <w:rFonts w:ascii="Arial Narrow" w:hAnsi="Arial Narrow"/>
                  <w:color w:val="000000"/>
                  <w:sz w:val="14"/>
                  <w:szCs w:val="14"/>
                </w:rPr>
                <w:t>222</w:t>
              </w:r>
            </w:ins>
            <w:ins w:id="1212" w:author="Autor" w:date="2017-07-07T08:57:00Z">
              <w:r w:rsidR="00D83737">
                <w:rPr>
                  <w:rFonts w:ascii="Arial Narrow" w:hAnsi="Arial Narrow"/>
                  <w:color w:val="000000"/>
                  <w:sz w:val="14"/>
                  <w:szCs w:val="14"/>
                </w:rPr>
                <w:t xml:space="preserve"> </w:t>
              </w:r>
            </w:ins>
            <w:ins w:id="1213" w:author="Geschwandtner Michal" w:date="2017-07-03T09:55:00Z">
              <w:r w:rsidRPr="009D01F3">
                <w:rPr>
                  <w:rFonts w:ascii="Arial Narrow" w:hAnsi="Arial Narrow"/>
                  <w:color w:val="000000"/>
                  <w:sz w:val="14"/>
                  <w:szCs w:val="14"/>
                </w:rPr>
                <w:t>157</w:t>
              </w:r>
            </w:ins>
            <w:ins w:id="1214" w:author="Autor" w:date="2017-07-07T08:57:00Z">
              <w:r w:rsidR="00D83737">
                <w:rPr>
                  <w:rFonts w:ascii="Arial Narrow" w:hAnsi="Arial Narrow"/>
                  <w:color w:val="000000"/>
                  <w:sz w:val="14"/>
                  <w:szCs w:val="14"/>
                </w:rPr>
                <w:t xml:space="preserve"> </w:t>
              </w:r>
            </w:ins>
            <w:ins w:id="1215" w:author="Geschwandtner Michal" w:date="2017-07-03T09:55:00Z">
              <w:r w:rsidRPr="009D01F3">
                <w:rPr>
                  <w:rFonts w:ascii="Arial Narrow" w:hAnsi="Arial Narrow"/>
                  <w:color w:val="000000"/>
                  <w:sz w:val="14"/>
                  <w:szCs w:val="14"/>
                </w:rPr>
                <w:t>534,00</w:t>
              </w:r>
            </w:ins>
          </w:p>
          <w:p w:rsidR="00B46B69" w:rsidRPr="009D01F3" w:rsidRDefault="00B46B69" w:rsidP="0067241D">
            <w:pPr>
              <w:spacing w:after="0" w:line="240" w:lineRule="auto"/>
              <w:jc w:val="right"/>
              <w:rPr>
                <w:rFonts w:ascii="Arial Narrow" w:hAnsi="Arial Narrow"/>
                <w:b/>
                <w:sz w:val="14"/>
                <w:szCs w:val="14"/>
              </w:rPr>
            </w:pPr>
            <w:del w:id="1216" w:author="Geschwandtner Michal" w:date="2017-07-03T09:55:00Z">
              <w:r w:rsidRPr="009D01F3" w:rsidDel="00E95E7C">
                <w:rPr>
                  <w:rFonts w:ascii="Arial Narrow" w:hAnsi="Arial Narrow" w:cs="Arial"/>
                  <w:sz w:val="14"/>
                  <w:szCs w:val="14"/>
                </w:rPr>
                <w:delText>223 241 051,00</w:delText>
              </w:r>
            </w:del>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85,00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217" w:author="Geschwandtner Michal" w:date="2017-07-03T11:14:00Z">
              <w:r w:rsidRPr="009D01F3">
                <w:rPr>
                  <w:rFonts w:ascii="Arial Narrow" w:hAnsi="Arial Narrow"/>
                  <w:color w:val="000000"/>
                  <w:sz w:val="14"/>
                  <w:szCs w:val="14"/>
                </w:rPr>
                <w:t>176 805 184,00</w:t>
              </w:r>
            </w:ins>
          </w:p>
          <w:p w:rsidR="00B46B69" w:rsidRPr="009D01F3" w:rsidRDefault="00B46B69" w:rsidP="0067241D">
            <w:pPr>
              <w:spacing w:after="0" w:line="240" w:lineRule="auto"/>
              <w:jc w:val="right"/>
              <w:rPr>
                <w:rFonts w:ascii="Arial Narrow" w:hAnsi="Arial Narrow"/>
                <w:b/>
                <w:sz w:val="14"/>
                <w:szCs w:val="14"/>
              </w:rPr>
            </w:pPr>
            <w:del w:id="1218" w:author="Geschwandtner Michal" w:date="2017-07-03T11:14:00Z">
              <w:r w:rsidRPr="009D01F3" w:rsidDel="00A93AAD">
                <w:rPr>
                  <w:rFonts w:ascii="Arial Narrow" w:hAnsi="Arial Narrow" w:cs="Arial"/>
                  <w:sz w:val="14"/>
                  <w:szCs w:val="14"/>
                </w:rPr>
                <w:delText>177 675 037,00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219" w:author="Geschwandtner Michal" w:date="2017-07-03T11:14:00Z">
              <w:r w:rsidRPr="009D01F3">
                <w:rPr>
                  <w:rFonts w:ascii="Arial Narrow" w:hAnsi="Arial Narrow"/>
                  <w:color w:val="000000"/>
                  <w:sz w:val="14"/>
                  <w:szCs w:val="14"/>
                </w:rPr>
                <w:t>31 200 916,00</w:t>
              </w:r>
            </w:ins>
          </w:p>
          <w:p w:rsidR="00B46B69" w:rsidRPr="009D01F3" w:rsidRDefault="00B46B69" w:rsidP="0067241D">
            <w:pPr>
              <w:spacing w:after="0" w:line="240" w:lineRule="auto"/>
              <w:jc w:val="right"/>
              <w:rPr>
                <w:rFonts w:ascii="Arial Narrow" w:hAnsi="Arial Narrow"/>
                <w:b/>
                <w:sz w:val="14"/>
                <w:szCs w:val="14"/>
              </w:rPr>
            </w:pPr>
            <w:del w:id="1220" w:author="Geschwandtner Michal" w:date="2017-07-03T11:14:00Z">
              <w:r w:rsidRPr="009D01F3" w:rsidDel="00A93AAD">
                <w:rPr>
                  <w:rFonts w:ascii="Arial Narrow" w:hAnsi="Arial Narrow"/>
                  <w:sz w:val="14"/>
                  <w:szCs w:val="14"/>
                </w:rPr>
                <w:delText>31 354 424,00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221" w:author="Geschwandtner Michal" w:date="2017-07-03T11:14:00Z">
              <w:r w:rsidRPr="009D01F3">
                <w:rPr>
                  <w:rFonts w:ascii="Arial Narrow" w:hAnsi="Arial Narrow"/>
                  <w:color w:val="000000"/>
                  <w:sz w:val="14"/>
                  <w:szCs w:val="14"/>
                </w:rPr>
                <w:t>12 028 719,00</w:t>
              </w:r>
            </w:ins>
          </w:p>
          <w:p w:rsidR="00B46B69" w:rsidRPr="009D01F3" w:rsidRDefault="00B46B69" w:rsidP="0067241D">
            <w:pPr>
              <w:spacing w:after="0" w:line="240" w:lineRule="auto"/>
              <w:jc w:val="right"/>
              <w:rPr>
                <w:rFonts w:ascii="Arial Narrow" w:hAnsi="Arial Narrow"/>
                <w:b/>
                <w:sz w:val="14"/>
                <w:szCs w:val="14"/>
              </w:rPr>
            </w:pPr>
            <w:del w:id="1222" w:author="Geschwandtner Michal" w:date="2017-07-03T11:14:00Z">
              <w:r w:rsidRPr="009D01F3" w:rsidDel="00A93AAD">
                <w:rPr>
                  <w:rFonts w:ascii="Arial Narrow" w:hAnsi="Arial Narrow" w:cs="Arial"/>
                  <w:sz w:val="14"/>
                  <w:szCs w:val="14"/>
                </w:rPr>
                <w:delText>12 079 851,00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223" w:author="Geschwandtner Michal" w:date="2017-07-03T11:14:00Z">
              <w:r w:rsidRPr="009D01F3">
                <w:rPr>
                  <w:rFonts w:ascii="Arial Narrow" w:hAnsi="Arial Narrow"/>
                  <w:color w:val="000000"/>
                  <w:sz w:val="14"/>
                  <w:szCs w:val="14"/>
                </w:rPr>
                <w:t>2 122 715,00</w:t>
              </w:r>
            </w:ins>
          </w:p>
          <w:p w:rsidR="00B46B69" w:rsidRPr="009D01F3" w:rsidRDefault="00B46B69" w:rsidP="0067241D">
            <w:pPr>
              <w:spacing w:after="0" w:line="240" w:lineRule="auto"/>
              <w:jc w:val="right"/>
              <w:rPr>
                <w:rFonts w:ascii="Arial Narrow" w:hAnsi="Arial Narrow"/>
                <w:b/>
                <w:sz w:val="14"/>
                <w:szCs w:val="14"/>
              </w:rPr>
            </w:pPr>
            <w:del w:id="1224" w:author="Geschwandtner Michal" w:date="2017-07-03T11:14:00Z">
              <w:r w:rsidRPr="009D01F3" w:rsidDel="00A93AAD">
                <w:rPr>
                  <w:rFonts w:ascii="Arial Narrow" w:hAnsi="Arial Narrow"/>
                  <w:sz w:val="14"/>
                  <w:szCs w:val="14"/>
                </w:rPr>
                <w:delText>2 131 739,00</w:delText>
              </w:r>
            </w:del>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6,37</w:t>
            </w:r>
          </w:p>
        </w:tc>
      </w:tr>
      <w:tr w:rsidR="00B46B69" w:rsidRPr="0067241D" w:rsidTr="0067241D">
        <w:trPr>
          <w:cantSplit/>
          <w:trHeight w:val="363"/>
        </w:trPr>
        <w:tc>
          <w:tcPr>
            <w:tcW w:w="418" w:type="pct"/>
            <w:vMerge/>
            <w:tcBorders>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B46B69" w:rsidRPr="0067241D" w:rsidRDefault="00B46B69"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s="Arial"/>
                <w:b/>
                <w:sz w:val="14"/>
                <w:szCs w:val="14"/>
              </w:rPr>
            </w:pPr>
            <w:r w:rsidRPr="009D01F3">
              <w:rPr>
                <w:rFonts w:ascii="Arial Narrow" w:hAnsi="Arial Narrow" w:cs="Arial"/>
                <w:sz w:val="14"/>
                <w:szCs w:val="14"/>
              </w:rPr>
              <w:t>9 961 782,00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s="Arial"/>
                <w:b/>
                <w:sz w:val="14"/>
                <w:szCs w:val="14"/>
              </w:rPr>
            </w:pPr>
            <w:r w:rsidRPr="009D01F3">
              <w:rPr>
                <w:rFonts w:ascii="Arial Narrow" w:hAnsi="Arial Narrow" w:cs="Arial"/>
                <w:sz w:val="14"/>
                <w:szCs w:val="14"/>
              </w:rPr>
              <w:t>9 961 782,00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9 961 782,00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19 923 564,00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50,00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9 343 166,00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sz w:val="14"/>
                <w:szCs w:val="14"/>
              </w:rPr>
              <w:t>9 343 166,00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618 616,00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sz w:val="14"/>
                <w:szCs w:val="14"/>
              </w:rPr>
              <w:t>618 616,00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6,21</w:t>
            </w:r>
          </w:p>
        </w:tc>
      </w:tr>
      <w:tr w:rsidR="00B46B69" w:rsidRPr="0067241D" w:rsidTr="0067241D">
        <w:trPr>
          <w:cantSplit/>
          <w:trHeight w:val="269"/>
        </w:trPr>
        <w:tc>
          <w:tcPr>
            <w:tcW w:w="418" w:type="pct"/>
            <w:vMerge w:val="restart"/>
            <w:tcBorders>
              <w:top w:val="single" w:sz="8" w:space="0" w:color="4E67C8"/>
              <w:left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PO5 Miestny rozvoj vedený komunitou</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B46B69" w:rsidRPr="0067241D" w:rsidRDefault="00B46B69"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ins w:id="1225" w:author="Geschwandtner Michal" w:date="2017-06-29T10:55:00Z"/>
                <w:rFonts w:ascii="Arial Narrow" w:hAnsi="Arial Narrow" w:cs="Arial"/>
                <w:color w:val="000000"/>
                <w:sz w:val="14"/>
                <w:szCs w:val="14"/>
              </w:rPr>
            </w:pPr>
            <w:ins w:id="1226" w:author="Geschwandtner Michal" w:date="2017-06-29T10:45:00Z">
              <w:r w:rsidRPr="009D01F3">
                <w:rPr>
                  <w:rFonts w:ascii="Arial Narrow" w:hAnsi="Arial Narrow" w:cs="Arial"/>
                  <w:color w:val="000000"/>
                  <w:sz w:val="14"/>
                  <w:szCs w:val="14"/>
                </w:rPr>
                <w:t>97 967</w:t>
              </w:r>
            </w:ins>
            <w:ins w:id="1227" w:author="Geschwandtner Michal" w:date="2017-06-29T10:55:00Z">
              <w:del w:id="1228" w:author="Autor" w:date="2017-07-10T09:01:00Z">
                <w:r w:rsidRPr="009D01F3" w:rsidDel="006D4A33">
                  <w:rPr>
                    <w:rFonts w:ascii="Arial Narrow" w:hAnsi="Arial Narrow" w:cs="Arial"/>
                    <w:color w:val="000000"/>
                    <w:sz w:val="14"/>
                    <w:szCs w:val="14"/>
                  </w:rPr>
                  <w:delText> </w:delText>
                </w:r>
              </w:del>
            </w:ins>
            <w:ins w:id="1229" w:author="Autor" w:date="2017-07-10T09:01:00Z">
              <w:r w:rsidR="006D4A33">
                <w:rPr>
                  <w:rFonts w:ascii="Arial Narrow" w:hAnsi="Arial Narrow" w:cs="Arial"/>
                  <w:color w:val="000000"/>
                  <w:sz w:val="14"/>
                  <w:szCs w:val="14"/>
                </w:rPr>
                <w:t> </w:t>
              </w:r>
            </w:ins>
            <w:ins w:id="1230" w:author="Geschwandtner Michal" w:date="2017-06-29T10:45:00Z">
              <w:r w:rsidRPr="009D01F3">
                <w:rPr>
                  <w:rFonts w:ascii="Arial Narrow" w:hAnsi="Arial Narrow" w:cs="Arial"/>
                  <w:color w:val="000000"/>
                  <w:sz w:val="14"/>
                  <w:szCs w:val="14"/>
                </w:rPr>
                <w:t>741</w:t>
              </w:r>
            </w:ins>
            <w:ins w:id="1231" w:author="Autor" w:date="2017-07-10T09:01:00Z">
              <w:r w:rsidR="006D4A33">
                <w:rPr>
                  <w:rFonts w:ascii="Arial Narrow" w:hAnsi="Arial Narrow" w:cs="Arial"/>
                  <w:color w:val="000000"/>
                  <w:sz w:val="14"/>
                  <w:szCs w:val="14"/>
                </w:rPr>
                <w:t>,00</w:t>
              </w:r>
            </w:ins>
            <w:ins w:id="1232" w:author="Geschwandtner Michal" w:date="2017-06-29T10:45:00Z">
              <w:r w:rsidRPr="009D01F3">
                <w:rPr>
                  <w:rFonts w:ascii="Arial Narrow" w:hAnsi="Arial Narrow" w:cs="Arial"/>
                  <w:color w:val="000000"/>
                  <w:sz w:val="14"/>
                  <w:szCs w:val="14"/>
                </w:rPr>
                <w:t xml:space="preserve"> </w:t>
              </w:r>
            </w:ins>
          </w:p>
          <w:p w:rsidR="00B46B69" w:rsidRPr="009D01F3" w:rsidRDefault="00B46B69" w:rsidP="0067241D">
            <w:pPr>
              <w:spacing w:after="0" w:line="240" w:lineRule="auto"/>
              <w:jc w:val="right"/>
              <w:rPr>
                <w:rFonts w:ascii="Arial Narrow" w:hAnsi="Arial Narrow" w:cs="Arial"/>
                <w:b/>
                <w:sz w:val="14"/>
                <w:szCs w:val="14"/>
              </w:rPr>
            </w:pPr>
            <w:del w:id="1233" w:author="Geschwandtner Michal" w:date="2017-06-29T10:45:00Z">
              <w:r w:rsidRPr="009D01F3" w:rsidDel="0059508F">
                <w:rPr>
                  <w:rFonts w:ascii="Arial Narrow" w:hAnsi="Arial Narrow" w:cs="Arial"/>
                  <w:sz w:val="14"/>
                  <w:szCs w:val="14"/>
                </w:rPr>
                <w:delText>99 000 000,00</w:delText>
              </w:r>
            </w:del>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ins w:id="1234" w:author="Geschwandtner Michal" w:date="2017-06-29T10:55:00Z"/>
                <w:rFonts w:ascii="Arial Narrow" w:hAnsi="Arial Narrow" w:cs="Arial"/>
                <w:color w:val="000000"/>
                <w:sz w:val="14"/>
                <w:szCs w:val="14"/>
              </w:rPr>
            </w:pPr>
            <w:ins w:id="1235" w:author="Geschwandtner Michal" w:date="2017-06-29T10:45:00Z">
              <w:r w:rsidRPr="009D01F3">
                <w:rPr>
                  <w:rFonts w:ascii="Arial Narrow" w:hAnsi="Arial Narrow" w:cs="Arial"/>
                  <w:color w:val="000000"/>
                  <w:sz w:val="14"/>
                  <w:szCs w:val="14"/>
                </w:rPr>
                <w:t>5 156</w:t>
              </w:r>
            </w:ins>
            <w:ins w:id="1236" w:author="Geschwandtner Michal" w:date="2017-06-29T10:55:00Z">
              <w:del w:id="1237" w:author="Autor" w:date="2017-07-10T09:01:00Z">
                <w:r w:rsidRPr="009D01F3" w:rsidDel="006D4A33">
                  <w:rPr>
                    <w:rFonts w:ascii="Arial Narrow" w:hAnsi="Arial Narrow" w:cs="Arial"/>
                    <w:color w:val="000000"/>
                    <w:sz w:val="14"/>
                    <w:szCs w:val="14"/>
                  </w:rPr>
                  <w:delText> </w:delText>
                </w:r>
              </w:del>
            </w:ins>
            <w:ins w:id="1238" w:author="Autor" w:date="2017-07-10T09:01:00Z">
              <w:r w:rsidR="006D4A33">
                <w:rPr>
                  <w:rFonts w:ascii="Arial Narrow" w:hAnsi="Arial Narrow" w:cs="Arial"/>
                  <w:color w:val="000000"/>
                  <w:sz w:val="14"/>
                  <w:szCs w:val="14"/>
                </w:rPr>
                <w:t> </w:t>
              </w:r>
            </w:ins>
            <w:ins w:id="1239" w:author="Geschwandtner Michal" w:date="2017-06-29T10:45:00Z">
              <w:r w:rsidRPr="009D01F3">
                <w:rPr>
                  <w:rFonts w:ascii="Arial Narrow" w:hAnsi="Arial Narrow" w:cs="Arial"/>
                  <w:color w:val="000000"/>
                  <w:sz w:val="14"/>
                  <w:szCs w:val="14"/>
                </w:rPr>
                <w:t>340</w:t>
              </w:r>
            </w:ins>
            <w:ins w:id="1240" w:author="Autor" w:date="2017-07-10T09:01:00Z">
              <w:r w:rsidR="006D4A33">
                <w:rPr>
                  <w:rFonts w:ascii="Arial Narrow" w:hAnsi="Arial Narrow" w:cs="Arial"/>
                  <w:color w:val="000000"/>
                  <w:sz w:val="14"/>
                  <w:szCs w:val="14"/>
                </w:rPr>
                <w:t>,00</w:t>
              </w:r>
            </w:ins>
            <w:ins w:id="1241" w:author="Geschwandtner Michal" w:date="2017-06-29T10:45:00Z">
              <w:r w:rsidRPr="009D01F3">
                <w:rPr>
                  <w:rFonts w:ascii="Arial Narrow" w:hAnsi="Arial Narrow" w:cs="Arial"/>
                  <w:color w:val="000000"/>
                  <w:sz w:val="14"/>
                  <w:szCs w:val="14"/>
                </w:rPr>
                <w:t xml:space="preserve"> </w:t>
              </w:r>
            </w:ins>
          </w:p>
          <w:p w:rsidR="00B46B69" w:rsidRPr="009D01F3" w:rsidRDefault="00B46B69" w:rsidP="0067241D">
            <w:pPr>
              <w:spacing w:after="0" w:line="240" w:lineRule="auto"/>
              <w:jc w:val="right"/>
              <w:rPr>
                <w:rFonts w:ascii="Arial Narrow" w:hAnsi="Arial Narrow" w:cs="Arial"/>
                <w:b/>
                <w:sz w:val="14"/>
                <w:szCs w:val="14"/>
              </w:rPr>
            </w:pPr>
            <w:del w:id="1242" w:author="Geschwandtner Michal" w:date="2017-06-29T10:45:00Z">
              <w:r w:rsidRPr="009D01F3" w:rsidDel="0059508F">
                <w:rPr>
                  <w:rFonts w:ascii="Arial Narrow" w:hAnsi="Arial Narrow" w:cs="Arial"/>
                  <w:sz w:val="14"/>
                  <w:szCs w:val="14"/>
                </w:rPr>
                <w:delText>5 210 529,00</w:delText>
              </w:r>
            </w:del>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243" w:author="Geschwandtner Michal" w:date="2017-07-03T09:55:00Z">
              <w:r w:rsidRPr="009D01F3">
                <w:rPr>
                  <w:rFonts w:ascii="Arial Narrow" w:hAnsi="Arial Narrow"/>
                  <w:color w:val="000000"/>
                  <w:sz w:val="14"/>
                  <w:szCs w:val="14"/>
                </w:rPr>
                <w:t>2 076 013,00</w:t>
              </w:r>
            </w:ins>
          </w:p>
          <w:p w:rsidR="00B46B69" w:rsidRPr="009D01F3" w:rsidRDefault="00B46B69" w:rsidP="0067241D">
            <w:pPr>
              <w:spacing w:after="0" w:line="240" w:lineRule="auto"/>
              <w:jc w:val="right"/>
              <w:rPr>
                <w:rFonts w:ascii="Arial Narrow" w:hAnsi="Arial Narrow"/>
                <w:b/>
                <w:sz w:val="14"/>
                <w:szCs w:val="14"/>
              </w:rPr>
            </w:pPr>
            <w:del w:id="1244" w:author="Geschwandtner Michal" w:date="2017-07-03T09:55:00Z">
              <w:r w:rsidRPr="009D01F3" w:rsidDel="00074EFA">
                <w:rPr>
                  <w:rFonts w:ascii="Arial Narrow" w:hAnsi="Arial Narrow" w:cs="Arial"/>
                  <w:sz w:val="14"/>
                  <w:szCs w:val="14"/>
                </w:rPr>
                <w:delText>2 097 830,00</w:delText>
              </w:r>
            </w:del>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245" w:author="Geschwandtner Michal" w:date="2017-07-03T09:55:00Z">
              <w:r w:rsidRPr="009D01F3">
                <w:rPr>
                  <w:rFonts w:ascii="Arial Narrow" w:hAnsi="Arial Narrow"/>
                  <w:color w:val="000000"/>
                  <w:sz w:val="14"/>
                  <w:szCs w:val="14"/>
                </w:rPr>
                <w:t>3 080 327,00</w:t>
              </w:r>
            </w:ins>
          </w:p>
          <w:p w:rsidR="00B46B69" w:rsidRPr="009D01F3" w:rsidRDefault="00B46B69" w:rsidP="0067241D">
            <w:pPr>
              <w:spacing w:after="0" w:line="240" w:lineRule="auto"/>
              <w:jc w:val="right"/>
              <w:rPr>
                <w:rFonts w:ascii="Arial Narrow" w:hAnsi="Arial Narrow"/>
                <w:b/>
                <w:sz w:val="14"/>
                <w:szCs w:val="14"/>
              </w:rPr>
            </w:pPr>
            <w:del w:id="1246" w:author="Geschwandtner Michal" w:date="2017-07-03T09:55:00Z">
              <w:r w:rsidRPr="009D01F3" w:rsidDel="00074EFA">
                <w:rPr>
                  <w:rFonts w:ascii="Arial Narrow" w:hAnsi="Arial Narrow" w:cs="Arial"/>
                  <w:sz w:val="14"/>
                  <w:szCs w:val="14"/>
                </w:rPr>
                <w:delText>3 112 699,00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247" w:author="Geschwandtner Michal" w:date="2017-07-03T09:55:00Z">
              <w:r w:rsidRPr="009D01F3">
                <w:rPr>
                  <w:rFonts w:ascii="Arial Narrow" w:hAnsi="Arial Narrow"/>
                  <w:color w:val="000000"/>
                  <w:sz w:val="14"/>
                  <w:szCs w:val="14"/>
                </w:rPr>
                <w:t>103</w:t>
              </w:r>
            </w:ins>
            <w:ins w:id="1248" w:author="Autor" w:date="2017-07-07T08:57:00Z">
              <w:r w:rsidR="00D83737">
                <w:rPr>
                  <w:rFonts w:ascii="Arial Narrow" w:hAnsi="Arial Narrow"/>
                  <w:color w:val="000000"/>
                  <w:sz w:val="14"/>
                  <w:szCs w:val="14"/>
                </w:rPr>
                <w:t xml:space="preserve"> </w:t>
              </w:r>
            </w:ins>
            <w:ins w:id="1249" w:author="Geschwandtner Michal" w:date="2017-07-03T09:55:00Z">
              <w:r w:rsidRPr="009D01F3">
                <w:rPr>
                  <w:rFonts w:ascii="Arial Narrow" w:hAnsi="Arial Narrow"/>
                  <w:color w:val="000000"/>
                  <w:sz w:val="14"/>
                  <w:szCs w:val="14"/>
                </w:rPr>
                <w:t>124</w:t>
              </w:r>
            </w:ins>
            <w:ins w:id="1250" w:author="Autor" w:date="2017-07-07T08:57:00Z">
              <w:r w:rsidR="00D83737">
                <w:rPr>
                  <w:rFonts w:ascii="Arial Narrow" w:hAnsi="Arial Narrow"/>
                  <w:color w:val="000000"/>
                  <w:sz w:val="14"/>
                  <w:szCs w:val="14"/>
                </w:rPr>
                <w:t xml:space="preserve"> </w:t>
              </w:r>
            </w:ins>
            <w:ins w:id="1251" w:author="Geschwandtner Michal" w:date="2017-07-03T09:55:00Z">
              <w:r w:rsidRPr="009D01F3">
                <w:rPr>
                  <w:rFonts w:ascii="Arial Narrow" w:hAnsi="Arial Narrow"/>
                  <w:color w:val="000000"/>
                  <w:sz w:val="14"/>
                  <w:szCs w:val="14"/>
                </w:rPr>
                <w:t>081,00</w:t>
              </w:r>
            </w:ins>
          </w:p>
          <w:p w:rsidR="00B46B69" w:rsidRPr="009D01F3" w:rsidRDefault="00B46B69" w:rsidP="0067241D">
            <w:pPr>
              <w:spacing w:after="0" w:line="240" w:lineRule="auto"/>
              <w:jc w:val="right"/>
              <w:rPr>
                <w:rFonts w:ascii="Arial Narrow" w:hAnsi="Arial Narrow"/>
                <w:b/>
                <w:sz w:val="14"/>
                <w:szCs w:val="14"/>
              </w:rPr>
            </w:pPr>
            <w:del w:id="1252" w:author="Geschwandtner Michal" w:date="2017-07-03T09:55:00Z">
              <w:r w:rsidRPr="009D01F3" w:rsidDel="00074EFA">
                <w:rPr>
                  <w:rFonts w:ascii="Arial Narrow" w:hAnsi="Arial Narrow" w:cs="Arial"/>
                  <w:sz w:val="14"/>
                  <w:szCs w:val="14"/>
                </w:rPr>
                <w:delText>104 210 529,00</w:delText>
              </w:r>
            </w:del>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95,00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253" w:author="Geschwandtner Michal" w:date="2017-07-03T11:14:00Z">
              <w:r w:rsidRPr="009D01F3">
                <w:rPr>
                  <w:rFonts w:ascii="Arial Narrow" w:hAnsi="Arial Narrow"/>
                  <w:color w:val="000000"/>
                  <w:sz w:val="14"/>
                  <w:szCs w:val="14"/>
                </w:rPr>
                <w:t>91 727 196,00</w:t>
              </w:r>
            </w:ins>
          </w:p>
          <w:p w:rsidR="00B46B69" w:rsidRPr="009D01F3" w:rsidRDefault="00B46B69" w:rsidP="0067241D">
            <w:pPr>
              <w:spacing w:after="0" w:line="240" w:lineRule="auto"/>
              <w:jc w:val="right"/>
              <w:rPr>
                <w:rFonts w:ascii="Arial Narrow" w:hAnsi="Arial Narrow"/>
                <w:b/>
                <w:sz w:val="14"/>
                <w:szCs w:val="14"/>
              </w:rPr>
            </w:pPr>
            <w:del w:id="1254" w:author="Geschwandtner Michal" w:date="2017-07-03T11:14:00Z">
              <w:r w:rsidRPr="009D01F3" w:rsidDel="00C92BD4">
                <w:rPr>
                  <w:rFonts w:ascii="Arial Narrow" w:hAnsi="Arial Narrow" w:cs="Arial"/>
                  <w:sz w:val="14"/>
                  <w:szCs w:val="14"/>
                </w:rPr>
                <w:delText>92 697 631,00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ins w:id="1255" w:author="Geschwandtner Michal" w:date="2017-07-03T11:14:00Z">
              <w:r w:rsidRPr="009D01F3">
                <w:rPr>
                  <w:rFonts w:ascii="Arial Narrow" w:hAnsi="Arial Narrow"/>
                  <w:color w:val="000000"/>
                  <w:sz w:val="14"/>
                  <w:szCs w:val="14"/>
                </w:rPr>
                <w:t>4 827 881,00</w:t>
              </w:r>
            </w:ins>
            <w:del w:id="1256" w:author="Geschwandtner Michal" w:date="2017-07-03T11:14:00Z">
              <w:r w:rsidRPr="009D01F3" w:rsidDel="00C92BD4">
                <w:rPr>
                  <w:rFonts w:ascii="Arial Narrow" w:hAnsi="Arial Narrow"/>
                  <w:sz w:val="14"/>
                  <w:szCs w:val="14"/>
                </w:rPr>
                <w:delText>4 878 825,00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ins w:id="1257" w:author="Geschwandtner Michal" w:date="2017-07-03T11:14:00Z">
              <w:r w:rsidRPr="009D01F3">
                <w:rPr>
                  <w:rFonts w:ascii="Arial Narrow" w:hAnsi="Arial Narrow"/>
                  <w:color w:val="000000"/>
                  <w:sz w:val="14"/>
                  <w:szCs w:val="14"/>
                </w:rPr>
                <w:t>6 240 545,00</w:t>
              </w:r>
            </w:ins>
            <w:del w:id="1258" w:author="Geschwandtner Michal" w:date="2017-07-03T11:14:00Z">
              <w:r w:rsidRPr="009D01F3" w:rsidDel="00C92BD4">
                <w:rPr>
                  <w:rFonts w:ascii="Arial Narrow" w:hAnsi="Arial Narrow" w:cs="Arial"/>
                  <w:sz w:val="14"/>
                  <w:szCs w:val="14"/>
                </w:rPr>
                <w:delText>6 302 369,00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259" w:author="Geschwandtner Michal" w:date="2017-07-03T11:14:00Z">
              <w:r w:rsidRPr="009D01F3">
                <w:rPr>
                  <w:rFonts w:ascii="Arial Narrow" w:hAnsi="Arial Narrow"/>
                  <w:color w:val="000000"/>
                  <w:sz w:val="14"/>
                  <w:szCs w:val="14"/>
                </w:rPr>
                <w:t>328 459,00</w:t>
              </w:r>
            </w:ins>
          </w:p>
          <w:p w:rsidR="00B46B69" w:rsidRPr="009D01F3" w:rsidRDefault="00B46B69" w:rsidP="0067241D">
            <w:pPr>
              <w:spacing w:after="0" w:line="240" w:lineRule="auto"/>
              <w:jc w:val="right"/>
              <w:rPr>
                <w:rFonts w:ascii="Arial Narrow" w:hAnsi="Arial Narrow"/>
                <w:b/>
                <w:sz w:val="14"/>
                <w:szCs w:val="14"/>
              </w:rPr>
            </w:pPr>
            <w:del w:id="1260" w:author="Geschwandtner Michal" w:date="2017-07-03T11:14:00Z">
              <w:r w:rsidRPr="009D01F3" w:rsidDel="00C92BD4">
                <w:rPr>
                  <w:rFonts w:ascii="Arial Narrow" w:hAnsi="Arial Narrow"/>
                  <w:sz w:val="14"/>
                  <w:szCs w:val="14"/>
                </w:rPr>
                <w:delText>331 704,00</w:delText>
              </w:r>
            </w:del>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6,37</w:t>
            </w:r>
          </w:p>
        </w:tc>
      </w:tr>
      <w:tr w:rsidR="00B46B69" w:rsidRPr="0067241D" w:rsidTr="0067241D">
        <w:trPr>
          <w:cantSplit/>
          <w:trHeight w:val="331"/>
        </w:trPr>
        <w:tc>
          <w:tcPr>
            <w:tcW w:w="418" w:type="pct"/>
            <w:vMerge/>
            <w:tcBorders>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B46B69" w:rsidRPr="0067241D" w:rsidRDefault="00B46B69"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1 000 000,00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666 667,00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599 994,00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66 673,00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1 666 667,00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60,00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937 902,00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sz w:val="14"/>
                <w:szCs w:val="14"/>
              </w:rPr>
              <w:t>625 268,00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62 098,00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sz w:val="14"/>
                <w:szCs w:val="14"/>
              </w:rPr>
              <w:t>41 399,00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6,21</w:t>
            </w:r>
          </w:p>
        </w:tc>
      </w:tr>
      <w:tr w:rsidR="00B46B69" w:rsidRPr="0067241D" w:rsidTr="0067241D">
        <w:trPr>
          <w:cantSplit/>
          <w:trHeight w:val="406"/>
        </w:trPr>
        <w:tc>
          <w:tcPr>
            <w:tcW w:w="418" w:type="pct"/>
            <w:vMerge w:val="restart"/>
            <w:tcBorders>
              <w:top w:val="single" w:sz="8" w:space="0" w:color="4E67C8"/>
              <w:left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PO6 Technická pomoc</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B46B69" w:rsidRPr="0067241D" w:rsidRDefault="00B46B69"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59 861 000,00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10 563 707,00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10 563 707,00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70 424 707,00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85,00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59 861 000,00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sz w:val="14"/>
                <w:szCs w:val="14"/>
              </w:rPr>
              <w:t>10 563 707,00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0,00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sz w:val="14"/>
                <w:szCs w:val="14"/>
              </w:rPr>
              <w:t>0,00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r>
      <w:tr w:rsidR="00B46B69" w:rsidRPr="0067241D" w:rsidTr="0067241D">
        <w:trPr>
          <w:cantSplit/>
          <w:trHeight w:val="355"/>
        </w:trPr>
        <w:tc>
          <w:tcPr>
            <w:tcW w:w="418" w:type="pct"/>
            <w:vMerge/>
            <w:tcBorders>
              <w:left w:val="single" w:sz="8" w:space="0" w:color="4E67C8"/>
              <w:bottom w:val="single" w:sz="1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eastAsia="Times New Roman" w:hAnsi="Arial Narrow" w:cs="Arial"/>
                <w:b/>
                <w:bCs/>
                <w:sz w:val="14"/>
                <w:szCs w:val="14"/>
              </w:rPr>
            </w:pPr>
          </w:p>
        </w:tc>
        <w:tc>
          <w:tcPr>
            <w:tcW w:w="139" w:type="pct"/>
            <w:tcBorders>
              <w:top w:val="single" w:sz="8" w:space="0" w:color="4E67C8"/>
              <w:left w:val="single" w:sz="8" w:space="0" w:color="4E67C8"/>
              <w:bottom w:val="single" w:sz="1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1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18" w:space="0" w:color="4E67C8"/>
              <w:right w:val="single" w:sz="8" w:space="0" w:color="4E67C8"/>
            </w:tcBorders>
            <w:shd w:val="clear" w:color="auto" w:fill="auto"/>
          </w:tcPr>
          <w:p w:rsidR="00B46B69" w:rsidRPr="0067241D" w:rsidRDefault="00B46B69"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1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2 139 000,00</w:t>
            </w:r>
          </w:p>
        </w:tc>
        <w:tc>
          <w:tcPr>
            <w:tcW w:w="321" w:type="pct"/>
            <w:tcBorders>
              <w:top w:val="single" w:sz="8" w:space="0" w:color="4E67C8"/>
              <w:left w:val="single" w:sz="8" w:space="0" w:color="4E67C8"/>
              <w:bottom w:val="single" w:sz="1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2 139 000,00</w:t>
            </w:r>
          </w:p>
        </w:tc>
        <w:tc>
          <w:tcPr>
            <w:tcW w:w="372" w:type="pct"/>
            <w:tcBorders>
              <w:top w:val="single" w:sz="8" w:space="0" w:color="4E67C8"/>
              <w:left w:val="single" w:sz="8" w:space="0" w:color="4E67C8"/>
              <w:bottom w:val="single" w:sz="1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2 139 000,00</w:t>
            </w:r>
          </w:p>
        </w:tc>
        <w:tc>
          <w:tcPr>
            <w:tcW w:w="376" w:type="pct"/>
            <w:tcBorders>
              <w:top w:val="single" w:sz="8" w:space="0" w:color="4E67C8"/>
              <w:left w:val="single" w:sz="8" w:space="0" w:color="4E67C8"/>
              <w:bottom w:val="single" w:sz="1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1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4 278 000,00</w:t>
            </w:r>
          </w:p>
        </w:tc>
        <w:tc>
          <w:tcPr>
            <w:tcW w:w="280" w:type="pct"/>
            <w:tcBorders>
              <w:top w:val="single" w:sz="8" w:space="0" w:color="4E67C8"/>
              <w:left w:val="single" w:sz="8" w:space="0" w:color="4E67C8"/>
              <w:bottom w:val="single" w:sz="1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50,00</w:t>
            </w:r>
          </w:p>
        </w:tc>
        <w:tc>
          <w:tcPr>
            <w:tcW w:w="279" w:type="pct"/>
            <w:tcBorders>
              <w:top w:val="single" w:sz="8" w:space="0" w:color="4E67C8"/>
              <w:left w:val="single" w:sz="8" w:space="0" w:color="4E67C8"/>
              <w:bottom w:val="single" w:sz="1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1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2 139 000,00</w:t>
            </w:r>
          </w:p>
        </w:tc>
        <w:tc>
          <w:tcPr>
            <w:tcW w:w="328" w:type="pct"/>
            <w:tcBorders>
              <w:top w:val="single" w:sz="8" w:space="0" w:color="4E67C8"/>
              <w:left w:val="single" w:sz="8" w:space="0" w:color="4E67C8"/>
              <w:bottom w:val="single" w:sz="1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sz w:val="14"/>
                <w:szCs w:val="14"/>
              </w:rPr>
              <w:t>2 139 000,00</w:t>
            </w:r>
          </w:p>
        </w:tc>
        <w:tc>
          <w:tcPr>
            <w:tcW w:w="325" w:type="pct"/>
            <w:tcBorders>
              <w:top w:val="single" w:sz="8" w:space="0" w:color="4E67C8"/>
              <w:left w:val="single" w:sz="8" w:space="0" w:color="4E67C8"/>
              <w:bottom w:val="single" w:sz="1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0,00</w:t>
            </w:r>
          </w:p>
        </w:tc>
        <w:tc>
          <w:tcPr>
            <w:tcW w:w="328" w:type="pct"/>
            <w:tcBorders>
              <w:top w:val="single" w:sz="8" w:space="0" w:color="4E67C8"/>
              <w:left w:val="single" w:sz="8" w:space="0" w:color="4E67C8"/>
              <w:bottom w:val="single" w:sz="1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sz w:val="14"/>
                <w:szCs w:val="14"/>
              </w:rPr>
              <w:t>0,00</w:t>
            </w:r>
          </w:p>
        </w:tc>
        <w:tc>
          <w:tcPr>
            <w:tcW w:w="301" w:type="pct"/>
            <w:tcBorders>
              <w:top w:val="single" w:sz="8" w:space="0" w:color="4E67C8"/>
              <w:left w:val="single" w:sz="8" w:space="0" w:color="4E67C8"/>
              <w:bottom w:val="single" w:sz="1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r>
      <w:tr w:rsidR="00B46B69" w:rsidRPr="0067241D" w:rsidTr="0067241D">
        <w:trPr>
          <w:cantSplit/>
          <w:trHeight w:val="347"/>
        </w:trPr>
        <w:tc>
          <w:tcPr>
            <w:tcW w:w="418" w:type="pct"/>
            <w:tcBorders>
              <w:top w:val="single" w:sz="1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Spolu</w:t>
            </w:r>
          </w:p>
        </w:tc>
        <w:tc>
          <w:tcPr>
            <w:tcW w:w="139" w:type="pct"/>
            <w:tcBorders>
              <w:top w:val="single" w:sz="1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1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Menej rozvinutý</w:t>
            </w:r>
          </w:p>
        </w:tc>
        <w:tc>
          <w:tcPr>
            <w:tcW w:w="352" w:type="pct"/>
            <w:tcBorders>
              <w:top w:val="single" w:sz="18" w:space="0" w:color="4E67C8"/>
              <w:left w:val="single" w:sz="8" w:space="0" w:color="4E67C8"/>
              <w:bottom w:val="single" w:sz="8" w:space="0" w:color="4E67C8"/>
              <w:right w:val="single" w:sz="8" w:space="0" w:color="4E67C8"/>
            </w:tcBorders>
            <w:shd w:val="clear" w:color="auto" w:fill="auto"/>
          </w:tcPr>
          <w:p w:rsidR="00B46B69" w:rsidRPr="0067241D" w:rsidRDefault="00B46B69"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1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ins w:id="1261" w:author="Geschwandtner Michal" w:date="2017-06-30T13:56:00Z"/>
                <w:rFonts w:ascii="Arial Narrow" w:hAnsi="Arial Narrow"/>
                <w:color w:val="000000"/>
                <w:sz w:val="14"/>
                <w:szCs w:val="14"/>
              </w:rPr>
            </w:pPr>
            <w:ins w:id="1262" w:author="Geschwandtner Michal" w:date="2017-06-30T13:56:00Z">
              <w:r w:rsidRPr="009D01F3">
                <w:rPr>
                  <w:rFonts w:ascii="Arial Narrow" w:hAnsi="Arial Narrow"/>
                  <w:color w:val="000000"/>
                  <w:sz w:val="14"/>
                  <w:szCs w:val="14"/>
                </w:rPr>
                <w:t>1 652 166 613,00</w:t>
              </w:r>
            </w:ins>
          </w:p>
          <w:p w:rsidR="00B46B69" w:rsidRPr="009D01F3" w:rsidRDefault="00B46B69" w:rsidP="0067241D">
            <w:pPr>
              <w:spacing w:after="0" w:line="240" w:lineRule="auto"/>
              <w:jc w:val="right"/>
              <w:rPr>
                <w:rFonts w:ascii="Arial Narrow" w:hAnsi="Arial Narrow"/>
                <w:b/>
                <w:sz w:val="14"/>
                <w:szCs w:val="14"/>
              </w:rPr>
            </w:pPr>
            <w:del w:id="1263" w:author="Geschwandtner Michal" w:date="2017-06-30T13:56:00Z">
              <w:r w:rsidRPr="009D01F3" w:rsidDel="009353FC">
                <w:rPr>
                  <w:rFonts w:ascii="Arial Narrow" w:hAnsi="Arial Narrow" w:cs="Arial"/>
                  <w:sz w:val="14"/>
                  <w:szCs w:val="14"/>
                </w:rPr>
                <w:delText>1 667 822 908,00</w:delText>
              </w:r>
            </w:del>
          </w:p>
        </w:tc>
        <w:tc>
          <w:tcPr>
            <w:tcW w:w="321" w:type="pct"/>
            <w:tcBorders>
              <w:top w:val="single" w:sz="1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264" w:author="Geschwandtner Michal" w:date="2017-07-03T09:56:00Z">
              <w:r w:rsidRPr="009D01F3">
                <w:rPr>
                  <w:rFonts w:ascii="Arial Narrow" w:hAnsi="Arial Narrow"/>
                  <w:color w:val="000000"/>
                  <w:sz w:val="14"/>
                  <w:szCs w:val="14"/>
                </w:rPr>
                <w:t>279 426 731,00</w:t>
              </w:r>
            </w:ins>
          </w:p>
          <w:p w:rsidR="00B46B69" w:rsidRPr="009D01F3" w:rsidRDefault="00B46B69" w:rsidP="0067241D">
            <w:pPr>
              <w:spacing w:after="0" w:line="240" w:lineRule="auto"/>
              <w:jc w:val="right"/>
              <w:rPr>
                <w:rFonts w:ascii="Arial Narrow" w:hAnsi="Arial Narrow"/>
                <w:b/>
                <w:sz w:val="14"/>
                <w:szCs w:val="14"/>
              </w:rPr>
            </w:pPr>
            <w:del w:id="1265" w:author="Geschwandtner Michal" w:date="2017-07-03T09:56:00Z">
              <w:r w:rsidRPr="009D01F3" w:rsidDel="00106D14">
                <w:rPr>
                  <w:rFonts w:ascii="Arial Narrow" w:hAnsi="Arial Narrow" w:cs="Arial"/>
                  <w:sz w:val="14"/>
                  <w:szCs w:val="14"/>
                </w:rPr>
                <w:delText>282 061 652,00</w:delText>
              </w:r>
            </w:del>
          </w:p>
        </w:tc>
        <w:tc>
          <w:tcPr>
            <w:tcW w:w="372" w:type="pct"/>
            <w:tcBorders>
              <w:top w:val="single" w:sz="1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266" w:author="Geschwandtner Michal" w:date="2017-07-03T09:56:00Z">
              <w:r w:rsidRPr="009D01F3">
                <w:rPr>
                  <w:rFonts w:ascii="Arial Narrow" w:hAnsi="Arial Narrow"/>
                  <w:color w:val="000000"/>
                  <w:sz w:val="14"/>
                  <w:szCs w:val="14"/>
                </w:rPr>
                <w:t>260 683 258,00</w:t>
              </w:r>
            </w:ins>
          </w:p>
          <w:p w:rsidR="00B46B69" w:rsidRPr="009D01F3" w:rsidRDefault="00B46B69" w:rsidP="0067241D">
            <w:pPr>
              <w:spacing w:after="0" w:line="240" w:lineRule="auto"/>
              <w:jc w:val="right"/>
              <w:rPr>
                <w:rFonts w:ascii="Arial Narrow" w:hAnsi="Arial Narrow"/>
                <w:b/>
                <w:sz w:val="14"/>
                <w:szCs w:val="14"/>
              </w:rPr>
            </w:pPr>
            <w:del w:id="1267" w:author="Geschwandtner Michal" w:date="2017-07-03T09:56:00Z">
              <w:r w:rsidRPr="009D01F3" w:rsidDel="00106D14">
                <w:rPr>
                  <w:rFonts w:ascii="Arial Narrow" w:hAnsi="Arial Narrow" w:cs="Arial"/>
                  <w:sz w:val="14"/>
                  <w:szCs w:val="14"/>
                </w:rPr>
                <w:delText>263 129 521,00</w:delText>
              </w:r>
            </w:del>
          </w:p>
        </w:tc>
        <w:tc>
          <w:tcPr>
            <w:tcW w:w="376" w:type="pct"/>
            <w:tcBorders>
              <w:top w:val="single" w:sz="1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268" w:author="Geschwandtner Michal" w:date="2017-07-03T09:56:00Z">
              <w:r w:rsidRPr="009D01F3">
                <w:rPr>
                  <w:rFonts w:ascii="Arial Narrow" w:hAnsi="Arial Narrow"/>
                  <w:color w:val="000000"/>
                  <w:sz w:val="14"/>
                  <w:szCs w:val="14"/>
                </w:rPr>
                <w:t>18 743 473,00</w:t>
              </w:r>
            </w:ins>
          </w:p>
          <w:p w:rsidR="00B46B69" w:rsidRPr="009D01F3" w:rsidRDefault="00B46B69" w:rsidP="0067241D">
            <w:pPr>
              <w:spacing w:after="0" w:line="240" w:lineRule="auto"/>
              <w:jc w:val="right"/>
              <w:rPr>
                <w:rFonts w:ascii="Arial Narrow" w:hAnsi="Arial Narrow"/>
                <w:b/>
                <w:sz w:val="14"/>
                <w:szCs w:val="14"/>
              </w:rPr>
            </w:pPr>
            <w:del w:id="1269" w:author="Geschwandtner Michal" w:date="2017-07-03T09:56:00Z">
              <w:r w:rsidRPr="009D01F3" w:rsidDel="00106D14">
                <w:rPr>
                  <w:rFonts w:ascii="Arial Narrow" w:hAnsi="Arial Narrow" w:cs="Arial"/>
                  <w:sz w:val="14"/>
                  <w:szCs w:val="14"/>
                </w:rPr>
                <w:delText>18 932 131,00</w:delText>
              </w:r>
            </w:del>
          </w:p>
        </w:tc>
        <w:tc>
          <w:tcPr>
            <w:tcW w:w="325" w:type="pct"/>
            <w:tcBorders>
              <w:top w:val="single" w:sz="1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270" w:author="Geschwandtner Michal" w:date="2017-07-03T09:56:00Z">
              <w:r w:rsidRPr="009D01F3">
                <w:rPr>
                  <w:rFonts w:ascii="Arial Narrow" w:hAnsi="Arial Narrow"/>
                  <w:color w:val="000000"/>
                  <w:sz w:val="14"/>
                  <w:szCs w:val="14"/>
                </w:rPr>
                <w:t>1 931 593 344,00</w:t>
              </w:r>
            </w:ins>
          </w:p>
          <w:p w:rsidR="00B46B69" w:rsidRPr="009D01F3" w:rsidRDefault="00B46B69" w:rsidP="0067241D">
            <w:pPr>
              <w:spacing w:after="0" w:line="240" w:lineRule="auto"/>
              <w:jc w:val="right"/>
              <w:rPr>
                <w:rFonts w:ascii="Arial Narrow" w:hAnsi="Arial Narrow"/>
                <w:b/>
                <w:sz w:val="14"/>
                <w:szCs w:val="14"/>
              </w:rPr>
            </w:pPr>
            <w:del w:id="1271" w:author="Geschwandtner Michal" w:date="2017-07-03T09:56:00Z">
              <w:r w:rsidRPr="009D01F3" w:rsidDel="00106D14">
                <w:rPr>
                  <w:rFonts w:ascii="Arial Narrow" w:hAnsi="Arial Narrow" w:cs="Arial"/>
                  <w:sz w:val="14"/>
                  <w:szCs w:val="14"/>
                </w:rPr>
                <w:delText>1 949 884 560,00</w:delText>
              </w:r>
            </w:del>
          </w:p>
        </w:tc>
        <w:tc>
          <w:tcPr>
            <w:tcW w:w="280" w:type="pct"/>
            <w:tcBorders>
              <w:top w:val="single" w:sz="1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85,53</w:t>
            </w:r>
          </w:p>
        </w:tc>
        <w:tc>
          <w:tcPr>
            <w:tcW w:w="279" w:type="pct"/>
            <w:tcBorders>
              <w:top w:val="single" w:sz="1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1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272" w:author="Geschwandtner Michal" w:date="2017-07-03T11:15:00Z">
              <w:r w:rsidRPr="009D01F3">
                <w:rPr>
                  <w:rFonts w:ascii="Arial Narrow" w:hAnsi="Arial Narrow"/>
                  <w:color w:val="000000"/>
                  <w:sz w:val="14"/>
                  <w:szCs w:val="14"/>
                </w:rPr>
                <w:t>1 550 736 747,00</w:t>
              </w:r>
            </w:ins>
          </w:p>
          <w:p w:rsidR="00B46B69" w:rsidRPr="009D01F3" w:rsidRDefault="00B46B69" w:rsidP="0067241D">
            <w:pPr>
              <w:spacing w:after="0" w:line="240" w:lineRule="auto"/>
              <w:jc w:val="right"/>
              <w:rPr>
                <w:rFonts w:ascii="Arial Narrow" w:hAnsi="Arial Narrow"/>
                <w:b/>
                <w:sz w:val="14"/>
                <w:szCs w:val="14"/>
              </w:rPr>
            </w:pPr>
            <w:del w:id="1273" w:author="Geschwandtner Michal" w:date="2017-07-03T11:15:00Z">
              <w:r w:rsidRPr="009D01F3" w:rsidDel="004C622A">
                <w:rPr>
                  <w:rFonts w:ascii="Arial Narrow" w:hAnsi="Arial Narrow" w:cs="Arial"/>
                  <w:sz w:val="14"/>
                  <w:szCs w:val="14"/>
                </w:rPr>
                <w:delText>1 565 459 586,00</w:delText>
              </w:r>
            </w:del>
          </w:p>
        </w:tc>
        <w:tc>
          <w:tcPr>
            <w:tcW w:w="328" w:type="pct"/>
            <w:tcBorders>
              <w:top w:val="single" w:sz="1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274" w:author="Geschwandtner Michal" w:date="2017-07-03T11:15:00Z">
              <w:r w:rsidRPr="009D01F3">
                <w:rPr>
                  <w:rFonts w:ascii="Arial Narrow" w:hAnsi="Arial Narrow"/>
                  <w:color w:val="000000"/>
                  <w:sz w:val="14"/>
                  <w:szCs w:val="14"/>
                </w:rPr>
                <w:t>262 300 15</w:t>
              </w:r>
            </w:ins>
            <w:ins w:id="1275" w:author="Geschwandtner Michal" w:date="2017-07-10T10:21:00Z">
              <w:r w:rsidR="00DD713C">
                <w:rPr>
                  <w:rFonts w:ascii="Arial Narrow" w:hAnsi="Arial Narrow"/>
                  <w:color w:val="000000"/>
                  <w:sz w:val="14"/>
                  <w:szCs w:val="14"/>
                </w:rPr>
                <w:t>7</w:t>
              </w:r>
            </w:ins>
            <w:ins w:id="1276" w:author="Geschwandtner Michal" w:date="2017-07-03T11:15:00Z">
              <w:r w:rsidRPr="009D01F3">
                <w:rPr>
                  <w:rFonts w:ascii="Arial Narrow" w:hAnsi="Arial Narrow"/>
                  <w:color w:val="000000"/>
                  <w:sz w:val="14"/>
                  <w:szCs w:val="14"/>
                </w:rPr>
                <w:t>,00</w:t>
              </w:r>
            </w:ins>
          </w:p>
          <w:p w:rsidR="00B46B69" w:rsidRPr="009D01F3" w:rsidRDefault="00B46B69" w:rsidP="0067241D">
            <w:pPr>
              <w:spacing w:after="0" w:line="240" w:lineRule="auto"/>
              <w:jc w:val="right"/>
              <w:rPr>
                <w:rFonts w:ascii="Arial Narrow" w:hAnsi="Arial Narrow"/>
                <w:b/>
                <w:sz w:val="14"/>
                <w:szCs w:val="14"/>
              </w:rPr>
            </w:pPr>
            <w:del w:id="1277" w:author="Geschwandtner Michal" w:date="2017-07-03T11:15:00Z">
              <w:r w:rsidRPr="009D01F3" w:rsidDel="004C622A">
                <w:rPr>
                  <w:rFonts w:ascii="Arial Narrow" w:hAnsi="Arial Narrow"/>
                  <w:sz w:val="14"/>
                  <w:szCs w:val="14"/>
                </w:rPr>
                <w:delText>264 778 014,00</w:delText>
              </w:r>
            </w:del>
          </w:p>
        </w:tc>
        <w:tc>
          <w:tcPr>
            <w:tcW w:w="325" w:type="pct"/>
            <w:tcBorders>
              <w:top w:val="single" w:sz="1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278" w:author="Geschwandtner Michal" w:date="2017-07-03T11:15:00Z">
              <w:r w:rsidRPr="009D01F3">
                <w:rPr>
                  <w:rFonts w:ascii="Arial Narrow" w:hAnsi="Arial Narrow"/>
                  <w:color w:val="000000"/>
                  <w:sz w:val="14"/>
                  <w:szCs w:val="14"/>
                </w:rPr>
                <w:t>101 429 866,00</w:t>
              </w:r>
            </w:ins>
          </w:p>
          <w:p w:rsidR="00B46B69" w:rsidRPr="009D01F3" w:rsidRDefault="00B46B69" w:rsidP="0067241D">
            <w:pPr>
              <w:spacing w:after="0" w:line="240" w:lineRule="auto"/>
              <w:jc w:val="right"/>
              <w:rPr>
                <w:rFonts w:ascii="Arial Narrow" w:hAnsi="Arial Narrow"/>
                <w:b/>
                <w:sz w:val="14"/>
                <w:szCs w:val="14"/>
              </w:rPr>
            </w:pPr>
            <w:del w:id="1279" w:author="Geschwandtner Michal" w:date="2017-07-03T11:15:00Z">
              <w:r w:rsidRPr="009D01F3" w:rsidDel="004C622A">
                <w:rPr>
                  <w:rFonts w:ascii="Arial Narrow" w:hAnsi="Arial Narrow" w:cs="Arial"/>
                  <w:sz w:val="14"/>
                  <w:szCs w:val="14"/>
                </w:rPr>
                <w:delText>102 363 322,00</w:delText>
              </w:r>
            </w:del>
          </w:p>
        </w:tc>
        <w:tc>
          <w:tcPr>
            <w:tcW w:w="328" w:type="pct"/>
            <w:tcBorders>
              <w:top w:val="single" w:sz="1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280" w:author="Geschwandtner Michal" w:date="2017-07-03T11:15:00Z">
              <w:r w:rsidRPr="009D01F3">
                <w:rPr>
                  <w:rFonts w:ascii="Arial Narrow" w:hAnsi="Arial Narrow"/>
                  <w:color w:val="000000"/>
                  <w:sz w:val="14"/>
                  <w:szCs w:val="14"/>
                </w:rPr>
                <w:t xml:space="preserve">17 </w:t>
              </w:r>
            </w:ins>
            <w:ins w:id="1281" w:author="Autor" w:date="2017-07-07T08:55:00Z">
              <w:r w:rsidR="0059213B">
                <w:rPr>
                  <w:rFonts w:ascii="Arial Narrow" w:hAnsi="Arial Narrow"/>
                  <w:color w:val="000000"/>
                  <w:sz w:val="14"/>
                  <w:szCs w:val="14"/>
                </w:rPr>
                <w:t>126 57</w:t>
              </w:r>
              <w:del w:id="1282" w:author="Geschwandtner Michal" w:date="2017-07-10T10:20:00Z">
                <w:r w:rsidR="0059213B" w:rsidDel="00DD713C">
                  <w:rPr>
                    <w:rFonts w:ascii="Arial Narrow" w:hAnsi="Arial Narrow"/>
                    <w:color w:val="000000"/>
                    <w:sz w:val="14"/>
                    <w:szCs w:val="14"/>
                  </w:rPr>
                  <w:delText>5</w:delText>
                </w:r>
              </w:del>
            </w:ins>
            <w:ins w:id="1283" w:author="Geschwandtner Michal" w:date="2017-07-10T10:20:00Z">
              <w:r w:rsidR="00DD713C">
                <w:rPr>
                  <w:rFonts w:ascii="Arial Narrow" w:hAnsi="Arial Narrow"/>
                  <w:color w:val="000000"/>
                  <w:sz w:val="14"/>
                  <w:szCs w:val="14"/>
                </w:rPr>
                <w:t>4</w:t>
              </w:r>
            </w:ins>
            <w:ins w:id="1284" w:author="Geschwandtner Michal" w:date="2017-07-03T11:15:00Z">
              <w:r w:rsidRPr="009D01F3">
                <w:rPr>
                  <w:rFonts w:ascii="Arial Narrow" w:hAnsi="Arial Narrow"/>
                  <w:color w:val="000000"/>
                  <w:sz w:val="14"/>
                  <w:szCs w:val="14"/>
                </w:rPr>
                <w:t>,00</w:t>
              </w:r>
            </w:ins>
          </w:p>
          <w:p w:rsidR="00B46B69" w:rsidRPr="009D01F3" w:rsidRDefault="00B46B69" w:rsidP="0067241D">
            <w:pPr>
              <w:spacing w:after="0" w:line="240" w:lineRule="auto"/>
              <w:jc w:val="right"/>
              <w:rPr>
                <w:rFonts w:ascii="Arial Narrow" w:hAnsi="Arial Narrow"/>
                <w:b/>
                <w:sz w:val="14"/>
                <w:szCs w:val="14"/>
              </w:rPr>
            </w:pPr>
            <w:del w:id="1285" w:author="Geschwandtner Michal" w:date="2017-07-03T11:15:00Z">
              <w:r w:rsidRPr="009D01F3" w:rsidDel="004C622A">
                <w:rPr>
                  <w:rFonts w:ascii="Arial Narrow" w:hAnsi="Arial Narrow"/>
                  <w:sz w:val="14"/>
                  <w:szCs w:val="14"/>
                </w:rPr>
                <w:delText>17 283 638,00</w:delText>
              </w:r>
            </w:del>
          </w:p>
        </w:tc>
        <w:tc>
          <w:tcPr>
            <w:tcW w:w="301" w:type="pct"/>
            <w:tcBorders>
              <w:top w:val="single" w:sz="1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6,14</w:t>
            </w:r>
          </w:p>
        </w:tc>
      </w:tr>
      <w:tr w:rsidR="00B46B69" w:rsidRPr="0067241D" w:rsidTr="0067241D">
        <w:trPr>
          <w:cantSplit/>
          <w:trHeight w:val="367"/>
        </w:trPr>
        <w:tc>
          <w:tcPr>
            <w:tcW w:w="418"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Spolu</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Viac rozvinutý</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B46B69" w:rsidRPr="0067241D" w:rsidRDefault="00B46B69"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86 667 507,00</w:t>
            </w:r>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p>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86 334 175,00</w:t>
            </w:r>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p>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85 357 001,00</w:t>
            </w:r>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p>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977 174,00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p>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173 001 682,00</w:t>
            </w:r>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50,10</w:t>
            </w:r>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515C85" w:rsidP="0067241D">
            <w:pPr>
              <w:spacing w:after="0" w:line="240" w:lineRule="auto"/>
              <w:jc w:val="right"/>
              <w:rPr>
                <w:rFonts w:ascii="Arial Narrow" w:hAnsi="Arial Narrow"/>
                <w:color w:val="000000"/>
                <w:sz w:val="14"/>
                <w:szCs w:val="14"/>
              </w:rPr>
            </w:pPr>
          </w:p>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81 418 378,00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515C85" w:rsidP="0067241D">
            <w:pPr>
              <w:spacing w:after="0" w:line="240" w:lineRule="auto"/>
              <w:jc w:val="right"/>
              <w:rPr>
                <w:rFonts w:ascii="Arial Narrow" w:hAnsi="Arial Narrow"/>
                <w:color w:val="000000"/>
                <w:sz w:val="14"/>
                <w:szCs w:val="14"/>
              </w:rPr>
            </w:pPr>
          </w:p>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sz w:val="14"/>
                <w:szCs w:val="14"/>
              </w:rPr>
              <w:t>81 105 745,00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515C85" w:rsidP="0067241D">
            <w:pPr>
              <w:spacing w:after="0" w:line="240" w:lineRule="auto"/>
              <w:jc w:val="right"/>
              <w:rPr>
                <w:rFonts w:ascii="Arial Narrow" w:hAnsi="Arial Narrow"/>
                <w:color w:val="000000"/>
                <w:sz w:val="14"/>
                <w:szCs w:val="14"/>
              </w:rPr>
            </w:pPr>
          </w:p>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cs="Arial"/>
                <w:sz w:val="14"/>
                <w:szCs w:val="14"/>
              </w:rPr>
              <w:t>5 249 129,00</w:t>
            </w:r>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515C85" w:rsidP="0067241D">
            <w:pPr>
              <w:spacing w:after="0" w:line="240" w:lineRule="auto"/>
              <w:jc w:val="right"/>
              <w:rPr>
                <w:rFonts w:ascii="Arial Narrow" w:hAnsi="Arial Narrow"/>
                <w:color w:val="000000"/>
                <w:sz w:val="14"/>
                <w:szCs w:val="14"/>
              </w:rPr>
            </w:pPr>
          </w:p>
          <w:p w:rsidR="00B46B69" w:rsidRPr="009D01F3" w:rsidRDefault="00B46B69" w:rsidP="0067241D">
            <w:pPr>
              <w:spacing w:after="0" w:line="240" w:lineRule="auto"/>
              <w:jc w:val="right"/>
              <w:rPr>
                <w:rFonts w:ascii="Arial Narrow" w:hAnsi="Arial Narrow"/>
                <w:b/>
                <w:sz w:val="14"/>
                <w:szCs w:val="14"/>
              </w:rPr>
            </w:pPr>
            <w:r w:rsidRPr="009D01F3">
              <w:rPr>
                <w:rFonts w:ascii="Arial Narrow" w:hAnsi="Arial Narrow"/>
                <w:sz w:val="14"/>
                <w:szCs w:val="14"/>
              </w:rPr>
              <w:t>5 228 430,00</w:t>
            </w:r>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sz w:val="14"/>
                <w:szCs w:val="14"/>
              </w:rPr>
              <w:t>6,06</w:t>
            </w:r>
          </w:p>
        </w:tc>
      </w:tr>
      <w:tr w:rsidR="00B46B69" w:rsidRPr="0067241D" w:rsidTr="0067241D">
        <w:trPr>
          <w:cantSplit/>
          <w:trHeight w:val="253"/>
        </w:trPr>
        <w:tc>
          <w:tcPr>
            <w:tcW w:w="418"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eastAsia="Times New Roman" w:hAnsi="Arial Narrow" w:cs="Arial"/>
                <w:b/>
                <w:bCs/>
                <w:sz w:val="14"/>
                <w:szCs w:val="14"/>
              </w:rPr>
            </w:pPr>
            <w:r w:rsidRPr="0067241D">
              <w:rPr>
                <w:rFonts w:ascii="Arial Narrow" w:eastAsia="Times New Roman" w:hAnsi="Arial Narrow" w:cs="Arial"/>
                <w:b/>
                <w:bCs/>
                <w:sz w:val="14"/>
                <w:szCs w:val="14"/>
              </w:rPr>
              <w:t>Spolu</w:t>
            </w:r>
          </w:p>
        </w:tc>
        <w:tc>
          <w:tcPr>
            <w:tcW w:w="13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EFRR</w:t>
            </w:r>
          </w:p>
        </w:tc>
        <w:tc>
          <w:tcPr>
            <w:tcW w:w="20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67241D" w:rsidRDefault="00B46B69" w:rsidP="0067241D">
            <w:pPr>
              <w:spacing w:after="0" w:line="240" w:lineRule="auto"/>
              <w:jc w:val="center"/>
              <w:rPr>
                <w:rFonts w:ascii="Arial Narrow" w:hAnsi="Arial Narrow" w:cs="Arial"/>
                <w:b/>
                <w:sz w:val="14"/>
                <w:szCs w:val="14"/>
              </w:rPr>
            </w:pPr>
            <w:r w:rsidRPr="0067241D">
              <w:rPr>
                <w:rFonts w:ascii="Arial Narrow" w:hAnsi="Arial Narrow" w:cs="Arial"/>
                <w:b/>
                <w:sz w:val="14"/>
                <w:szCs w:val="14"/>
              </w:rPr>
              <w:t>N/A</w:t>
            </w:r>
          </w:p>
        </w:tc>
        <w:tc>
          <w:tcPr>
            <w:tcW w:w="352" w:type="pct"/>
            <w:tcBorders>
              <w:top w:val="single" w:sz="8" w:space="0" w:color="4E67C8"/>
              <w:left w:val="single" w:sz="8" w:space="0" w:color="4E67C8"/>
              <w:bottom w:val="single" w:sz="8" w:space="0" w:color="4E67C8"/>
              <w:right w:val="single" w:sz="8" w:space="0" w:color="4E67C8"/>
            </w:tcBorders>
            <w:shd w:val="clear" w:color="auto" w:fill="auto"/>
          </w:tcPr>
          <w:p w:rsidR="00B46B69" w:rsidRPr="0067241D" w:rsidRDefault="00B46B69" w:rsidP="0067241D">
            <w:pPr>
              <w:spacing w:after="0" w:line="240" w:lineRule="auto"/>
              <w:jc w:val="center"/>
              <w:rPr>
                <w:rFonts w:ascii="Arial Narrow" w:hAnsi="Arial Narrow"/>
                <w:b/>
                <w:sz w:val="14"/>
                <w:szCs w:val="14"/>
              </w:rPr>
            </w:pPr>
            <w:r w:rsidRPr="0067241D">
              <w:rPr>
                <w:rFonts w:ascii="Arial Narrow" w:hAnsi="Arial Narrow"/>
                <w:sz w:val="14"/>
                <w:szCs w:val="14"/>
              </w:rPr>
              <w:t>Celkové oprávnené výdavky</w:t>
            </w:r>
          </w:p>
        </w:tc>
        <w:tc>
          <w:tcPr>
            <w:tcW w:w="32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ins w:id="1286" w:author="Geschwandtner Michal" w:date="2017-06-30T13:56:00Z"/>
                <w:rFonts w:ascii="Arial Narrow" w:hAnsi="Arial Narrow"/>
                <w:color w:val="000000"/>
                <w:sz w:val="14"/>
                <w:szCs w:val="14"/>
              </w:rPr>
            </w:pPr>
            <w:ins w:id="1287" w:author="Geschwandtner Michal" w:date="2017-06-30T13:56:00Z">
              <w:r w:rsidRPr="009D01F3">
                <w:rPr>
                  <w:rFonts w:ascii="Arial Narrow" w:hAnsi="Arial Narrow"/>
                  <w:color w:val="000000"/>
                  <w:sz w:val="14"/>
                  <w:szCs w:val="14"/>
                </w:rPr>
                <w:t>1 738 834 120,00</w:t>
              </w:r>
            </w:ins>
          </w:p>
          <w:p w:rsidR="00B46B69" w:rsidRPr="009D01F3" w:rsidRDefault="00B46B69" w:rsidP="0067241D">
            <w:pPr>
              <w:spacing w:after="0" w:line="240" w:lineRule="auto"/>
              <w:jc w:val="right"/>
              <w:rPr>
                <w:rFonts w:ascii="Arial Narrow" w:hAnsi="Arial Narrow"/>
                <w:b/>
                <w:sz w:val="14"/>
                <w:szCs w:val="14"/>
              </w:rPr>
            </w:pPr>
            <w:del w:id="1288" w:author="Geschwandtner Michal" w:date="2017-06-30T13:56:00Z">
              <w:r w:rsidRPr="009D01F3" w:rsidDel="009353FC">
                <w:rPr>
                  <w:rFonts w:ascii="Arial Narrow" w:hAnsi="Arial Narrow" w:cs="Arial"/>
                  <w:color w:val="000000"/>
                  <w:sz w:val="14"/>
                  <w:szCs w:val="14"/>
                </w:rPr>
                <w:delText>1 754 490 415,00</w:delText>
              </w:r>
            </w:del>
          </w:p>
        </w:tc>
        <w:tc>
          <w:tcPr>
            <w:tcW w:w="32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289" w:author="Geschwandtner Michal" w:date="2017-07-03T09:56:00Z">
              <w:r w:rsidRPr="009D01F3">
                <w:rPr>
                  <w:rFonts w:ascii="Arial Narrow" w:hAnsi="Arial Narrow"/>
                  <w:color w:val="000000"/>
                  <w:sz w:val="14"/>
                  <w:szCs w:val="14"/>
                </w:rPr>
                <w:t>365 760 906,00</w:t>
              </w:r>
            </w:ins>
          </w:p>
          <w:p w:rsidR="00B46B69" w:rsidRPr="009D01F3" w:rsidRDefault="00B46B69" w:rsidP="0067241D">
            <w:pPr>
              <w:spacing w:after="0" w:line="240" w:lineRule="auto"/>
              <w:jc w:val="right"/>
              <w:rPr>
                <w:rFonts w:ascii="Arial Narrow" w:hAnsi="Arial Narrow"/>
                <w:b/>
                <w:sz w:val="14"/>
                <w:szCs w:val="14"/>
              </w:rPr>
            </w:pPr>
            <w:del w:id="1290" w:author="Geschwandtner Michal" w:date="2017-07-03T09:56:00Z">
              <w:r w:rsidRPr="009D01F3" w:rsidDel="00106D14">
                <w:rPr>
                  <w:rFonts w:ascii="Arial Narrow" w:hAnsi="Arial Narrow" w:cs="Arial"/>
                  <w:color w:val="000000"/>
                  <w:sz w:val="14"/>
                  <w:szCs w:val="14"/>
                </w:rPr>
                <w:delText>368 395 827,00</w:delText>
              </w:r>
            </w:del>
          </w:p>
        </w:tc>
        <w:tc>
          <w:tcPr>
            <w:tcW w:w="372"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291" w:author="Geschwandtner Michal" w:date="2017-07-03T09:56:00Z">
              <w:r w:rsidRPr="009D01F3">
                <w:rPr>
                  <w:rFonts w:ascii="Arial Narrow" w:hAnsi="Arial Narrow"/>
                  <w:color w:val="000000"/>
                  <w:sz w:val="14"/>
                  <w:szCs w:val="14"/>
                </w:rPr>
                <w:t>346 040 259,00</w:t>
              </w:r>
            </w:ins>
          </w:p>
          <w:p w:rsidR="00B46B69" w:rsidRPr="009D01F3" w:rsidRDefault="00B46B69" w:rsidP="0067241D">
            <w:pPr>
              <w:spacing w:after="0" w:line="240" w:lineRule="auto"/>
              <w:jc w:val="right"/>
              <w:rPr>
                <w:rFonts w:ascii="Arial Narrow" w:hAnsi="Arial Narrow"/>
                <w:b/>
                <w:sz w:val="14"/>
                <w:szCs w:val="14"/>
              </w:rPr>
            </w:pPr>
            <w:del w:id="1292" w:author="Geschwandtner Michal" w:date="2017-07-03T09:56:00Z">
              <w:r w:rsidRPr="009D01F3" w:rsidDel="00106D14">
                <w:rPr>
                  <w:rFonts w:ascii="Arial Narrow" w:hAnsi="Arial Narrow" w:cs="Arial"/>
                  <w:color w:val="000000"/>
                  <w:sz w:val="14"/>
                  <w:szCs w:val="14"/>
                </w:rPr>
                <w:delText>348 486 522,00</w:delText>
              </w:r>
            </w:del>
          </w:p>
        </w:tc>
        <w:tc>
          <w:tcPr>
            <w:tcW w:w="376"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293" w:author="Geschwandtner Michal" w:date="2017-07-03T09:56:00Z">
              <w:r w:rsidRPr="009D01F3">
                <w:rPr>
                  <w:rFonts w:ascii="Arial Narrow" w:hAnsi="Arial Narrow"/>
                  <w:color w:val="000000"/>
                  <w:sz w:val="14"/>
                  <w:szCs w:val="14"/>
                </w:rPr>
                <w:t>19</w:t>
              </w:r>
            </w:ins>
            <w:ins w:id="1294" w:author="Autor" w:date="2017-07-07T13:59:00Z">
              <w:r w:rsidR="00AE77DD">
                <w:rPr>
                  <w:rFonts w:ascii="Arial Narrow" w:hAnsi="Arial Narrow"/>
                  <w:color w:val="000000"/>
                  <w:sz w:val="14"/>
                  <w:szCs w:val="14"/>
                </w:rPr>
                <w:t> 720 647</w:t>
              </w:r>
            </w:ins>
            <w:ins w:id="1295" w:author="Geschwandtner Michal" w:date="2017-07-03T09:56:00Z">
              <w:r w:rsidRPr="009D01F3">
                <w:rPr>
                  <w:rFonts w:ascii="Arial Narrow" w:hAnsi="Arial Narrow"/>
                  <w:color w:val="000000"/>
                  <w:sz w:val="14"/>
                  <w:szCs w:val="14"/>
                </w:rPr>
                <w:t>,00</w:t>
              </w:r>
            </w:ins>
          </w:p>
          <w:p w:rsidR="00B46B69" w:rsidRPr="009D01F3" w:rsidRDefault="00B46B69" w:rsidP="0067241D">
            <w:pPr>
              <w:spacing w:after="0" w:line="240" w:lineRule="auto"/>
              <w:jc w:val="right"/>
              <w:rPr>
                <w:rFonts w:ascii="Arial Narrow" w:hAnsi="Arial Narrow"/>
                <w:b/>
                <w:sz w:val="14"/>
                <w:szCs w:val="14"/>
              </w:rPr>
            </w:pPr>
            <w:del w:id="1296" w:author="Geschwandtner Michal" w:date="2017-07-03T09:56:00Z">
              <w:r w:rsidRPr="009D01F3" w:rsidDel="00106D14">
                <w:rPr>
                  <w:rFonts w:ascii="Arial Narrow" w:hAnsi="Arial Narrow" w:cs="Arial"/>
                  <w:color w:val="000000"/>
                  <w:sz w:val="14"/>
                  <w:szCs w:val="14"/>
                </w:rPr>
                <w:delText>19 909 305,00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right"/>
              <w:rPr>
                <w:rFonts w:ascii="Arial Narrow" w:hAnsi="Arial Narrow"/>
                <w:color w:val="000000"/>
                <w:sz w:val="14"/>
                <w:szCs w:val="14"/>
              </w:rPr>
            </w:pPr>
            <w:ins w:id="1297" w:author="Geschwandtner Michal" w:date="2017-07-03T09:56:00Z">
              <w:r w:rsidRPr="009D01F3">
                <w:rPr>
                  <w:rFonts w:ascii="Arial Narrow" w:hAnsi="Arial Narrow"/>
                  <w:color w:val="000000"/>
                  <w:sz w:val="14"/>
                  <w:szCs w:val="14"/>
                </w:rPr>
                <w:t>2 104 595 026,00</w:t>
              </w:r>
            </w:ins>
          </w:p>
          <w:p w:rsidR="00B46B69" w:rsidRPr="009D01F3" w:rsidRDefault="00B46B69" w:rsidP="0067241D">
            <w:pPr>
              <w:spacing w:after="0" w:line="240" w:lineRule="auto"/>
              <w:jc w:val="right"/>
              <w:rPr>
                <w:rFonts w:ascii="Arial Narrow" w:hAnsi="Arial Narrow"/>
                <w:b/>
                <w:sz w:val="14"/>
                <w:szCs w:val="14"/>
              </w:rPr>
            </w:pPr>
            <w:del w:id="1298" w:author="Geschwandtner Michal" w:date="2017-07-03T09:56:00Z">
              <w:r w:rsidRPr="009D01F3" w:rsidDel="00106D14">
                <w:rPr>
                  <w:rFonts w:ascii="Arial Narrow" w:hAnsi="Arial Narrow" w:cs="Arial"/>
                  <w:color w:val="000000"/>
                  <w:sz w:val="14"/>
                  <w:szCs w:val="14"/>
                </w:rPr>
                <w:delText>2 122 886 242,00</w:delText>
              </w:r>
            </w:del>
          </w:p>
        </w:tc>
        <w:tc>
          <w:tcPr>
            <w:tcW w:w="280"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4613AF">
            <w:pPr>
              <w:spacing w:after="0" w:line="240" w:lineRule="auto"/>
              <w:jc w:val="center"/>
              <w:rPr>
                <w:rFonts w:ascii="Arial Narrow" w:hAnsi="Arial Narrow" w:cs="Arial"/>
                <w:b/>
                <w:sz w:val="14"/>
                <w:szCs w:val="14"/>
              </w:rPr>
            </w:pPr>
            <w:r w:rsidRPr="009D01F3">
              <w:rPr>
                <w:rFonts w:ascii="Arial Narrow" w:hAnsi="Arial Narrow" w:cs="Arial"/>
                <w:color w:val="000000"/>
                <w:sz w:val="14"/>
                <w:szCs w:val="14"/>
              </w:rPr>
              <w:t>82,</w:t>
            </w:r>
            <w:del w:id="1299" w:author="Autor" w:date="2017-07-06T09:35:00Z">
              <w:r w:rsidRPr="009D01F3" w:rsidDel="004613AF">
                <w:rPr>
                  <w:rFonts w:ascii="Arial Narrow" w:hAnsi="Arial Narrow" w:cs="Arial"/>
                  <w:color w:val="000000"/>
                  <w:sz w:val="14"/>
                  <w:szCs w:val="14"/>
                </w:rPr>
                <w:delText>65</w:delText>
              </w:r>
            </w:del>
            <w:ins w:id="1300" w:author="Autor" w:date="2017-07-06T09:35:00Z">
              <w:r w:rsidR="004613AF" w:rsidRPr="009D01F3">
                <w:rPr>
                  <w:rFonts w:ascii="Arial Narrow" w:hAnsi="Arial Narrow" w:cs="Arial"/>
                  <w:color w:val="000000"/>
                  <w:sz w:val="14"/>
                  <w:szCs w:val="14"/>
                </w:rPr>
                <w:t>6</w:t>
              </w:r>
              <w:r w:rsidR="004613AF">
                <w:rPr>
                  <w:rFonts w:ascii="Arial Narrow" w:hAnsi="Arial Narrow" w:cs="Arial"/>
                  <w:color w:val="000000"/>
                  <w:sz w:val="14"/>
                  <w:szCs w:val="14"/>
                </w:rPr>
                <w:t>2</w:t>
              </w:r>
            </w:ins>
          </w:p>
        </w:tc>
        <w:tc>
          <w:tcPr>
            <w:tcW w:w="279"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rsidP="0067241D">
            <w:pPr>
              <w:spacing w:after="0" w:line="240" w:lineRule="auto"/>
              <w:jc w:val="center"/>
              <w:rPr>
                <w:rFonts w:ascii="Arial Narrow" w:hAnsi="Arial Narrow" w:cs="Arial"/>
                <w:b/>
                <w:sz w:val="14"/>
                <w:szCs w:val="14"/>
              </w:rPr>
            </w:pPr>
            <w:r w:rsidRPr="009D01F3">
              <w:rPr>
                <w:rFonts w:ascii="Arial Narrow" w:hAnsi="Arial Narrow" w:cs="Arial"/>
                <w:color w:val="000000"/>
                <w:sz w:val="14"/>
                <w:szCs w:val="14"/>
              </w:rPr>
              <w:t>0,00</w:t>
            </w:r>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301" w:author="Geschwandtner Michal" w:date="2017-07-03T11:15:00Z">
              <w:r w:rsidRPr="009D01F3">
                <w:rPr>
                  <w:rFonts w:ascii="Arial Narrow" w:hAnsi="Arial Narrow"/>
                  <w:color w:val="000000"/>
                  <w:sz w:val="14"/>
                  <w:szCs w:val="14"/>
                </w:rPr>
                <w:t>1 632 155 125,00</w:t>
              </w:r>
            </w:ins>
          </w:p>
          <w:p w:rsidR="00B46B69" w:rsidRPr="009D01F3" w:rsidRDefault="00B46B69" w:rsidP="0067241D">
            <w:pPr>
              <w:spacing w:after="0" w:line="240" w:lineRule="auto"/>
              <w:jc w:val="right"/>
              <w:rPr>
                <w:rFonts w:ascii="Arial Narrow" w:hAnsi="Arial Narrow"/>
                <w:b/>
                <w:sz w:val="14"/>
                <w:szCs w:val="14"/>
              </w:rPr>
            </w:pPr>
            <w:del w:id="1302" w:author="Geschwandtner Michal" w:date="2017-07-03T11:15:00Z">
              <w:r w:rsidRPr="009D01F3" w:rsidDel="004C622A">
                <w:rPr>
                  <w:rFonts w:ascii="Arial Narrow" w:hAnsi="Arial Narrow" w:cs="Arial"/>
                  <w:color w:val="000000"/>
                  <w:sz w:val="14"/>
                  <w:szCs w:val="14"/>
                </w:rPr>
                <w:delText>1 646 877 964,00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DD713C" w:rsidP="0067241D">
            <w:pPr>
              <w:spacing w:after="0" w:line="240" w:lineRule="auto"/>
              <w:jc w:val="right"/>
              <w:rPr>
                <w:rFonts w:ascii="Arial Narrow" w:hAnsi="Arial Narrow"/>
                <w:color w:val="000000"/>
                <w:sz w:val="14"/>
                <w:szCs w:val="14"/>
              </w:rPr>
            </w:pPr>
            <w:ins w:id="1303" w:author="Geschwandtner Michal" w:date="2017-07-03T11:15:00Z">
              <w:r>
                <w:rPr>
                  <w:rFonts w:ascii="Arial Narrow" w:hAnsi="Arial Narrow"/>
                  <w:color w:val="000000"/>
                  <w:sz w:val="14"/>
                  <w:szCs w:val="14"/>
                </w:rPr>
                <w:t>343 405 90</w:t>
              </w:r>
            </w:ins>
            <w:ins w:id="1304" w:author="Geschwandtner Michal" w:date="2017-07-10T10:21:00Z">
              <w:r>
                <w:rPr>
                  <w:rFonts w:ascii="Arial Narrow" w:hAnsi="Arial Narrow"/>
                  <w:color w:val="000000"/>
                  <w:sz w:val="14"/>
                  <w:szCs w:val="14"/>
                </w:rPr>
                <w:t>2</w:t>
              </w:r>
            </w:ins>
            <w:ins w:id="1305" w:author="Geschwandtner Michal" w:date="2017-07-03T11:15:00Z">
              <w:r w:rsidR="00B46B69" w:rsidRPr="009D01F3">
                <w:rPr>
                  <w:rFonts w:ascii="Arial Narrow" w:hAnsi="Arial Narrow"/>
                  <w:color w:val="000000"/>
                  <w:sz w:val="14"/>
                  <w:szCs w:val="14"/>
                </w:rPr>
                <w:t>,00</w:t>
              </w:r>
            </w:ins>
          </w:p>
          <w:p w:rsidR="00B46B69" w:rsidRPr="009D01F3" w:rsidRDefault="00B46B69" w:rsidP="0067241D">
            <w:pPr>
              <w:spacing w:after="0" w:line="240" w:lineRule="auto"/>
              <w:jc w:val="right"/>
              <w:rPr>
                <w:rFonts w:ascii="Arial Narrow" w:hAnsi="Arial Narrow"/>
                <w:b/>
                <w:sz w:val="14"/>
                <w:szCs w:val="14"/>
              </w:rPr>
            </w:pPr>
            <w:del w:id="1306" w:author="Geschwandtner Michal" w:date="2017-07-03T11:15:00Z">
              <w:r w:rsidRPr="009D01F3" w:rsidDel="004C622A">
                <w:rPr>
                  <w:rFonts w:ascii="Arial Narrow" w:hAnsi="Arial Narrow"/>
                  <w:sz w:val="14"/>
                  <w:szCs w:val="14"/>
                </w:rPr>
                <w:delText>345 883 759,00</w:delText>
              </w:r>
            </w:del>
          </w:p>
        </w:tc>
        <w:tc>
          <w:tcPr>
            <w:tcW w:w="3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307" w:author="Geschwandtner Michal" w:date="2017-07-03T11:15:00Z">
              <w:r w:rsidRPr="009D01F3">
                <w:rPr>
                  <w:rFonts w:ascii="Arial Narrow" w:hAnsi="Arial Narrow"/>
                  <w:color w:val="000000"/>
                  <w:sz w:val="14"/>
                  <w:szCs w:val="14"/>
                </w:rPr>
                <w:t>106 678 995,00</w:t>
              </w:r>
            </w:ins>
          </w:p>
          <w:p w:rsidR="00B46B69" w:rsidRPr="009D01F3" w:rsidRDefault="00B46B69" w:rsidP="0067241D">
            <w:pPr>
              <w:spacing w:after="0" w:line="240" w:lineRule="auto"/>
              <w:jc w:val="right"/>
              <w:rPr>
                <w:rFonts w:ascii="Arial Narrow" w:hAnsi="Arial Narrow"/>
                <w:b/>
                <w:sz w:val="14"/>
                <w:szCs w:val="14"/>
              </w:rPr>
            </w:pPr>
            <w:del w:id="1308" w:author="Geschwandtner Michal" w:date="2017-07-03T11:15:00Z">
              <w:r w:rsidRPr="009D01F3" w:rsidDel="004C622A">
                <w:rPr>
                  <w:rFonts w:ascii="Arial Narrow" w:hAnsi="Arial Narrow" w:cs="Arial"/>
                  <w:color w:val="000000"/>
                  <w:sz w:val="14"/>
                  <w:szCs w:val="14"/>
                </w:rPr>
                <w:delText>107 612 451,00</w:delText>
              </w:r>
            </w:del>
          </w:p>
        </w:tc>
        <w:tc>
          <w:tcPr>
            <w:tcW w:w="328" w:type="pct"/>
            <w:tcBorders>
              <w:top w:val="single" w:sz="8" w:space="0" w:color="4E67C8"/>
              <w:left w:val="single" w:sz="8" w:space="0" w:color="4E67C8"/>
              <w:bottom w:val="single" w:sz="8" w:space="0" w:color="4E67C8"/>
              <w:right w:val="single" w:sz="8" w:space="0" w:color="4E67C8"/>
            </w:tcBorders>
            <w:shd w:val="clear" w:color="auto" w:fill="auto"/>
            <w:vAlign w:val="center"/>
          </w:tcPr>
          <w:p w:rsidR="00515C85" w:rsidRPr="009D01F3" w:rsidRDefault="00B46B69" w:rsidP="0067241D">
            <w:pPr>
              <w:spacing w:after="0" w:line="240" w:lineRule="auto"/>
              <w:jc w:val="right"/>
              <w:rPr>
                <w:rFonts w:ascii="Arial Narrow" w:hAnsi="Arial Narrow"/>
                <w:color w:val="000000"/>
                <w:sz w:val="14"/>
                <w:szCs w:val="14"/>
              </w:rPr>
            </w:pPr>
            <w:ins w:id="1309" w:author="Geschwandtner Michal" w:date="2017-07-03T11:15:00Z">
              <w:r w:rsidRPr="009D01F3">
                <w:rPr>
                  <w:rFonts w:ascii="Arial Narrow" w:hAnsi="Arial Narrow"/>
                  <w:color w:val="000000"/>
                  <w:sz w:val="14"/>
                  <w:szCs w:val="14"/>
                </w:rPr>
                <w:t>22</w:t>
              </w:r>
            </w:ins>
            <w:ins w:id="1310" w:author="Autor" w:date="2017-07-07T08:56:00Z">
              <w:r w:rsidR="0059213B">
                <w:rPr>
                  <w:rFonts w:ascii="Arial Narrow" w:hAnsi="Arial Narrow"/>
                  <w:color w:val="000000"/>
                  <w:sz w:val="14"/>
                  <w:szCs w:val="14"/>
                </w:rPr>
                <w:t> 355 00</w:t>
              </w:r>
              <w:del w:id="1311" w:author="Geschwandtner Michal" w:date="2017-07-10T10:20:00Z">
                <w:r w:rsidR="0059213B" w:rsidDel="00DD713C">
                  <w:rPr>
                    <w:rFonts w:ascii="Arial Narrow" w:hAnsi="Arial Narrow"/>
                    <w:color w:val="000000"/>
                    <w:sz w:val="14"/>
                    <w:szCs w:val="14"/>
                  </w:rPr>
                  <w:delText>5</w:delText>
                </w:r>
              </w:del>
            </w:ins>
            <w:ins w:id="1312" w:author="Geschwandtner Michal" w:date="2017-07-10T10:20:00Z">
              <w:r w:rsidR="00DD713C">
                <w:rPr>
                  <w:rFonts w:ascii="Arial Narrow" w:hAnsi="Arial Narrow"/>
                  <w:color w:val="000000"/>
                  <w:sz w:val="14"/>
                  <w:szCs w:val="14"/>
                </w:rPr>
                <w:t>4</w:t>
              </w:r>
            </w:ins>
            <w:ins w:id="1313" w:author="Geschwandtner Michal" w:date="2017-07-03T11:15:00Z">
              <w:r w:rsidRPr="009D01F3">
                <w:rPr>
                  <w:rFonts w:ascii="Arial Narrow" w:hAnsi="Arial Narrow"/>
                  <w:color w:val="000000"/>
                  <w:sz w:val="14"/>
                  <w:szCs w:val="14"/>
                </w:rPr>
                <w:t>,00</w:t>
              </w:r>
            </w:ins>
          </w:p>
          <w:p w:rsidR="00B46B69" w:rsidRPr="009D01F3" w:rsidRDefault="00B46B69" w:rsidP="0067241D">
            <w:pPr>
              <w:spacing w:after="0" w:line="240" w:lineRule="auto"/>
              <w:jc w:val="right"/>
              <w:rPr>
                <w:rFonts w:ascii="Arial Narrow" w:hAnsi="Arial Narrow"/>
                <w:b/>
                <w:sz w:val="14"/>
                <w:szCs w:val="14"/>
              </w:rPr>
            </w:pPr>
            <w:del w:id="1314" w:author="Geschwandtner Michal" w:date="2017-07-03T11:15:00Z">
              <w:r w:rsidRPr="009D01F3" w:rsidDel="004C622A">
                <w:rPr>
                  <w:rFonts w:ascii="Arial Narrow" w:hAnsi="Arial Narrow"/>
                  <w:sz w:val="14"/>
                  <w:szCs w:val="14"/>
                </w:rPr>
                <w:delText>22 512 068,00</w:delText>
              </w:r>
            </w:del>
          </w:p>
        </w:tc>
        <w:tc>
          <w:tcPr>
            <w:tcW w:w="301" w:type="pct"/>
            <w:tcBorders>
              <w:top w:val="single" w:sz="8" w:space="0" w:color="4E67C8"/>
              <w:left w:val="single" w:sz="8" w:space="0" w:color="4E67C8"/>
              <w:bottom w:val="single" w:sz="8" w:space="0" w:color="4E67C8"/>
              <w:right w:val="single" w:sz="8" w:space="0" w:color="4E67C8"/>
            </w:tcBorders>
            <w:shd w:val="clear" w:color="auto" w:fill="auto"/>
            <w:vAlign w:val="center"/>
          </w:tcPr>
          <w:p w:rsidR="00B46B69" w:rsidRPr="009D01F3" w:rsidRDefault="00B46B69">
            <w:pPr>
              <w:spacing w:after="0" w:line="240" w:lineRule="auto"/>
              <w:jc w:val="center"/>
              <w:rPr>
                <w:rFonts w:ascii="Arial Narrow" w:hAnsi="Arial Narrow" w:cs="Arial"/>
                <w:b/>
                <w:sz w:val="14"/>
                <w:szCs w:val="14"/>
              </w:rPr>
            </w:pPr>
            <w:r w:rsidRPr="009D01F3">
              <w:rPr>
                <w:rFonts w:ascii="Arial Narrow" w:hAnsi="Arial Narrow" w:cs="Arial"/>
                <w:sz w:val="14"/>
                <w:szCs w:val="14"/>
              </w:rPr>
              <w:t>6,</w:t>
            </w:r>
            <w:del w:id="1315" w:author="Geschwandtner Michal" w:date="2017-07-03T11:13:00Z">
              <w:r w:rsidRPr="009D01F3" w:rsidDel="00B46B69">
                <w:rPr>
                  <w:rFonts w:ascii="Arial Narrow" w:hAnsi="Arial Narrow" w:cs="Arial"/>
                  <w:sz w:val="14"/>
                  <w:szCs w:val="14"/>
                </w:rPr>
                <w:delText>13</w:delText>
              </w:r>
            </w:del>
            <w:ins w:id="1316" w:author="Geschwandtner Michal" w:date="2017-07-03T11:13:00Z">
              <w:r w:rsidRPr="009D01F3">
                <w:rPr>
                  <w:rFonts w:ascii="Arial Narrow" w:hAnsi="Arial Narrow" w:cs="Arial"/>
                  <w:sz w:val="14"/>
                  <w:szCs w:val="14"/>
                </w:rPr>
                <w:t>14</w:t>
              </w:r>
            </w:ins>
          </w:p>
        </w:tc>
      </w:tr>
    </w:tbl>
    <w:p w:rsidR="00CB6464" w:rsidRDefault="00CB6464">
      <w:pPr>
        <w:rPr>
          <w:rStyle w:val="Siln"/>
          <w:rFonts w:ascii="Arial" w:hAnsi="Arial" w:cs="Arial"/>
        </w:rPr>
      </w:pPr>
    </w:p>
    <w:p w:rsidR="00CB6464" w:rsidRDefault="00CF52B8">
      <w:pPr>
        <w:rPr>
          <w:rStyle w:val="Siln"/>
          <w:rFonts w:ascii="Arial" w:hAnsi="Arial" w:cs="Arial"/>
          <w:b w:val="0"/>
        </w:rPr>
      </w:pPr>
      <w:r>
        <w:rPr>
          <w:rStyle w:val="Siln"/>
          <w:rFonts w:ascii="Arial" w:hAnsi="Arial" w:cs="Arial"/>
        </w:rPr>
        <w:lastRenderedPageBreak/>
        <w:t xml:space="preserve">Tabuľka č. 45 </w:t>
      </w:r>
      <w:r>
        <w:rPr>
          <w:rStyle w:val="Siln"/>
          <w:rFonts w:ascii="Arial" w:hAnsi="Arial" w:cs="Arial"/>
          <w:b w:val="0"/>
        </w:rPr>
        <w:t>Rozdelenie finančného plánu IROP podľa prioritnej osi, fondu, kategórie regiónu a tematického cieľa</w:t>
      </w:r>
    </w:p>
    <w:tbl>
      <w:tblPr>
        <w:tblW w:w="4785" w:type="pct"/>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835"/>
        <w:gridCol w:w="852"/>
        <w:gridCol w:w="1701"/>
        <w:gridCol w:w="2267"/>
        <w:gridCol w:w="1984"/>
        <w:gridCol w:w="1984"/>
        <w:gridCol w:w="1984"/>
      </w:tblGrid>
      <w:tr w:rsidR="00CB6464" w:rsidTr="00374E81">
        <w:tc>
          <w:tcPr>
            <w:tcW w:w="1042"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Prioritná os</w:t>
            </w:r>
          </w:p>
        </w:tc>
        <w:tc>
          <w:tcPr>
            <w:tcW w:w="313"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Fond</w:t>
            </w:r>
          </w:p>
        </w:tc>
        <w:tc>
          <w:tcPr>
            <w:tcW w:w="625"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Kategória regiónov</w:t>
            </w:r>
          </w:p>
        </w:tc>
        <w:tc>
          <w:tcPr>
            <w:tcW w:w="833"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Tematický cieľ</w:t>
            </w:r>
          </w:p>
        </w:tc>
        <w:tc>
          <w:tcPr>
            <w:tcW w:w="729"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Zdroje EÚ</w:t>
            </w:r>
          </w:p>
        </w:tc>
        <w:tc>
          <w:tcPr>
            <w:tcW w:w="729"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Národné spolufinancovanie</w:t>
            </w:r>
          </w:p>
        </w:tc>
        <w:tc>
          <w:tcPr>
            <w:tcW w:w="729" w:type="pct"/>
            <w:tcBorders>
              <w:top w:val="single" w:sz="8" w:space="0" w:color="4E67C8"/>
              <w:left w:val="single" w:sz="8" w:space="0" w:color="4E67C8"/>
              <w:bottom w:val="single" w:sz="18" w:space="0" w:color="4E67C8"/>
              <w:right w:val="single" w:sz="8" w:space="0" w:color="4E67C8"/>
            </w:tcBorders>
            <w:shd w:val="clear" w:color="auto" w:fill="auto"/>
            <w:vAlign w:val="center"/>
          </w:tcPr>
          <w:p w:rsidR="00CB6464" w:rsidRDefault="00CF52B8">
            <w:pPr>
              <w:spacing w:after="0" w:line="240" w:lineRule="auto"/>
              <w:jc w:val="center"/>
              <w:rPr>
                <w:rFonts w:ascii="Arial" w:eastAsia="Times New Roman" w:hAnsi="Arial" w:cs="Arial"/>
                <w:b/>
                <w:bCs/>
                <w:sz w:val="16"/>
                <w:szCs w:val="16"/>
              </w:rPr>
            </w:pPr>
            <w:r>
              <w:rPr>
                <w:rFonts w:ascii="Arial" w:eastAsia="Times New Roman" w:hAnsi="Arial" w:cs="Arial"/>
                <w:b/>
                <w:bCs/>
                <w:sz w:val="16"/>
                <w:szCs w:val="16"/>
              </w:rPr>
              <w:t>Celkové financovanie</w:t>
            </w:r>
          </w:p>
        </w:tc>
      </w:tr>
      <w:tr w:rsidR="00160AAC" w:rsidTr="00374E81">
        <w:trPr>
          <w:trHeight w:val="188"/>
        </w:trPr>
        <w:tc>
          <w:tcPr>
            <w:tcW w:w="1042" w:type="pct"/>
            <w:vMerge w:val="restart"/>
            <w:tcBorders>
              <w:top w:val="single" w:sz="8" w:space="0" w:color="4E67C8"/>
              <w:left w:val="single" w:sz="8" w:space="0" w:color="4E67C8"/>
              <w:right w:val="single" w:sz="8" w:space="0" w:color="4E67C8"/>
            </w:tcBorders>
            <w:shd w:val="clear" w:color="auto" w:fill="auto"/>
          </w:tcPr>
          <w:p w:rsidR="00160AAC" w:rsidRDefault="00160AAC">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PO 1 </w:t>
            </w:r>
            <w:r>
              <w:rPr>
                <w:rFonts w:ascii="Arial" w:hAnsi="Arial" w:cs="Arial"/>
                <w:b/>
                <w:sz w:val="16"/>
                <w:szCs w:val="16"/>
              </w:rPr>
              <w:t>Bezpečná</w:t>
            </w:r>
            <w:r>
              <w:rPr>
                <w:rFonts w:ascii="Arial" w:eastAsia="Times New Roman" w:hAnsi="Arial" w:cs="Arial"/>
                <w:b/>
                <w:bCs/>
                <w:sz w:val="16"/>
                <w:szCs w:val="16"/>
              </w:rPr>
              <w:t xml:space="preserve"> a ekologická doprava v regiónoch</w:t>
            </w:r>
          </w:p>
        </w:tc>
        <w:tc>
          <w:tcPr>
            <w:tcW w:w="313" w:type="pct"/>
            <w:vMerge w:val="restart"/>
            <w:tcBorders>
              <w:top w:val="single" w:sz="8" w:space="0" w:color="4E67C8"/>
              <w:left w:val="single" w:sz="8" w:space="0" w:color="4E67C8"/>
              <w:right w:val="single" w:sz="8" w:space="0" w:color="4E67C8"/>
            </w:tcBorders>
            <w:shd w:val="clear" w:color="auto" w:fill="auto"/>
            <w:vAlign w:val="center"/>
          </w:tcPr>
          <w:p w:rsidR="00160AAC" w:rsidRDefault="00160AAC">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160AAC" w:rsidRDefault="00160AAC">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160AAC" w:rsidRDefault="00160AAC">
            <w:pPr>
              <w:spacing w:after="0" w:line="240" w:lineRule="auto"/>
              <w:jc w:val="center"/>
              <w:rPr>
                <w:rFonts w:ascii="Arial" w:hAnsi="Arial" w:cs="Arial"/>
                <w:sz w:val="16"/>
                <w:szCs w:val="16"/>
              </w:rPr>
            </w:pPr>
            <w:r>
              <w:rPr>
                <w:rFonts w:ascii="Arial" w:hAnsi="Arial" w:cs="Arial"/>
                <w:sz w:val="16"/>
                <w:szCs w:val="16"/>
              </w:rPr>
              <w:t>TC 7</w:t>
            </w:r>
          </w:p>
        </w:tc>
        <w:tc>
          <w:tcPr>
            <w:tcW w:w="729" w:type="pct"/>
            <w:tcBorders>
              <w:top w:val="single" w:sz="8" w:space="0" w:color="4E67C8"/>
              <w:left w:val="single" w:sz="8" w:space="0" w:color="4E67C8"/>
              <w:right w:val="single" w:sz="8" w:space="0" w:color="4E67C8"/>
            </w:tcBorders>
            <w:shd w:val="clear" w:color="auto" w:fill="auto"/>
            <w:vAlign w:val="center"/>
          </w:tcPr>
          <w:p w:rsidR="00160AAC" w:rsidRPr="005C6BAB" w:rsidRDefault="00160AAC">
            <w:pPr>
              <w:spacing w:after="0" w:line="240" w:lineRule="auto"/>
              <w:jc w:val="right"/>
              <w:rPr>
                <w:ins w:id="1317" w:author="Geschwandtner Michal" w:date="2017-06-27T12:55:00Z"/>
                <w:rFonts w:ascii="Arial" w:hAnsi="Arial" w:cs="Arial"/>
                <w:color w:val="000000"/>
                <w:sz w:val="16"/>
                <w:szCs w:val="16"/>
              </w:rPr>
            </w:pPr>
            <w:ins w:id="1318" w:author="Geschwandtner Michal" w:date="2017-06-27T12:55:00Z">
              <w:r w:rsidRPr="005C6BAB">
                <w:rPr>
                  <w:rFonts w:ascii="Arial" w:hAnsi="Arial" w:cs="Arial"/>
                  <w:color w:val="000000"/>
                  <w:sz w:val="16"/>
                  <w:szCs w:val="16"/>
                </w:rPr>
                <w:t>395 829</w:t>
              </w:r>
              <w:del w:id="1319" w:author="Autor" w:date="2017-07-10T09:01:00Z">
                <w:r w:rsidRPr="005C6BAB" w:rsidDel="006D4A33">
                  <w:rPr>
                    <w:rFonts w:ascii="Arial" w:hAnsi="Arial" w:cs="Arial"/>
                    <w:color w:val="000000"/>
                    <w:sz w:val="16"/>
                    <w:szCs w:val="16"/>
                  </w:rPr>
                  <w:delText> </w:delText>
                </w:r>
              </w:del>
            </w:ins>
            <w:ins w:id="1320" w:author="Autor" w:date="2017-07-10T09:01:00Z">
              <w:r w:rsidR="006D4A33">
                <w:rPr>
                  <w:rFonts w:ascii="Arial" w:hAnsi="Arial" w:cs="Arial"/>
                  <w:color w:val="000000"/>
                  <w:sz w:val="16"/>
                  <w:szCs w:val="16"/>
                </w:rPr>
                <w:t> </w:t>
              </w:r>
            </w:ins>
            <w:ins w:id="1321" w:author="Geschwandtner Michal" w:date="2017-06-27T12:55:00Z">
              <w:r w:rsidRPr="005C6BAB">
                <w:rPr>
                  <w:rFonts w:ascii="Arial" w:hAnsi="Arial" w:cs="Arial"/>
                  <w:color w:val="000000"/>
                  <w:sz w:val="16"/>
                  <w:szCs w:val="16"/>
                </w:rPr>
                <w:t>257</w:t>
              </w:r>
            </w:ins>
            <w:ins w:id="1322" w:author="Autor" w:date="2017-07-10T09:01:00Z">
              <w:r w:rsidR="006D4A33">
                <w:rPr>
                  <w:rFonts w:ascii="Arial" w:hAnsi="Arial" w:cs="Arial"/>
                  <w:color w:val="000000"/>
                  <w:sz w:val="16"/>
                  <w:szCs w:val="16"/>
                </w:rPr>
                <w:t>,00</w:t>
              </w:r>
            </w:ins>
            <w:ins w:id="1323" w:author="Geschwandtner Michal" w:date="2017-06-27T12:55:00Z">
              <w:r w:rsidRPr="005C6BAB">
                <w:rPr>
                  <w:rFonts w:ascii="Arial" w:hAnsi="Arial" w:cs="Arial"/>
                  <w:color w:val="000000"/>
                  <w:sz w:val="16"/>
                  <w:szCs w:val="16"/>
                </w:rPr>
                <w:t xml:space="preserve"> </w:t>
              </w:r>
            </w:ins>
          </w:p>
          <w:p w:rsidR="00160AAC" w:rsidRPr="005C6BAB" w:rsidRDefault="00160AAC">
            <w:pPr>
              <w:spacing w:after="0" w:line="240" w:lineRule="auto"/>
              <w:jc w:val="right"/>
              <w:rPr>
                <w:rFonts w:ascii="Arial" w:hAnsi="Arial" w:cs="Arial"/>
                <w:sz w:val="16"/>
                <w:szCs w:val="16"/>
              </w:rPr>
            </w:pPr>
            <w:del w:id="1324" w:author="Geschwandtner Michal" w:date="2017-06-27T12:50:00Z">
              <w:r w:rsidRPr="005C6BAB" w:rsidDel="00E75400">
                <w:rPr>
                  <w:rFonts w:ascii="Arial" w:hAnsi="Arial" w:cs="Arial"/>
                  <w:color w:val="000000"/>
                  <w:sz w:val="16"/>
                  <w:szCs w:val="16"/>
                </w:rPr>
                <w:delText>400 000 000,00</w:delText>
              </w:r>
            </w:del>
          </w:p>
        </w:tc>
        <w:tc>
          <w:tcPr>
            <w:tcW w:w="729" w:type="pct"/>
            <w:tcBorders>
              <w:top w:val="single" w:sz="8" w:space="0" w:color="4E67C8"/>
              <w:left w:val="single" w:sz="8" w:space="0" w:color="4E67C8"/>
              <w:right w:val="single" w:sz="8" w:space="0" w:color="4E67C8"/>
            </w:tcBorders>
            <w:shd w:val="clear" w:color="auto" w:fill="auto"/>
            <w:vAlign w:val="center"/>
          </w:tcPr>
          <w:p w:rsidR="00160AAC" w:rsidRPr="005C6BAB" w:rsidRDefault="00160AAC">
            <w:pPr>
              <w:spacing w:after="0" w:line="240" w:lineRule="auto"/>
              <w:jc w:val="right"/>
              <w:rPr>
                <w:ins w:id="1325" w:author="Geschwandtner Michal" w:date="2017-06-28T12:42:00Z"/>
                <w:rFonts w:ascii="Arial" w:hAnsi="Arial" w:cs="Arial"/>
                <w:color w:val="000000"/>
                <w:sz w:val="16"/>
                <w:szCs w:val="16"/>
              </w:rPr>
            </w:pPr>
            <w:ins w:id="1326" w:author="Geschwandtner Michal" w:date="2017-06-28T12:42:00Z">
              <w:r w:rsidRPr="005C6BAB">
                <w:rPr>
                  <w:rFonts w:ascii="Arial" w:hAnsi="Arial" w:cs="Arial"/>
                  <w:color w:val="000000"/>
                  <w:sz w:val="16"/>
                  <w:szCs w:val="16"/>
                </w:rPr>
                <w:t>69 852</w:t>
              </w:r>
              <w:del w:id="1327" w:author="Autor" w:date="2017-07-10T09:02:00Z">
                <w:r w:rsidRPr="005C6BAB" w:rsidDel="006D4A33">
                  <w:rPr>
                    <w:rFonts w:ascii="Arial" w:hAnsi="Arial" w:cs="Arial"/>
                    <w:color w:val="000000"/>
                    <w:sz w:val="16"/>
                    <w:szCs w:val="16"/>
                  </w:rPr>
                  <w:delText xml:space="preserve"> </w:delText>
                </w:r>
              </w:del>
            </w:ins>
            <w:ins w:id="1328" w:author="Autor" w:date="2017-07-10T09:02:00Z">
              <w:r w:rsidR="006D4A33">
                <w:rPr>
                  <w:rFonts w:ascii="Arial" w:hAnsi="Arial" w:cs="Arial"/>
                  <w:color w:val="000000"/>
                  <w:sz w:val="16"/>
                  <w:szCs w:val="16"/>
                </w:rPr>
                <w:t> </w:t>
              </w:r>
            </w:ins>
            <w:ins w:id="1329" w:author="Geschwandtner Michal" w:date="2017-06-28T12:42:00Z">
              <w:r w:rsidRPr="005C6BAB">
                <w:rPr>
                  <w:rFonts w:ascii="Arial" w:hAnsi="Arial" w:cs="Arial"/>
                  <w:color w:val="000000"/>
                  <w:sz w:val="16"/>
                  <w:szCs w:val="16"/>
                </w:rPr>
                <w:t>222</w:t>
              </w:r>
            </w:ins>
            <w:ins w:id="1330" w:author="Autor" w:date="2017-07-10T09:02:00Z">
              <w:r w:rsidR="006D4A33">
                <w:rPr>
                  <w:rFonts w:ascii="Arial" w:hAnsi="Arial" w:cs="Arial"/>
                  <w:color w:val="000000"/>
                  <w:sz w:val="16"/>
                  <w:szCs w:val="16"/>
                </w:rPr>
                <w:t>,00</w:t>
              </w:r>
            </w:ins>
            <w:ins w:id="1331" w:author="Geschwandtner Michal" w:date="2017-06-28T12:42:00Z">
              <w:r w:rsidRPr="005C6BAB">
                <w:rPr>
                  <w:rFonts w:ascii="Arial" w:hAnsi="Arial" w:cs="Arial"/>
                  <w:color w:val="000000"/>
                  <w:sz w:val="16"/>
                  <w:szCs w:val="16"/>
                </w:rPr>
                <w:t xml:space="preserve"> </w:t>
              </w:r>
            </w:ins>
          </w:p>
          <w:p w:rsidR="00160AAC" w:rsidRPr="005C6BAB" w:rsidRDefault="00160AAC">
            <w:pPr>
              <w:spacing w:after="0" w:line="240" w:lineRule="auto"/>
              <w:jc w:val="right"/>
              <w:rPr>
                <w:rFonts w:ascii="Arial" w:hAnsi="Arial" w:cs="Arial"/>
                <w:sz w:val="16"/>
                <w:szCs w:val="16"/>
              </w:rPr>
            </w:pPr>
            <w:del w:id="1332" w:author="Geschwandtner Michal" w:date="2017-06-28T12:42:00Z">
              <w:r w:rsidRPr="005C6BAB" w:rsidDel="000F0D02">
                <w:rPr>
                  <w:rFonts w:ascii="Arial" w:hAnsi="Arial" w:cs="Arial"/>
                  <w:color w:val="000000"/>
                  <w:sz w:val="16"/>
                  <w:szCs w:val="16"/>
                </w:rPr>
                <w:delText>70 588 239,00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33" w:author="Geschwandtner Michal" w:date="2017-06-28T12:53:00Z"/>
                <w:rFonts w:ascii="Arial" w:hAnsi="Arial" w:cs="Arial"/>
                <w:color w:val="000000"/>
                <w:sz w:val="16"/>
                <w:szCs w:val="16"/>
              </w:rPr>
            </w:pPr>
            <w:ins w:id="1334" w:author="Geschwandtner Michal" w:date="2017-06-28T12:42:00Z">
              <w:r w:rsidRPr="005C6BAB">
                <w:rPr>
                  <w:rFonts w:ascii="Arial" w:hAnsi="Arial" w:cs="Arial"/>
                  <w:color w:val="000000"/>
                  <w:sz w:val="16"/>
                  <w:szCs w:val="16"/>
                </w:rPr>
                <w:t>465 681</w:t>
              </w:r>
            </w:ins>
            <w:ins w:id="1335" w:author="Geschwandtner Michal" w:date="2017-06-28T12:53:00Z">
              <w:del w:id="1336" w:author="Autor" w:date="2017-07-10T09:02:00Z">
                <w:r w:rsidRPr="005C6BAB" w:rsidDel="006D4A33">
                  <w:rPr>
                    <w:rFonts w:ascii="Arial" w:hAnsi="Arial" w:cs="Arial"/>
                    <w:color w:val="000000"/>
                    <w:sz w:val="16"/>
                    <w:szCs w:val="16"/>
                  </w:rPr>
                  <w:delText> </w:delText>
                </w:r>
              </w:del>
            </w:ins>
            <w:ins w:id="1337" w:author="Autor" w:date="2017-07-10T09:02:00Z">
              <w:r w:rsidR="006D4A33">
                <w:rPr>
                  <w:rFonts w:ascii="Arial" w:hAnsi="Arial" w:cs="Arial"/>
                  <w:color w:val="000000"/>
                  <w:sz w:val="16"/>
                  <w:szCs w:val="16"/>
                </w:rPr>
                <w:t> </w:t>
              </w:r>
            </w:ins>
            <w:ins w:id="1338" w:author="Geschwandtner Michal" w:date="2017-06-28T12:42:00Z">
              <w:r w:rsidRPr="005C6BAB">
                <w:rPr>
                  <w:rFonts w:ascii="Arial" w:hAnsi="Arial" w:cs="Arial"/>
                  <w:color w:val="000000"/>
                  <w:sz w:val="16"/>
                  <w:szCs w:val="16"/>
                </w:rPr>
                <w:t>479</w:t>
              </w:r>
            </w:ins>
            <w:ins w:id="1339" w:author="Autor" w:date="2017-07-10T09:02:00Z">
              <w:r w:rsidR="006D4A33">
                <w:rPr>
                  <w:rFonts w:ascii="Arial" w:hAnsi="Arial" w:cs="Arial"/>
                  <w:color w:val="000000"/>
                  <w:sz w:val="16"/>
                  <w:szCs w:val="16"/>
                </w:rPr>
                <w:t>,00</w:t>
              </w:r>
            </w:ins>
            <w:ins w:id="1340" w:author="Geschwandtner Michal" w:date="2017-06-28T12:42:00Z">
              <w:r w:rsidRPr="005C6BAB">
                <w:rPr>
                  <w:rFonts w:ascii="Arial" w:hAnsi="Arial" w:cs="Arial"/>
                  <w:color w:val="000000"/>
                  <w:sz w:val="16"/>
                  <w:szCs w:val="16"/>
                </w:rPr>
                <w:t xml:space="preserve"> </w:t>
              </w:r>
            </w:ins>
          </w:p>
          <w:p w:rsidR="00160AAC" w:rsidRPr="005C6BAB" w:rsidRDefault="00160AAC">
            <w:pPr>
              <w:spacing w:after="0" w:line="240" w:lineRule="auto"/>
              <w:jc w:val="right"/>
              <w:rPr>
                <w:rFonts w:ascii="Arial" w:hAnsi="Arial" w:cs="Arial"/>
                <w:sz w:val="16"/>
                <w:szCs w:val="16"/>
              </w:rPr>
            </w:pPr>
            <w:del w:id="1341" w:author="Geschwandtner Michal" w:date="2017-06-28T12:42:00Z">
              <w:r w:rsidRPr="005C6BAB" w:rsidDel="000F0D02">
                <w:rPr>
                  <w:rFonts w:ascii="Arial" w:hAnsi="Arial" w:cs="Arial"/>
                  <w:color w:val="000000"/>
                  <w:sz w:val="16"/>
                  <w:szCs w:val="16"/>
                </w:rPr>
                <w:delText>470 588 239,00</w:delText>
              </w:r>
            </w:del>
          </w:p>
        </w:tc>
      </w:tr>
      <w:tr w:rsidR="00CB6464" w:rsidTr="00374E81">
        <w:trPr>
          <w:trHeight w:val="187"/>
        </w:trPr>
        <w:tc>
          <w:tcPr>
            <w:tcW w:w="1042" w:type="pct"/>
            <w:vMerge/>
            <w:tcBorders>
              <w:left w:val="single" w:sz="8" w:space="0" w:color="4E67C8"/>
              <w:bottom w:val="single" w:sz="8" w:space="0" w:color="4E67C8"/>
              <w:right w:val="single" w:sz="8" w:space="0" w:color="4E67C8"/>
            </w:tcBorders>
            <w:shd w:val="clear" w:color="auto" w:fill="auto"/>
          </w:tcPr>
          <w:p w:rsidR="00CB6464" w:rsidRDefault="00CB6464">
            <w:pPr>
              <w:spacing w:after="0" w:line="240" w:lineRule="auto"/>
              <w:rPr>
                <w:rFonts w:ascii="Arial" w:eastAsia="Times New Roman" w:hAnsi="Arial" w:cs="Arial"/>
                <w:b/>
                <w:bCs/>
                <w:sz w:val="16"/>
                <w:szCs w:val="16"/>
              </w:rPr>
            </w:pPr>
          </w:p>
        </w:tc>
        <w:tc>
          <w:tcPr>
            <w:tcW w:w="313" w:type="pct"/>
            <w:vMerge/>
            <w:tcBorders>
              <w:left w:val="single" w:sz="8" w:space="0" w:color="4E67C8"/>
              <w:bottom w:val="single" w:sz="8" w:space="0" w:color="4E67C8"/>
              <w:right w:val="single" w:sz="8" w:space="0" w:color="4E67C8"/>
            </w:tcBorders>
            <w:shd w:val="clear" w:color="auto" w:fill="auto"/>
            <w:vAlign w:val="center"/>
          </w:tcPr>
          <w:p w:rsidR="00CB6464" w:rsidRDefault="00CB6464">
            <w:pPr>
              <w:spacing w:after="0" w:line="240" w:lineRule="auto"/>
              <w:jc w:val="center"/>
              <w:rPr>
                <w:rFonts w:ascii="Arial" w:hAnsi="Arial" w:cs="Arial"/>
                <w:sz w:val="16"/>
                <w:szCs w:val="16"/>
              </w:rPr>
            </w:pP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bottom w:val="single" w:sz="8" w:space="0" w:color="4E67C8"/>
              <w:right w:val="single" w:sz="8" w:space="0" w:color="4E67C8"/>
            </w:tcBorders>
            <w:shd w:val="clear" w:color="auto" w:fill="auto"/>
            <w:vAlign w:val="center"/>
          </w:tcPr>
          <w:p w:rsidR="00CB6464" w:rsidRDefault="00CB6464">
            <w:pPr>
              <w:spacing w:after="0" w:line="240" w:lineRule="auto"/>
              <w:jc w:val="center"/>
              <w:rPr>
                <w:rFonts w:ascii="Arial" w:hAnsi="Arial" w:cs="Arial"/>
                <w:sz w:val="16"/>
                <w:szCs w:val="16"/>
              </w:rPr>
            </w:pPr>
          </w:p>
        </w:tc>
        <w:tc>
          <w:tcPr>
            <w:tcW w:w="729" w:type="pct"/>
            <w:tcBorders>
              <w:left w:val="single" w:sz="8" w:space="0" w:color="4E67C8"/>
              <w:bottom w:val="single" w:sz="8" w:space="0" w:color="4E67C8"/>
              <w:right w:val="single" w:sz="8" w:space="0" w:color="4E67C8"/>
            </w:tcBorders>
            <w:shd w:val="clear" w:color="auto" w:fill="auto"/>
            <w:vAlign w:val="center"/>
          </w:tcPr>
          <w:p w:rsidR="00CB6464" w:rsidRPr="005C6BAB" w:rsidRDefault="00CF52B8">
            <w:pPr>
              <w:spacing w:after="0" w:line="240" w:lineRule="auto"/>
              <w:jc w:val="right"/>
              <w:rPr>
                <w:rFonts w:ascii="Arial" w:hAnsi="Arial" w:cs="Arial"/>
                <w:sz w:val="16"/>
                <w:szCs w:val="16"/>
              </w:rPr>
            </w:pPr>
            <w:r w:rsidRPr="005C6BAB">
              <w:rPr>
                <w:rFonts w:ascii="Arial" w:hAnsi="Arial" w:cs="Arial"/>
                <w:color w:val="000000"/>
                <w:sz w:val="16"/>
                <w:szCs w:val="16"/>
              </w:rPr>
              <w:t>21 000 000,00</w:t>
            </w:r>
          </w:p>
        </w:tc>
        <w:tc>
          <w:tcPr>
            <w:tcW w:w="729" w:type="pct"/>
            <w:tcBorders>
              <w:left w:val="single" w:sz="8" w:space="0" w:color="4E67C8"/>
              <w:bottom w:val="single" w:sz="8" w:space="0" w:color="4E67C8"/>
              <w:right w:val="single" w:sz="8" w:space="0" w:color="4E67C8"/>
            </w:tcBorders>
            <w:shd w:val="clear" w:color="auto" w:fill="auto"/>
            <w:vAlign w:val="center"/>
          </w:tcPr>
          <w:p w:rsidR="00CB6464" w:rsidRPr="005C6BAB" w:rsidRDefault="00CF52B8">
            <w:pPr>
              <w:spacing w:after="0" w:line="240" w:lineRule="auto"/>
              <w:jc w:val="right"/>
              <w:rPr>
                <w:rFonts w:ascii="Arial" w:hAnsi="Arial" w:cs="Arial"/>
                <w:sz w:val="16"/>
                <w:szCs w:val="16"/>
              </w:rPr>
            </w:pPr>
            <w:r w:rsidRPr="005C6BAB">
              <w:rPr>
                <w:rFonts w:ascii="Arial" w:hAnsi="Arial" w:cs="Arial"/>
                <w:color w:val="000000"/>
                <w:sz w:val="16"/>
                <w:szCs w:val="16"/>
              </w:rPr>
              <w:t>21 000 000,00</w:t>
            </w:r>
          </w:p>
        </w:tc>
        <w:tc>
          <w:tcPr>
            <w:tcW w:w="729" w:type="pct"/>
            <w:tcBorders>
              <w:left w:val="single" w:sz="8" w:space="0" w:color="4E67C8"/>
              <w:bottom w:val="single" w:sz="8" w:space="0" w:color="4E67C8"/>
              <w:right w:val="single" w:sz="8" w:space="0" w:color="4E67C8"/>
            </w:tcBorders>
            <w:shd w:val="clear" w:color="auto" w:fill="auto"/>
            <w:vAlign w:val="center"/>
          </w:tcPr>
          <w:p w:rsidR="00CB6464" w:rsidRPr="005C6BAB" w:rsidRDefault="00CF52B8">
            <w:pPr>
              <w:spacing w:after="0" w:line="240" w:lineRule="auto"/>
              <w:jc w:val="right"/>
              <w:rPr>
                <w:rFonts w:ascii="Arial" w:hAnsi="Arial" w:cs="Arial"/>
                <w:sz w:val="16"/>
                <w:szCs w:val="16"/>
              </w:rPr>
            </w:pPr>
            <w:r w:rsidRPr="005C6BAB">
              <w:rPr>
                <w:rFonts w:ascii="Arial" w:hAnsi="Arial" w:cs="Arial"/>
                <w:color w:val="000000"/>
                <w:sz w:val="16"/>
                <w:szCs w:val="16"/>
              </w:rPr>
              <w:t>42 000 000,00</w:t>
            </w:r>
          </w:p>
        </w:tc>
      </w:tr>
      <w:tr w:rsidR="00F87ED0" w:rsidTr="00374E81">
        <w:trPr>
          <w:trHeight w:val="195"/>
        </w:trPr>
        <w:tc>
          <w:tcPr>
            <w:tcW w:w="1042"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PO 2 Ľahší prístup k efektívnym a kvalitnejším verejným službám</w:t>
            </w:r>
          </w:p>
        </w:tc>
        <w:tc>
          <w:tcPr>
            <w:tcW w:w="31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9</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42" w:author="Geschwandtner Michal" w:date="2017-06-27T12:58:00Z"/>
                <w:rFonts w:ascii="Arial" w:hAnsi="Arial" w:cs="Arial"/>
                <w:color w:val="000000"/>
                <w:sz w:val="16"/>
                <w:szCs w:val="16"/>
              </w:rPr>
            </w:pPr>
            <w:ins w:id="1343" w:author="Geschwandtner Michal" w:date="2017-06-27T12:57:00Z">
              <w:r w:rsidRPr="005C6BAB">
                <w:rPr>
                  <w:rFonts w:ascii="Arial" w:hAnsi="Arial" w:cs="Arial"/>
                  <w:color w:val="000000"/>
                  <w:sz w:val="16"/>
                  <w:szCs w:val="16"/>
                </w:rPr>
                <w:t>476 327</w:t>
              </w:r>
            </w:ins>
            <w:ins w:id="1344" w:author="Geschwandtner Michal" w:date="2017-06-27T12:58:00Z">
              <w:del w:id="1345" w:author="Autor" w:date="2017-07-10T09:01:00Z">
                <w:r w:rsidRPr="005C6BAB" w:rsidDel="006D4A33">
                  <w:rPr>
                    <w:rFonts w:ascii="Arial" w:hAnsi="Arial" w:cs="Arial"/>
                    <w:color w:val="000000"/>
                    <w:sz w:val="16"/>
                    <w:szCs w:val="16"/>
                  </w:rPr>
                  <w:delText> </w:delText>
                </w:r>
              </w:del>
            </w:ins>
            <w:ins w:id="1346" w:author="Autor" w:date="2017-07-10T09:01:00Z">
              <w:r w:rsidR="006D4A33">
                <w:rPr>
                  <w:rFonts w:ascii="Arial" w:hAnsi="Arial" w:cs="Arial"/>
                  <w:color w:val="000000"/>
                  <w:sz w:val="16"/>
                  <w:szCs w:val="16"/>
                </w:rPr>
                <w:t> </w:t>
              </w:r>
            </w:ins>
            <w:ins w:id="1347" w:author="Geschwandtner Michal" w:date="2017-06-27T12:57:00Z">
              <w:r w:rsidRPr="005C6BAB">
                <w:rPr>
                  <w:rFonts w:ascii="Arial" w:hAnsi="Arial" w:cs="Arial"/>
                  <w:color w:val="000000"/>
                  <w:sz w:val="16"/>
                  <w:szCs w:val="16"/>
                </w:rPr>
                <w:t>540</w:t>
              </w:r>
            </w:ins>
            <w:ins w:id="1348" w:author="Autor" w:date="2017-07-10T09:01:00Z">
              <w:r w:rsidR="006D4A33">
                <w:rPr>
                  <w:rFonts w:ascii="Arial" w:hAnsi="Arial" w:cs="Arial"/>
                  <w:color w:val="000000"/>
                  <w:sz w:val="16"/>
                  <w:szCs w:val="16"/>
                </w:rPr>
                <w:t>,00</w:t>
              </w:r>
            </w:ins>
            <w:ins w:id="1349" w:author="Geschwandtner Michal" w:date="2017-06-27T12:57: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350" w:author="Geschwandtner Michal" w:date="2017-06-27T12:57:00Z">
              <w:r w:rsidRPr="005C6BAB" w:rsidDel="00063856">
                <w:rPr>
                  <w:rFonts w:ascii="Arial" w:hAnsi="Arial" w:cs="Arial"/>
                  <w:color w:val="000000"/>
                  <w:sz w:val="16"/>
                  <w:szCs w:val="16"/>
                </w:rPr>
                <w:delText>481 346 472,00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51" w:author="Geschwandtner Michal" w:date="2017-06-28T12:47:00Z"/>
                <w:rFonts w:ascii="Arial" w:hAnsi="Arial" w:cs="Arial"/>
                <w:color w:val="000000"/>
                <w:sz w:val="16"/>
                <w:szCs w:val="16"/>
              </w:rPr>
            </w:pPr>
            <w:ins w:id="1352" w:author="Geschwandtner Michal" w:date="2017-06-28T12:47:00Z">
              <w:r w:rsidRPr="005C6BAB">
                <w:rPr>
                  <w:rFonts w:ascii="Arial" w:hAnsi="Arial" w:cs="Arial"/>
                  <w:color w:val="000000"/>
                  <w:sz w:val="16"/>
                  <w:szCs w:val="16"/>
                </w:rPr>
                <w:t>84 057</w:t>
              </w:r>
              <w:del w:id="1353" w:author="Autor" w:date="2017-07-10T09:02:00Z">
                <w:r w:rsidRPr="005C6BAB" w:rsidDel="006D4A33">
                  <w:rPr>
                    <w:rFonts w:ascii="Arial" w:hAnsi="Arial" w:cs="Arial"/>
                    <w:color w:val="000000"/>
                    <w:sz w:val="16"/>
                    <w:szCs w:val="16"/>
                  </w:rPr>
                  <w:delText> </w:delText>
                </w:r>
              </w:del>
            </w:ins>
            <w:ins w:id="1354" w:author="Autor" w:date="2017-07-10T09:02:00Z">
              <w:r w:rsidR="006D4A33">
                <w:rPr>
                  <w:rFonts w:ascii="Arial" w:hAnsi="Arial" w:cs="Arial"/>
                  <w:color w:val="000000"/>
                  <w:sz w:val="16"/>
                  <w:szCs w:val="16"/>
                </w:rPr>
                <w:t> </w:t>
              </w:r>
            </w:ins>
            <w:ins w:id="1355" w:author="Geschwandtner Michal" w:date="2017-06-28T12:47:00Z">
              <w:r w:rsidRPr="005C6BAB">
                <w:rPr>
                  <w:rFonts w:ascii="Arial" w:hAnsi="Arial" w:cs="Arial"/>
                  <w:color w:val="000000"/>
                  <w:sz w:val="16"/>
                  <w:szCs w:val="16"/>
                </w:rPr>
                <w:t>801</w:t>
              </w:r>
            </w:ins>
            <w:ins w:id="1356" w:author="Autor" w:date="2017-07-10T09:02:00Z">
              <w:r w:rsidR="006D4A33">
                <w:rPr>
                  <w:rFonts w:ascii="Arial" w:hAnsi="Arial" w:cs="Arial"/>
                  <w:color w:val="000000"/>
                  <w:sz w:val="16"/>
                  <w:szCs w:val="16"/>
                </w:rPr>
                <w:t>,00</w:t>
              </w:r>
            </w:ins>
            <w:ins w:id="1357" w:author="Geschwandtner Michal" w:date="2017-06-28T12:47: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358" w:author="Geschwandtner Michal" w:date="2017-06-28T12:47:00Z">
              <w:r w:rsidRPr="005C6BAB" w:rsidDel="00F40C87">
                <w:rPr>
                  <w:rFonts w:ascii="Arial" w:hAnsi="Arial" w:cs="Arial"/>
                  <w:color w:val="000000"/>
                  <w:sz w:val="16"/>
                  <w:szCs w:val="16"/>
                </w:rPr>
                <w:delText>84 943 499,00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59" w:author="Geschwandtner Michal" w:date="2017-06-28T12:53:00Z"/>
                <w:rFonts w:ascii="Arial" w:hAnsi="Arial" w:cs="Arial"/>
                <w:color w:val="000000"/>
                <w:sz w:val="16"/>
                <w:szCs w:val="16"/>
              </w:rPr>
            </w:pPr>
            <w:ins w:id="1360" w:author="Geschwandtner Michal" w:date="2017-06-28T12:51:00Z">
              <w:r w:rsidRPr="005C6BAB">
                <w:rPr>
                  <w:rFonts w:ascii="Arial" w:hAnsi="Arial" w:cs="Arial"/>
                  <w:color w:val="000000"/>
                  <w:sz w:val="16"/>
                  <w:szCs w:val="16"/>
                </w:rPr>
                <w:t>560 385</w:t>
              </w:r>
            </w:ins>
            <w:ins w:id="1361" w:author="Geschwandtner Michal" w:date="2017-06-28T12:53:00Z">
              <w:del w:id="1362" w:author="Autor" w:date="2017-07-10T09:03:00Z">
                <w:r w:rsidRPr="005C6BAB" w:rsidDel="006D4A33">
                  <w:rPr>
                    <w:rFonts w:ascii="Arial" w:hAnsi="Arial" w:cs="Arial"/>
                    <w:color w:val="000000"/>
                    <w:sz w:val="16"/>
                    <w:szCs w:val="16"/>
                  </w:rPr>
                  <w:delText> </w:delText>
                </w:r>
              </w:del>
            </w:ins>
            <w:ins w:id="1363" w:author="Autor" w:date="2017-07-10T09:03:00Z">
              <w:r w:rsidR="006D4A33">
                <w:rPr>
                  <w:rFonts w:ascii="Arial" w:hAnsi="Arial" w:cs="Arial"/>
                  <w:color w:val="000000"/>
                  <w:sz w:val="16"/>
                  <w:szCs w:val="16"/>
                </w:rPr>
                <w:t> </w:t>
              </w:r>
            </w:ins>
            <w:ins w:id="1364" w:author="Geschwandtner Michal" w:date="2017-06-28T12:51:00Z">
              <w:r w:rsidRPr="005C6BAB">
                <w:rPr>
                  <w:rFonts w:ascii="Arial" w:hAnsi="Arial" w:cs="Arial"/>
                  <w:color w:val="000000"/>
                  <w:sz w:val="16"/>
                  <w:szCs w:val="16"/>
                </w:rPr>
                <w:t>341</w:t>
              </w:r>
            </w:ins>
            <w:ins w:id="1365" w:author="Autor" w:date="2017-07-10T09:03:00Z">
              <w:r w:rsidR="006D4A33">
                <w:rPr>
                  <w:rFonts w:ascii="Arial" w:hAnsi="Arial" w:cs="Arial"/>
                  <w:color w:val="000000"/>
                  <w:sz w:val="16"/>
                  <w:szCs w:val="16"/>
                </w:rPr>
                <w:t>,00</w:t>
              </w:r>
            </w:ins>
            <w:ins w:id="1366" w:author="Geschwandtner Michal" w:date="2017-06-28T12:51: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367" w:author="Geschwandtner Michal" w:date="2017-06-28T12:51:00Z">
              <w:r w:rsidRPr="005C6BAB" w:rsidDel="00741F7B">
                <w:rPr>
                  <w:rFonts w:ascii="Arial" w:hAnsi="Arial" w:cs="Arial"/>
                  <w:color w:val="000000"/>
                  <w:sz w:val="16"/>
                  <w:szCs w:val="16"/>
                </w:rPr>
                <w:delText>566 289 971,00</w:delText>
              </w:r>
            </w:del>
          </w:p>
        </w:tc>
      </w:tr>
      <w:tr w:rsidR="00F87ED0" w:rsidTr="00374E81">
        <w:trPr>
          <w:trHeight w:val="195"/>
        </w:trPr>
        <w:tc>
          <w:tcPr>
            <w:tcW w:w="1042" w:type="pct"/>
            <w:vMerge/>
            <w:tcBorders>
              <w:left w:val="single" w:sz="8" w:space="0" w:color="4E67C8"/>
              <w:right w:val="single" w:sz="8" w:space="0" w:color="4E67C8"/>
            </w:tcBorders>
            <w:shd w:val="clear" w:color="auto" w:fill="auto"/>
            <w:vAlign w:val="center"/>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11 566 725,00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11 566 726,00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23 133 451,00</w:t>
            </w:r>
          </w:p>
        </w:tc>
      </w:tr>
      <w:tr w:rsidR="00F87ED0" w:rsidTr="00374E81">
        <w:trPr>
          <w:trHeight w:val="19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10</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68" w:author="Geschwandtner Michal" w:date="2017-06-27T12:59:00Z"/>
                <w:rFonts w:ascii="Arial" w:hAnsi="Arial" w:cs="Arial"/>
                <w:color w:val="000000"/>
                <w:sz w:val="16"/>
                <w:szCs w:val="16"/>
              </w:rPr>
            </w:pPr>
            <w:ins w:id="1369" w:author="Geschwandtner Michal" w:date="2017-06-27T12:58:00Z">
              <w:r w:rsidRPr="005C6BAB">
                <w:rPr>
                  <w:rFonts w:ascii="Arial" w:hAnsi="Arial" w:cs="Arial"/>
                  <w:color w:val="000000"/>
                  <w:sz w:val="16"/>
                  <w:szCs w:val="16"/>
                </w:rPr>
                <w:t>239 476</w:t>
              </w:r>
            </w:ins>
            <w:ins w:id="1370" w:author="Geschwandtner Michal" w:date="2017-06-27T12:59:00Z">
              <w:del w:id="1371" w:author="Autor" w:date="2017-07-10T09:01:00Z">
                <w:r w:rsidRPr="005C6BAB" w:rsidDel="006D4A33">
                  <w:rPr>
                    <w:rFonts w:ascii="Arial" w:hAnsi="Arial" w:cs="Arial"/>
                    <w:color w:val="000000"/>
                    <w:sz w:val="16"/>
                    <w:szCs w:val="16"/>
                  </w:rPr>
                  <w:delText> </w:delText>
                </w:r>
              </w:del>
            </w:ins>
            <w:ins w:id="1372" w:author="Autor" w:date="2017-07-10T09:01:00Z">
              <w:r w:rsidR="006D4A33">
                <w:rPr>
                  <w:rFonts w:ascii="Arial" w:hAnsi="Arial" w:cs="Arial"/>
                  <w:color w:val="000000"/>
                  <w:sz w:val="16"/>
                  <w:szCs w:val="16"/>
                </w:rPr>
                <w:t> </w:t>
              </w:r>
            </w:ins>
            <w:ins w:id="1373" w:author="Geschwandtner Michal" w:date="2017-06-27T12:58:00Z">
              <w:r w:rsidRPr="005C6BAB">
                <w:rPr>
                  <w:rFonts w:ascii="Arial" w:hAnsi="Arial" w:cs="Arial"/>
                  <w:color w:val="000000"/>
                  <w:sz w:val="16"/>
                  <w:szCs w:val="16"/>
                </w:rPr>
                <w:t>700</w:t>
              </w:r>
            </w:ins>
            <w:ins w:id="1374" w:author="Autor" w:date="2017-07-10T09:01:00Z">
              <w:r w:rsidR="006D4A33">
                <w:rPr>
                  <w:rFonts w:ascii="Arial" w:hAnsi="Arial" w:cs="Arial"/>
                  <w:color w:val="000000"/>
                  <w:sz w:val="16"/>
                  <w:szCs w:val="16"/>
                </w:rPr>
                <w:t>,00</w:t>
              </w:r>
            </w:ins>
            <w:ins w:id="1375" w:author="Geschwandtner Michal" w:date="2017-06-27T12:58: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376" w:author="Geschwandtner Michal" w:date="2017-06-27T12:58:00Z">
              <w:r w:rsidRPr="005C6BAB" w:rsidDel="00063856">
                <w:rPr>
                  <w:rFonts w:ascii="Arial" w:hAnsi="Arial" w:cs="Arial"/>
                  <w:color w:val="000000"/>
                  <w:sz w:val="16"/>
                  <w:szCs w:val="16"/>
                </w:rPr>
                <w:delText>242 000 000,00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77" w:author="Geschwandtner Michal" w:date="2017-06-28T12:49:00Z"/>
                <w:rFonts w:ascii="Arial" w:hAnsi="Arial" w:cs="Arial"/>
                <w:color w:val="000000"/>
                <w:sz w:val="16"/>
                <w:szCs w:val="16"/>
              </w:rPr>
            </w:pPr>
            <w:ins w:id="1378" w:author="Geschwandtner Michal" w:date="2017-06-28T12:48:00Z">
              <w:r w:rsidRPr="005C6BAB">
                <w:rPr>
                  <w:rFonts w:ascii="Arial" w:hAnsi="Arial" w:cs="Arial"/>
                  <w:color w:val="000000"/>
                  <w:sz w:val="16"/>
                  <w:szCs w:val="16"/>
                </w:rPr>
                <w:t>42 260</w:t>
              </w:r>
            </w:ins>
            <w:ins w:id="1379" w:author="Geschwandtner Michal" w:date="2017-06-28T12:49:00Z">
              <w:del w:id="1380" w:author="Autor" w:date="2017-07-10T09:02:00Z">
                <w:r w:rsidRPr="005C6BAB" w:rsidDel="006D4A33">
                  <w:rPr>
                    <w:rFonts w:ascii="Arial" w:hAnsi="Arial" w:cs="Arial"/>
                    <w:color w:val="000000"/>
                    <w:sz w:val="16"/>
                    <w:szCs w:val="16"/>
                  </w:rPr>
                  <w:delText> </w:delText>
                </w:r>
              </w:del>
            </w:ins>
            <w:ins w:id="1381" w:author="Autor" w:date="2017-07-10T09:02:00Z">
              <w:r w:rsidR="006D4A33">
                <w:rPr>
                  <w:rFonts w:ascii="Arial" w:hAnsi="Arial" w:cs="Arial"/>
                  <w:color w:val="000000"/>
                  <w:sz w:val="16"/>
                  <w:szCs w:val="16"/>
                </w:rPr>
                <w:t> </w:t>
              </w:r>
            </w:ins>
            <w:ins w:id="1382" w:author="Geschwandtner Michal" w:date="2017-06-28T12:48:00Z">
              <w:r w:rsidRPr="005C6BAB">
                <w:rPr>
                  <w:rFonts w:ascii="Arial" w:hAnsi="Arial" w:cs="Arial"/>
                  <w:color w:val="000000"/>
                  <w:sz w:val="16"/>
                  <w:szCs w:val="16"/>
                </w:rPr>
                <w:t>594</w:t>
              </w:r>
            </w:ins>
            <w:ins w:id="1383" w:author="Autor" w:date="2017-07-10T09:02:00Z">
              <w:r w:rsidR="006D4A33">
                <w:rPr>
                  <w:rFonts w:ascii="Arial" w:hAnsi="Arial" w:cs="Arial"/>
                  <w:color w:val="000000"/>
                  <w:sz w:val="16"/>
                  <w:szCs w:val="16"/>
                </w:rPr>
                <w:t>,00</w:t>
              </w:r>
            </w:ins>
            <w:ins w:id="1384" w:author="Geschwandtner Michal" w:date="2017-06-28T12:48: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385" w:author="Geschwandtner Michal" w:date="2017-06-28T12:48:00Z">
              <w:r w:rsidRPr="005C6BAB" w:rsidDel="003F1082">
                <w:rPr>
                  <w:rFonts w:ascii="Arial" w:hAnsi="Arial" w:cs="Arial"/>
                  <w:color w:val="000000"/>
                  <w:sz w:val="16"/>
                  <w:szCs w:val="16"/>
                </w:rPr>
                <w:delText>42 705 888,00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86" w:author="Geschwandtner Michal" w:date="2017-06-28T12:53:00Z"/>
                <w:rFonts w:ascii="Arial" w:hAnsi="Arial" w:cs="Arial"/>
                <w:color w:val="000000"/>
                <w:sz w:val="16"/>
                <w:szCs w:val="16"/>
              </w:rPr>
            </w:pPr>
            <w:ins w:id="1387" w:author="Geschwandtner Michal" w:date="2017-06-28T12:51:00Z">
              <w:r w:rsidRPr="005C6BAB">
                <w:rPr>
                  <w:rFonts w:ascii="Arial" w:hAnsi="Arial" w:cs="Arial"/>
                  <w:color w:val="000000"/>
                  <w:sz w:val="16"/>
                  <w:szCs w:val="16"/>
                </w:rPr>
                <w:t>281 737</w:t>
              </w:r>
            </w:ins>
            <w:ins w:id="1388" w:author="Geschwandtner Michal" w:date="2017-06-28T12:53:00Z">
              <w:del w:id="1389" w:author="Autor" w:date="2017-07-10T09:03:00Z">
                <w:r w:rsidRPr="005C6BAB" w:rsidDel="006D4A33">
                  <w:rPr>
                    <w:rFonts w:ascii="Arial" w:hAnsi="Arial" w:cs="Arial"/>
                    <w:color w:val="000000"/>
                    <w:sz w:val="16"/>
                    <w:szCs w:val="16"/>
                  </w:rPr>
                  <w:delText> </w:delText>
                </w:r>
              </w:del>
            </w:ins>
            <w:ins w:id="1390" w:author="Autor" w:date="2017-07-10T09:03:00Z">
              <w:r w:rsidR="006D4A33">
                <w:rPr>
                  <w:rFonts w:ascii="Arial" w:hAnsi="Arial" w:cs="Arial"/>
                  <w:color w:val="000000"/>
                  <w:sz w:val="16"/>
                  <w:szCs w:val="16"/>
                </w:rPr>
                <w:t> </w:t>
              </w:r>
            </w:ins>
            <w:ins w:id="1391" w:author="Geschwandtner Michal" w:date="2017-06-28T12:51:00Z">
              <w:r w:rsidRPr="005C6BAB">
                <w:rPr>
                  <w:rFonts w:ascii="Arial" w:hAnsi="Arial" w:cs="Arial"/>
                  <w:color w:val="000000"/>
                  <w:sz w:val="16"/>
                  <w:szCs w:val="16"/>
                </w:rPr>
                <w:t>294</w:t>
              </w:r>
            </w:ins>
            <w:ins w:id="1392" w:author="Autor" w:date="2017-07-10T09:03:00Z">
              <w:r w:rsidR="006D4A33">
                <w:rPr>
                  <w:rFonts w:ascii="Arial" w:hAnsi="Arial" w:cs="Arial"/>
                  <w:color w:val="000000"/>
                  <w:sz w:val="16"/>
                  <w:szCs w:val="16"/>
                </w:rPr>
                <w:t>,00</w:t>
              </w:r>
            </w:ins>
            <w:ins w:id="1393" w:author="Geschwandtner Michal" w:date="2017-06-28T12:51: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394" w:author="Geschwandtner Michal" w:date="2017-06-28T12:51:00Z">
              <w:r w:rsidRPr="005C6BAB" w:rsidDel="0078219B">
                <w:rPr>
                  <w:rFonts w:ascii="Arial" w:hAnsi="Arial" w:cs="Arial"/>
                  <w:color w:val="000000"/>
                  <w:sz w:val="16"/>
                  <w:szCs w:val="16"/>
                </w:rPr>
                <w:delText>284 705 888,00</w:delText>
              </w:r>
            </w:del>
          </w:p>
        </w:tc>
      </w:tr>
      <w:tr w:rsidR="00F87ED0" w:rsidTr="00374E81">
        <w:trPr>
          <w:trHeight w:val="19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21 000 000,00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21 000 000,00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42 000 000,00</w:t>
            </w:r>
          </w:p>
        </w:tc>
      </w:tr>
      <w:tr w:rsidR="00F87ED0" w:rsidTr="00374E81">
        <w:trPr>
          <w:trHeight w:val="173"/>
        </w:trPr>
        <w:tc>
          <w:tcPr>
            <w:tcW w:w="1042"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PO 3 Mobilizácia kreatívneho potenciálu v regiónoch</w:t>
            </w:r>
          </w:p>
        </w:tc>
        <w:tc>
          <w:tcPr>
            <w:tcW w:w="313"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8</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395" w:author="Geschwandtner Michal" w:date="2017-06-27T12:59:00Z"/>
                <w:rFonts w:ascii="Arial" w:hAnsi="Arial" w:cs="Arial"/>
                <w:sz w:val="16"/>
                <w:szCs w:val="16"/>
              </w:rPr>
            </w:pPr>
            <w:ins w:id="1396" w:author="Geschwandtner Michal" w:date="2017-06-27T12:59:00Z">
              <w:r w:rsidRPr="005C6BAB">
                <w:rPr>
                  <w:rFonts w:ascii="Arial" w:hAnsi="Arial" w:cs="Arial"/>
                  <w:sz w:val="16"/>
                  <w:szCs w:val="16"/>
                </w:rPr>
                <w:t>193 870</w:t>
              </w:r>
              <w:del w:id="1397" w:author="Autor" w:date="2017-07-10T09:01:00Z">
                <w:r w:rsidRPr="005C6BAB" w:rsidDel="006D4A33">
                  <w:rPr>
                    <w:rFonts w:ascii="Arial" w:hAnsi="Arial" w:cs="Arial"/>
                    <w:sz w:val="16"/>
                    <w:szCs w:val="16"/>
                  </w:rPr>
                  <w:delText> </w:delText>
                </w:r>
              </w:del>
            </w:ins>
            <w:ins w:id="1398" w:author="Autor" w:date="2017-07-10T09:01:00Z">
              <w:r w:rsidR="006D4A33">
                <w:rPr>
                  <w:rFonts w:ascii="Arial" w:hAnsi="Arial" w:cs="Arial"/>
                  <w:sz w:val="16"/>
                  <w:szCs w:val="16"/>
                </w:rPr>
                <w:t> </w:t>
              </w:r>
            </w:ins>
            <w:ins w:id="1399" w:author="Geschwandtner Michal" w:date="2017-06-27T12:59:00Z">
              <w:r w:rsidRPr="005C6BAB">
                <w:rPr>
                  <w:rFonts w:ascii="Arial" w:hAnsi="Arial" w:cs="Arial"/>
                  <w:sz w:val="16"/>
                  <w:szCs w:val="16"/>
                </w:rPr>
                <w:t>472</w:t>
              </w:r>
            </w:ins>
            <w:ins w:id="1400" w:author="Autor" w:date="2017-07-10T09:01:00Z">
              <w:r w:rsidR="006D4A33">
                <w:rPr>
                  <w:rFonts w:ascii="Arial" w:hAnsi="Arial" w:cs="Arial"/>
                  <w:sz w:val="16"/>
                  <w:szCs w:val="16"/>
                </w:rPr>
                <w:t>,00</w:t>
              </w:r>
            </w:ins>
            <w:ins w:id="1401" w:author="Geschwandtner Michal" w:date="2017-06-27T12:59:00Z">
              <w:r w:rsidRPr="005C6BAB">
                <w:rPr>
                  <w:rFonts w:ascii="Arial" w:hAnsi="Arial" w:cs="Arial"/>
                  <w:sz w:val="16"/>
                  <w:szCs w:val="16"/>
                </w:rPr>
                <w:t xml:space="preserve"> </w:t>
              </w:r>
            </w:ins>
          </w:p>
          <w:p w:rsidR="00F87ED0" w:rsidRPr="005C6BAB" w:rsidRDefault="00F87ED0">
            <w:pPr>
              <w:spacing w:after="0" w:line="240" w:lineRule="auto"/>
              <w:jc w:val="right"/>
              <w:rPr>
                <w:rFonts w:ascii="Arial" w:hAnsi="Arial" w:cs="Arial"/>
                <w:sz w:val="16"/>
                <w:szCs w:val="16"/>
              </w:rPr>
            </w:pPr>
            <w:del w:id="1402" w:author="Geschwandtner Michal" w:date="2017-06-27T12:59:00Z">
              <w:r w:rsidRPr="005C6BAB" w:rsidDel="00063856">
                <w:rPr>
                  <w:rFonts w:ascii="Arial" w:hAnsi="Arial" w:cs="Arial"/>
                  <w:sz w:val="16"/>
                  <w:szCs w:val="16"/>
                </w:rPr>
                <w:delText>195 860 548,00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03" w:author="Geschwandtner Michal" w:date="2017-06-28T12:49:00Z"/>
                <w:rFonts w:ascii="Arial" w:hAnsi="Arial" w:cs="Arial"/>
                <w:color w:val="000000"/>
                <w:sz w:val="16"/>
                <w:szCs w:val="16"/>
              </w:rPr>
            </w:pPr>
            <w:ins w:id="1404" w:author="Geschwandtner Michal" w:date="2017-06-28T12:48:00Z">
              <w:r w:rsidRPr="005C6BAB">
                <w:rPr>
                  <w:rFonts w:ascii="Arial" w:hAnsi="Arial" w:cs="Arial"/>
                  <w:color w:val="000000"/>
                  <w:sz w:val="16"/>
                  <w:szCs w:val="16"/>
                </w:rPr>
                <w:t>34 212</w:t>
              </w:r>
            </w:ins>
            <w:ins w:id="1405" w:author="Geschwandtner Michal" w:date="2017-06-28T12:49:00Z">
              <w:del w:id="1406" w:author="Autor" w:date="2017-07-10T09:02:00Z">
                <w:r w:rsidRPr="005C6BAB" w:rsidDel="006D4A33">
                  <w:rPr>
                    <w:rFonts w:ascii="Arial" w:hAnsi="Arial" w:cs="Arial"/>
                    <w:color w:val="000000"/>
                    <w:sz w:val="16"/>
                    <w:szCs w:val="16"/>
                  </w:rPr>
                  <w:delText> </w:delText>
                </w:r>
              </w:del>
            </w:ins>
            <w:ins w:id="1407" w:author="Autor" w:date="2017-07-10T09:02:00Z">
              <w:r w:rsidR="006D4A33">
                <w:rPr>
                  <w:rFonts w:ascii="Arial" w:hAnsi="Arial" w:cs="Arial"/>
                  <w:color w:val="000000"/>
                  <w:sz w:val="16"/>
                  <w:szCs w:val="16"/>
                </w:rPr>
                <w:t> </w:t>
              </w:r>
            </w:ins>
            <w:ins w:id="1408" w:author="Geschwandtner Michal" w:date="2017-06-28T12:48:00Z">
              <w:r w:rsidRPr="005C6BAB">
                <w:rPr>
                  <w:rFonts w:ascii="Arial" w:hAnsi="Arial" w:cs="Arial"/>
                  <w:color w:val="000000"/>
                  <w:sz w:val="16"/>
                  <w:szCs w:val="16"/>
                </w:rPr>
                <w:t>436</w:t>
              </w:r>
            </w:ins>
            <w:ins w:id="1409" w:author="Autor" w:date="2017-07-10T09:02:00Z">
              <w:r w:rsidR="006D4A33">
                <w:rPr>
                  <w:rFonts w:ascii="Arial" w:hAnsi="Arial" w:cs="Arial"/>
                  <w:color w:val="000000"/>
                  <w:sz w:val="16"/>
                  <w:szCs w:val="16"/>
                </w:rPr>
                <w:t>,00</w:t>
              </w:r>
            </w:ins>
            <w:ins w:id="1410" w:author="Geschwandtner Michal" w:date="2017-06-28T12:48: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411" w:author="Geschwandtner Michal" w:date="2017-06-28T12:48:00Z">
              <w:r w:rsidRPr="005C6BAB" w:rsidDel="005706DB">
                <w:rPr>
                  <w:rFonts w:ascii="Arial" w:hAnsi="Arial" w:cs="Arial"/>
                  <w:color w:val="000000"/>
                  <w:sz w:val="16"/>
                  <w:szCs w:val="16"/>
                </w:rPr>
                <w:delText>34 563 627,00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12" w:author="Geschwandtner Michal" w:date="2017-06-28T12:53:00Z"/>
                <w:rFonts w:ascii="Arial" w:hAnsi="Arial" w:cs="Arial"/>
                <w:color w:val="000000"/>
                <w:sz w:val="16"/>
                <w:szCs w:val="16"/>
              </w:rPr>
            </w:pPr>
            <w:ins w:id="1413" w:author="Geschwandtner Michal" w:date="2017-06-28T12:52:00Z">
              <w:r w:rsidRPr="005C6BAB">
                <w:rPr>
                  <w:rFonts w:ascii="Arial" w:hAnsi="Arial" w:cs="Arial"/>
                  <w:color w:val="000000"/>
                  <w:sz w:val="16"/>
                  <w:szCs w:val="16"/>
                </w:rPr>
                <w:t>228 082</w:t>
              </w:r>
            </w:ins>
            <w:ins w:id="1414" w:author="Geschwandtner Michal" w:date="2017-06-28T12:53:00Z">
              <w:del w:id="1415" w:author="Autor" w:date="2017-07-10T09:03:00Z">
                <w:r w:rsidRPr="005C6BAB" w:rsidDel="006D4A33">
                  <w:rPr>
                    <w:rFonts w:ascii="Arial" w:hAnsi="Arial" w:cs="Arial"/>
                    <w:color w:val="000000"/>
                    <w:sz w:val="16"/>
                    <w:szCs w:val="16"/>
                  </w:rPr>
                  <w:delText> </w:delText>
                </w:r>
              </w:del>
            </w:ins>
            <w:ins w:id="1416" w:author="Autor" w:date="2017-07-10T09:03:00Z">
              <w:r w:rsidR="006D4A33">
                <w:rPr>
                  <w:rFonts w:ascii="Arial" w:hAnsi="Arial" w:cs="Arial"/>
                  <w:color w:val="000000"/>
                  <w:sz w:val="16"/>
                  <w:szCs w:val="16"/>
                </w:rPr>
                <w:t> </w:t>
              </w:r>
            </w:ins>
            <w:ins w:id="1417" w:author="Geschwandtner Michal" w:date="2017-06-28T12:52:00Z">
              <w:r w:rsidRPr="005C6BAB">
                <w:rPr>
                  <w:rFonts w:ascii="Arial" w:hAnsi="Arial" w:cs="Arial"/>
                  <w:color w:val="000000"/>
                  <w:sz w:val="16"/>
                  <w:szCs w:val="16"/>
                </w:rPr>
                <w:t>908</w:t>
              </w:r>
            </w:ins>
            <w:ins w:id="1418" w:author="Autor" w:date="2017-07-10T09:03:00Z">
              <w:r w:rsidR="006D4A33">
                <w:rPr>
                  <w:rFonts w:ascii="Arial" w:hAnsi="Arial" w:cs="Arial"/>
                  <w:color w:val="000000"/>
                  <w:sz w:val="16"/>
                  <w:szCs w:val="16"/>
                </w:rPr>
                <w:t>,00</w:t>
              </w:r>
            </w:ins>
            <w:ins w:id="1419" w:author="Geschwandtner Michal" w:date="2017-06-28T12:52: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420" w:author="Geschwandtner Michal" w:date="2017-06-28T12:52:00Z">
              <w:r w:rsidRPr="005C6BAB" w:rsidDel="008D37AA">
                <w:rPr>
                  <w:rFonts w:ascii="Arial" w:hAnsi="Arial" w:cs="Arial"/>
                  <w:color w:val="000000"/>
                  <w:sz w:val="16"/>
                  <w:szCs w:val="16"/>
                </w:rPr>
                <w:delText>230 424 175,00</w:delText>
              </w:r>
            </w:del>
          </w:p>
        </w:tc>
      </w:tr>
      <w:tr w:rsidR="00F87ED0" w:rsidTr="00374E81">
        <w:trPr>
          <w:trHeight w:val="12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20 000 000,00</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20 000 000,00</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40 000 000,00</w:t>
            </w:r>
          </w:p>
        </w:tc>
      </w:tr>
      <w:tr w:rsidR="00F87ED0" w:rsidTr="00374E81">
        <w:trPr>
          <w:trHeight w:val="128"/>
        </w:trPr>
        <w:tc>
          <w:tcPr>
            <w:tcW w:w="1042"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PO 4 Zlepšenie kvality života v regiónoch s dôrazom na životné prostredie</w:t>
            </w:r>
          </w:p>
        </w:tc>
        <w:tc>
          <w:tcPr>
            <w:tcW w:w="313"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4</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101 426 772,00</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17 898 843,00</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119 325 615,00</w:t>
            </w:r>
          </w:p>
        </w:tc>
      </w:tr>
      <w:tr w:rsidR="00F87ED0" w:rsidTr="00374E81">
        <w:trPr>
          <w:trHeight w:val="12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9 961 782,00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9 961 782,00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19 923 564,00</w:t>
            </w:r>
          </w:p>
        </w:tc>
      </w:tr>
      <w:tr w:rsidR="00F87ED0" w:rsidTr="00374E81">
        <w:trPr>
          <w:trHeight w:val="12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6</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21" w:author="Geschwandtner Michal" w:date="2017-06-27T13:00:00Z"/>
                <w:rFonts w:ascii="Arial" w:hAnsi="Arial" w:cs="Arial"/>
                <w:sz w:val="16"/>
                <w:szCs w:val="16"/>
              </w:rPr>
            </w:pPr>
            <w:ins w:id="1422" w:author="Geschwandtner Michal" w:date="2017-06-27T13:00:00Z">
              <w:r w:rsidRPr="005C6BAB">
                <w:rPr>
                  <w:rFonts w:ascii="Arial" w:hAnsi="Arial" w:cs="Arial"/>
                  <w:sz w:val="16"/>
                  <w:szCs w:val="16"/>
                </w:rPr>
                <w:t>87 407</w:t>
              </w:r>
              <w:del w:id="1423" w:author="Autor" w:date="2017-07-10T09:02:00Z">
                <w:r w:rsidRPr="005C6BAB" w:rsidDel="006D4A33">
                  <w:rPr>
                    <w:rFonts w:ascii="Arial" w:hAnsi="Arial" w:cs="Arial"/>
                    <w:sz w:val="16"/>
                    <w:szCs w:val="16"/>
                  </w:rPr>
                  <w:delText> </w:delText>
                </w:r>
              </w:del>
            </w:ins>
            <w:ins w:id="1424" w:author="Autor" w:date="2017-07-10T09:02:00Z">
              <w:r w:rsidR="006D4A33">
                <w:rPr>
                  <w:rFonts w:ascii="Arial" w:hAnsi="Arial" w:cs="Arial"/>
                  <w:sz w:val="16"/>
                  <w:szCs w:val="16"/>
                </w:rPr>
                <w:t> </w:t>
              </w:r>
            </w:ins>
            <w:ins w:id="1425" w:author="Geschwandtner Michal" w:date="2017-06-27T13:00:00Z">
              <w:r w:rsidRPr="005C6BAB">
                <w:rPr>
                  <w:rFonts w:ascii="Arial" w:hAnsi="Arial" w:cs="Arial"/>
                  <w:sz w:val="16"/>
                  <w:szCs w:val="16"/>
                </w:rPr>
                <w:t>131</w:t>
              </w:r>
            </w:ins>
            <w:ins w:id="1426" w:author="Autor" w:date="2017-07-10T09:02:00Z">
              <w:r w:rsidR="006D4A33">
                <w:rPr>
                  <w:rFonts w:ascii="Arial" w:hAnsi="Arial" w:cs="Arial"/>
                  <w:sz w:val="16"/>
                  <w:szCs w:val="16"/>
                </w:rPr>
                <w:t>,00</w:t>
              </w:r>
            </w:ins>
            <w:ins w:id="1427" w:author="Geschwandtner Michal" w:date="2017-06-27T13:00:00Z">
              <w:r w:rsidRPr="005C6BAB">
                <w:rPr>
                  <w:rFonts w:ascii="Arial" w:hAnsi="Arial" w:cs="Arial"/>
                  <w:sz w:val="16"/>
                  <w:szCs w:val="16"/>
                </w:rPr>
                <w:t xml:space="preserve"> </w:t>
              </w:r>
            </w:ins>
          </w:p>
          <w:p w:rsidR="00F87ED0" w:rsidRPr="005C6BAB" w:rsidRDefault="00F87ED0">
            <w:pPr>
              <w:spacing w:after="0" w:line="240" w:lineRule="auto"/>
              <w:jc w:val="right"/>
              <w:rPr>
                <w:rFonts w:ascii="Arial" w:hAnsi="Arial" w:cs="Arial"/>
                <w:sz w:val="16"/>
                <w:szCs w:val="16"/>
              </w:rPr>
            </w:pPr>
            <w:del w:id="1428" w:author="Geschwandtner Michal" w:date="2017-06-27T13:00:00Z">
              <w:r w:rsidRPr="005C6BAB" w:rsidDel="00602929">
                <w:rPr>
                  <w:rFonts w:ascii="Arial" w:hAnsi="Arial" w:cs="Arial"/>
                  <w:sz w:val="16"/>
                  <w:szCs w:val="16"/>
                </w:rPr>
                <w:delText>88 328 116,00</w:delText>
              </w:r>
            </w:del>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29" w:author="Geschwandtner Michal" w:date="2017-06-28T12:49:00Z"/>
                <w:rFonts w:ascii="Arial" w:hAnsi="Arial" w:cs="Arial"/>
                <w:color w:val="000000"/>
                <w:sz w:val="16"/>
                <w:szCs w:val="16"/>
              </w:rPr>
            </w:pPr>
            <w:ins w:id="1430" w:author="Geschwandtner Michal" w:date="2017-06-28T12:49:00Z">
              <w:r w:rsidRPr="005C6BAB">
                <w:rPr>
                  <w:rFonts w:ascii="Arial" w:hAnsi="Arial" w:cs="Arial"/>
                  <w:color w:val="000000"/>
                  <w:sz w:val="16"/>
                  <w:szCs w:val="16"/>
                </w:rPr>
                <w:t>15 424</w:t>
              </w:r>
              <w:del w:id="1431" w:author="Autor" w:date="2017-07-10T09:02:00Z">
                <w:r w:rsidRPr="005C6BAB" w:rsidDel="006D4A33">
                  <w:rPr>
                    <w:rFonts w:ascii="Arial" w:hAnsi="Arial" w:cs="Arial"/>
                    <w:color w:val="000000"/>
                    <w:sz w:val="16"/>
                    <w:szCs w:val="16"/>
                  </w:rPr>
                  <w:delText> </w:delText>
                </w:r>
              </w:del>
            </w:ins>
            <w:ins w:id="1432" w:author="Autor" w:date="2017-07-10T09:02:00Z">
              <w:r w:rsidR="006D4A33">
                <w:rPr>
                  <w:rFonts w:ascii="Arial" w:hAnsi="Arial" w:cs="Arial"/>
                  <w:color w:val="000000"/>
                  <w:sz w:val="16"/>
                  <w:szCs w:val="16"/>
                </w:rPr>
                <w:t> </w:t>
              </w:r>
            </w:ins>
            <w:ins w:id="1433" w:author="Geschwandtner Michal" w:date="2017-06-28T12:49:00Z">
              <w:r w:rsidRPr="005C6BAB">
                <w:rPr>
                  <w:rFonts w:ascii="Arial" w:hAnsi="Arial" w:cs="Arial"/>
                  <w:color w:val="000000"/>
                  <w:sz w:val="16"/>
                  <w:szCs w:val="16"/>
                </w:rPr>
                <w:t>788</w:t>
              </w:r>
            </w:ins>
            <w:ins w:id="1434" w:author="Autor" w:date="2017-07-10T09:02:00Z">
              <w:r w:rsidR="006D4A33">
                <w:rPr>
                  <w:rFonts w:ascii="Arial" w:hAnsi="Arial" w:cs="Arial"/>
                  <w:color w:val="000000"/>
                  <w:sz w:val="16"/>
                  <w:szCs w:val="16"/>
                </w:rPr>
                <w:t>,00</w:t>
              </w:r>
            </w:ins>
            <w:ins w:id="1435" w:author="Geschwandtner Michal" w:date="2017-06-28T12:49: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436" w:author="Geschwandtner Michal" w:date="2017-06-28T12:49:00Z">
              <w:r w:rsidRPr="005C6BAB" w:rsidDel="000D4924">
                <w:rPr>
                  <w:rFonts w:ascii="Arial" w:hAnsi="Arial" w:cs="Arial"/>
                  <w:color w:val="000000"/>
                  <w:sz w:val="16"/>
                  <w:szCs w:val="16"/>
                </w:rPr>
                <w:delText>15 587 320,00</w:delText>
              </w:r>
            </w:del>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37" w:author="Geschwandtner Michal" w:date="2017-06-28T12:53:00Z"/>
                <w:rFonts w:ascii="Arial" w:hAnsi="Arial" w:cs="Arial"/>
                <w:color w:val="000000"/>
                <w:sz w:val="16"/>
                <w:szCs w:val="16"/>
              </w:rPr>
            </w:pPr>
            <w:ins w:id="1438" w:author="Geschwandtner Michal" w:date="2017-06-28T12:52:00Z">
              <w:r w:rsidRPr="005C6BAB">
                <w:rPr>
                  <w:rFonts w:ascii="Arial" w:hAnsi="Arial" w:cs="Arial"/>
                  <w:color w:val="000000"/>
                  <w:sz w:val="16"/>
                  <w:szCs w:val="16"/>
                </w:rPr>
                <w:t>102 831</w:t>
              </w:r>
            </w:ins>
            <w:ins w:id="1439" w:author="Geschwandtner Michal" w:date="2017-06-28T12:53:00Z">
              <w:del w:id="1440" w:author="Autor" w:date="2017-07-10T09:03:00Z">
                <w:r w:rsidRPr="005C6BAB" w:rsidDel="006D4A33">
                  <w:rPr>
                    <w:rFonts w:ascii="Arial" w:hAnsi="Arial" w:cs="Arial"/>
                    <w:color w:val="000000"/>
                    <w:sz w:val="16"/>
                    <w:szCs w:val="16"/>
                  </w:rPr>
                  <w:delText> </w:delText>
                </w:r>
              </w:del>
            </w:ins>
            <w:ins w:id="1441" w:author="Autor" w:date="2017-07-10T09:03:00Z">
              <w:r w:rsidR="006D4A33">
                <w:rPr>
                  <w:rFonts w:ascii="Arial" w:hAnsi="Arial" w:cs="Arial"/>
                  <w:color w:val="000000"/>
                  <w:sz w:val="16"/>
                  <w:szCs w:val="16"/>
                </w:rPr>
                <w:t> </w:t>
              </w:r>
            </w:ins>
            <w:ins w:id="1442" w:author="Geschwandtner Michal" w:date="2017-06-28T12:52:00Z">
              <w:r w:rsidRPr="005C6BAB">
                <w:rPr>
                  <w:rFonts w:ascii="Arial" w:hAnsi="Arial" w:cs="Arial"/>
                  <w:color w:val="000000"/>
                  <w:sz w:val="16"/>
                  <w:szCs w:val="16"/>
                </w:rPr>
                <w:t>919</w:t>
              </w:r>
            </w:ins>
            <w:ins w:id="1443" w:author="Autor" w:date="2017-07-10T09:03:00Z">
              <w:r w:rsidR="006D4A33">
                <w:rPr>
                  <w:rFonts w:ascii="Arial" w:hAnsi="Arial" w:cs="Arial"/>
                  <w:color w:val="000000"/>
                  <w:sz w:val="16"/>
                  <w:szCs w:val="16"/>
                </w:rPr>
                <w:t>,00</w:t>
              </w:r>
            </w:ins>
            <w:ins w:id="1444" w:author="Geschwandtner Michal" w:date="2017-06-28T12:52: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445" w:author="Geschwandtner Michal" w:date="2017-06-28T12:52:00Z">
              <w:r w:rsidRPr="005C6BAB" w:rsidDel="00D87FFE">
                <w:rPr>
                  <w:rFonts w:ascii="Arial" w:hAnsi="Arial" w:cs="Arial"/>
                  <w:color w:val="000000"/>
                  <w:sz w:val="16"/>
                  <w:szCs w:val="16"/>
                </w:rPr>
                <w:delText>103 915 436,00</w:delText>
              </w:r>
            </w:del>
          </w:p>
        </w:tc>
      </w:tr>
      <w:tr w:rsidR="00F87ED0" w:rsidTr="00374E81">
        <w:trPr>
          <w:trHeight w:val="125"/>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0,00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0,00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0,00</w:t>
            </w:r>
          </w:p>
        </w:tc>
      </w:tr>
      <w:tr w:rsidR="00F87ED0" w:rsidTr="00374E81">
        <w:trPr>
          <w:trHeight w:val="204"/>
        </w:trPr>
        <w:tc>
          <w:tcPr>
            <w:tcW w:w="1042"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PO 5 Miestny rozvoj vedený komunitou</w:t>
            </w:r>
          </w:p>
        </w:tc>
        <w:tc>
          <w:tcPr>
            <w:tcW w:w="313"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TC 9</w:t>
            </w:r>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46" w:author="Geschwandtner Michal" w:date="2017-06-27T13:01:00Z"/>
                <w:rFonts w:ascii="Arial" w:hAnsi="Arial" w:cs="Arial"/>
                <w:sz w:val="16"/>
                <w:szCs w:val="16"/>
              </w:rPr>
            </w:pPr>
            <w:ins w:id="1447" w:author="Geschwandtner Michal" w:date="2017-06-27T13:01:00Z">
              <w:r w:rsidRPr="005C6BAB">
                <w:rPr>
                  <w:rFonts w:ascii="Arial" w:hAnsi="Arial" w:cs="Arial"/>
                  <w:sz w:val="16"/>
                  <w:szCs w:val="16"/>
                </w:rPr>
                <w:t>97 967</w:t>
              </w:r>
              <w:del w:id="1448" w:author="Autor" w:date="2017-07-10T09:02:00Z">
                <w:r w:rsidRPr="005C6BAB" w:rsidDel="006D4A33">
                  <w:rPr>
                    <w:rFonts w:ascii="Arial" w:hAnsi="Arial" w:cs="Arial"/>
                    <w:sz w:val="16"/>
                    <w:szCs w:val="16"/>
                  </w:rPr>
                  <w:delText> </w:delText>
                </w:r>
              </w:del>
            </w:ins>
            <w:ins w:id="1449" w:author="Autor" w:date="2017-07-10T09:02:00Z">
              <w:r w:rsidR="006D4A33">
                <w:rPr>
                  <w:rFonts w:ascii="Arial" w:hAnsi="Arial" w:cs="Arial"/>
                  <w:sz w:val="16"/>
                  <w:szCs w:val="16"/>
                </w:rPr>
                <w:t> </w:t>
              </w:r>
            </w:ins>
            <w:ins w:id="1450" w:author="Geschwandtner Michal" w:date="2017-06-27T13:01:00Z">
              <w:r w:rsidRPr="005C6BAB">
                <w:rPr>
                  <w:rFonts w:ascii="Arial" w:hAnsi="Arial" w:cs="Arial"/>
                  <w:sz w:val="16"/>
                  <w:szCs w:val="16"/>
                </w:rPr>
                <w:t>741</w:t>
              </w:r>
            </w:ins>
            <w:ins w:id="1451" w:author="Autor" w:date="2017-07-10T09:02:00Z">
              <w:r w:rsidR="006D4A33">
                <w:rPr>
                  <w:rFonts w:ascii="Arial" w:hAnsi="Arial" w:cs="Arial"/>
                  <w:sz w:val="16"/>
                  <w:szCs w:val="16"/>
                </w:rPr>
                <w:t>,00</w:t>
              </w:r>
            </w:ins>
            <w:ins w:id="1452" w:author="Geschwandtner Michal" w:date="2017-06-27T13:01:00Z">
              <w:r w:rsidRPr="005C6BAB">
                <w:rPr>
                  <w:rFonts w:ascii="Arial" w:hAnsi="Arial" w:cs="Arial"/>
                  <w:sz w:val="16"/>
                  <w:szCs w:val="16"/>
                </w:rPr>
                <w:t xml:space="preserve"> </w:t>
              </w:r>
            </w:ins>
          </w:p>
          <w:p w:rsidR="00F87ED0" w:rsidRPr="005C6BAB" w:rsidRDefault="00F87ED0">
            <w:pPr>
              <w:spacing w:after="0" w:line="240" w:lineRule="auto"/>
              <w:jc w:val="right"/>
              <w:rPr>
                <w:rFonts w:ascii="Arial" w:hAnsi="Arial" w:cs="Arial"/>
                <w:sz w:val="16"/>
                <w:szCs w:val="16"/>
              </w:rPr>
            </w:pPr>
            <w:del w:id="1453" w:author="Geschwandtner Michal" w:date="2017-06-27T13:01:00Z">
              <w:r w:rsidRPr="005C6BAB" w:rsidDel="00C240AD">
                <w:rPr>
                  <w:rFonts w:ascii="Arial" w:hAnsi="Arial" w:cs="Arial"/>
                  <w:sz w:val="16"/>
                  <w:szCs w:val="16"/>
                </w:rPr>
                <w:delText>99 000 000,00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54" w:author="Geschwandtner Michal" w:date="2017-06-28T12:50:00Z"/>
                <w:rFonts w:ascii="Arial" w:hAnsi="Arial" w:cs="Arial"/>
                <w:color w:val="000000"/>
                <w:sz w:val="16"/>
                <w:szCs w:val="16"/>
              </w:rPr>
            </w:pPr>
            <w:ins w:id="1455" w:author="Geschwandtner Michal" w:date="2017-06-28T12:50:00Z">
              <w:r w:rsidRPr="005C6BAB">
                <w:rPr>
                  <w:rFonts w:ascii="Arial" w:hAnsi="Arial" w:cs="Arial"/>
                  <w:color w:val="000000"/>
                  <w:sz w:val="16"/>
                  <w:szCs w:val="16"/>
                </w:rPr>
                <w:t>5 156</w:t>
              </w:r>
              <w:del w:id="1456" w:author="Autor" w:date="2017-07-10T09:02:00Z">
                <w:r w:rsidRPr="005C6BAB" w:rsidDel="006D4A33">
                  <w:rPr>
                    <w:rFonts w:ascii="Arial" w:hAnsi="Arial" w:cs="Arial"/>
                    <w:color w:val="000000"/>
                    <w:sz w:val="16"/>
                    <w:szCs w:val="16"/>
                  </w:rPr>
                  <w:delText> </w:delText>
                </w:r>
              </w:del>
            </w:ins>
            <w:ins w:id="1457" w:author="Autor" w:date="2017-07-10T09:02:00Z">
              <w:r w:rsidR="006D4A33">
                <w:rPr>
                  <w:rFonts w:ascii="Arial" w:hAnsi="Arial" w:cs="Arial"/>
                  <w:color w:val="000000"/>
                  <w:sz w:val="16"/>
                  <w:szCs w:val="16"/>
                </w:rPr>
                <w:t> </w:t>
              </w:r>
            </w:ins>
            <w:ins w:id="1458" w:author="Geschwandtner Michal" w:date="2017-06-28T12:50:00Z">
              <w:r w:rsidRPr="005C6BAB">
                <w:rPr>
                  <w:rFonts w:ascii="Arial" w:hAnsi="Arial" w:cs="Arial"/>
                  <w:color w:val="000000"/>
                  <w:sz w:val="16"/>
                  <w:szCs w:val="16"/>
                </w:rPr>
                <w:t>340</w:t>
              </w:r>
            </w:ins>
            <w:ins w:id="1459" w:author="Autor" w:date="2017-07-10T09:02:00Z">
              <w:r w:rsidR="006D4A33">
                <w:rPr>
                  <w:rFonts w:ascii="Arial" w:hAnsi="Arial" w:cs="Arial"/>
                  <w:color w:val="000000"/>
                  <w:sz w:val="16"/>
                  <w:szCs w:val="16"/>
                </w:rPr>
                <w:t>,00</w:t>
              </w:r>
            </w:ins>
            <w:ins w:id="1460" w:author="Geschwandtner Michal" w:date="2017-06-28T12:50: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461" w:author="Geschwandtner Michal" w:date="2017-06-28T12:50:00Z">
              <w:r w:rsidRPr="005C6BAB" w:rsidDel="00B61D42">
                <w:rPr>
                  <w:rFonts w:ascii="Arial" w:hAnsi="Arial" w:cs="Arial"/>
                  <w:color w:val="000000"/>
                  <w:sz w:val="16"/>
                  <w:szCs w:val="16"/>
                </w:rPr>
                <w:delText>5 210 529,00</w:delText>
              </w:r>
            </w:del>
          </w:p>
        </w:tc>
        <w:tc>
          <w:tcPr>
            <w:tcW w:w="729" w:type="pct"/>
            <w:tcBorders>
              <w:top w:val="single" w:sz="8" w:space="0" w:color="4E67C8"/>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62" w:author="Geschwandtner Michal" w:date="2017-06-28T12:53:00Z"/>
                <w:rFonts w:ascii="Arial" w:hAnsi="Arial" w:cs="Arial"/>
                <w:color w:val="000000"/>
                <w:sz w:val="16"/>
                <w:szCs w:val="16"/>
              </w:rPr>
            </w:pPr>
            <w:ins w:id="1463" w:author="Geschwandtner Michal" w:date="2017-06-28T12:52:00Z">
              <w:r w:rsidRPr="005C6BAB">
                <w:rPr>
                  <w:rFonts w:ascii="Arial" w:hAnsi="Arial" w:cs="Arial"/>
                  <w:color w:val="000000"/>
                  <w:sz w:val="16"/>
                  <w:szCs w:val="16"/>
                </w:rPr>
                <w:t>103 124</w:t>
              </w:r>
            </w:ins>
            <w:ins w:id="1464" w:author="Geschwandtner Michal" w:date="2017-06-28T12:53:00Z">
              <w:del w:id="1465" w:author="Autor" w:date="2017-07-10T09:03:00Z">
                <w:r w:rsidRPr="005C6BAB" w:rsidDel="006D4A33">
                  <w:rPr>
                    <w:rFonts w:ascii="Arial" w:hAnsi="Arial" w:cs="Arial"/>
                    <w:color w:val="000000"/>
                    <w:sz w:val="16"/>
                    <w:szCs w:val="16"/>
                  </w:rPr>
                  <w:delText> </w:delText>
                </w:r>
              </w:del>
            </w:ins>
            <w:ins w:id="1466" w:author="Autor" w:date="2017-07-10T09:03:00Z">
              <w:r w:rsidR="006D4A33">
                <w:rPr>
                  <w:rFonts w:ascii="Arial" w:hAnsi="Arial" w:cs="Arial"/>
                  <w:color w:val="000000"/>
                  <w:sz w:val="16"/>
                  <w:szCs w:val="16"/>
                </w:rPr>
                <w:t> </w:t>
              </w:r>
            </w:ins>
            <w:ins w:id="1467" w:author="Geschwandtner Michal" w:date="2017-06-28T12:52:00Z">
              <w:r w:rsidRPr="005C6BAB">
                <w:rPr>
                  <w:rFonts w:ascii="Arial" w:hAnsi="Arial" w:cs="Arial"/>
                  <w:color w:val="000000"/>
                  <w:sz w:val="16"/>
                  <w:szCs w:val="16"/>
                </w:rPr>
                <w:t>081</w:t>
              </w:r>
            </w:ins>
            <w:ins w:id="1468" w:author="Autor" w:date="2017-07-10T09:03:00Z">
              <w:r w:rsidR="006D4A33">
                <w:rPr>
                  <w:rFonts w:ascii="Arial" w:hAnsi="Arial" w:cs="Arial"/>
                  <w:color w:val="000000"/>
                  <w:sz w:val="16"/>
                  <w:szCs w:val="16"/>
                </w:rPr>
                <w:t>,00</w:t>
              </w:r>
            </w:ins>
            <w:ins w:id="1469" w:author="Geschwandtner Michal" w:date="2017-06-28T12:52: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470" w:author="Geschwandtner Michal" w:date="2017-06-28T12:52:00Z">
              <w:r w:rsidRPr="005C6BAB" w:rsidDel="00065774">
                <w:rPr>
                  <w:rFonts w:ascii="Arial" w:hAnsi="Arial" w:cs="Arial"/>
                  <w:color w:val="000000"/>
                  <w:sz w:val="16"/>
                  <w:szCs w:val="16"/>
                </w:rPr>
                <w:delText>104 210 529,00</w:delText>
              </w:r>
            </w:del>
          </w:p>
        </w:tc>
      </w:tr>
      <w:tr w:rsidR="00F87ED0" w:rsidTr="00374E81">
        <w:trPr>
          <w:trHeight w:val="204"/>
        </w:trPr>
        <w:tc>
          <w:tcPr>
            <w:tcW w:w="1042" w:type="pct"/>
            <w:vMerge/>
            <w:tcBorders>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1 000 000,00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666 667,00</w:t>
            </w:r>
          </w:p>
        </w:tc>
        <w:tc>
          <w:tcPr>
            <w:tcW w:w="729" w:type="pct"/>
            <w:tcBorders>
              <w:left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1 666 667,00</w:t>
            </w:r>
          </w:p>
        </w:tc>
      </w:tr>
      <w:tr w:rsidR="00F87ED0" w:rsidTr="00374E81">
        <w:trPr>
          <w:trHeight w:val="82"/>
        </w:trPr>
        <w:tc>
          <w:tcPr>
            <w:tcW w:w="1042"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PO 6 Technická pomoc</w:t>
            </w:r>
          </w:p>
        </w:tc>
        <w:tc>
          <w:tcPr>
            <w:tcW w:w="313"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bottom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N/A</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59 861 000,00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10 563 707,00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70 424 707,00</w:t>
            </w:r>
          </w:p>
        </w:tc>
      </w:tr>
      <w:tr w:rsidR="00F87ED0" w:rsidTr="00374E81">
        <w:trPr>
          <w:trHeight w:val="81"/>
        </w:trPr>
        <w:tc>
          <w:tcPr>
            <w:tcW w:w="1042" w:type="pct"/>
            <w:vMerge/>
            <w:tcBorders>
              <w:left w:val="single" w:sz="8" w:space="0" w:color="4E67C8"/>
              <w:bottom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bottom w:val="single" w:sz="8" w:space="0" w:color="4E67C8"/>
              <w:right w:val="single" w:sz="8" w:space="0" w:color="4E67C8"/>
            </w:tcBorders>
            <w:shd w:val="clear" w:color="auto" w:fill="auto"/>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bottom w:val="single" w:sz="8" w:space="0" w:color="4E67C8"/>
              <w:right w:val="single" w:sz="8" w:space="0" w:color="4E67C8"/>
            </w:tcBorders>
            <w:shd w:val="clear" w:color="auto" w:fill="auto"/>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2 139 000,00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2 139 000,00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4 278 000,00</w:t>
            </w:r>
          </w:p>
        </w:tc>
      </w:tr>
      <w:tr w:rsidR="00F87ED0" w:rsidTr="00374E81">
        <w:trPr>
          <w:trHeight w:val="90"/>
        </w:trPr>
        <w:tc>
          <w:tcPr>
            <w:tcW w:w="1042" w:type="pct"/>
            <w:vMerge w:val="restart"/>
            <w:tcBorders>
              <w:top w:val="single" w:sz="8" w:space="0" w:color="4E67C8"/>
              <w:left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31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rPr>
                <w:rFonts w:ascii="Arial" w:hAnsi="Arial" w:cs="Arial"/>
                <w:sz w:val="16"/>
                <w:szCs w:val="16"/>
              </w:rPr>
            </w:pPr>
            <w:r>
              <w:rPr>
                <w:rFonts w:ascii="Arial" w:hAnsi="Arial" w:cs="Arial"/>
                <w:sz w:val="16"/>
                <w:szCs w:val="16"/>
              </w:rPr>
              <w:t>Menej rozvinutý</w:t>
            </w:r>
          </w:p>
        </w:tc>
        <w:tc>
          <w:tcPr>
            <w:tcW w:w="833" w:type="pct"/>
            <w:vMerge w:val="restart"/>
            <w:tcBorders>
              <w:top w:val="single" w:sz="8" w:space="0" w:color="4E67C8"/>
              <w:left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71" w:author="Geschwandtner Michal" w:date="2017-06-28T12:47:00Z"/>
                <w:rFonts w:ascii="Arial" w:hAnsi="Arial" w:cs="Arial"/>
                <w:color w:val="000000"/>
                <w:sz w:val="16"/>
                <w:szCs w:val="16"/>
              </w:rPr>
            </w:pPr>
            <w:ins w:id="1472" w:author="Geschwandtner Michal" w:date="2017-06-28T12:47:00Z">
              <w:r w:rsidRPr="005C6BAB">
                <w:rPr>
                  <w:rFonts w:ascii="Arial" w:hAnsi="Arial" w:cs="Arial"/>
                  <w:color w:val="000000"/>
                  <w:sz w:val="16"/>
                  <w:szCs w:val="16"/>
                </w:rPr>
                <w:t>1 652 166</w:t>
              </w:r>
              <w:del w:id="1473" w:author="Autor" w:date="2017-07-10T09:02:00Z">
                <w:r w:rsidRPr="005C6BAB" w:rsidDel="006D4A33">
                  <w:rPr>
                    <w:rFonts w:ascii="Arial" w:hAnsi="Arial" w:cs="Arial"/>
                    <w:color w:val="000000"/>
                    <w:sz w:val="16"/>
                    <w:szCs w:val="16"/>
                  </w:rPr>
                  <w:delText> </w:delText>
                </w:r>
              </w:del>
            </w:ins>
            <w:ins w:id="1474" w:author="Autor" w:date="2017-07-10T09:02:00Z">
              <w:r w:rsidR="006D4A33">
                <w:rPr>
                  <w:rFonts w:ascii="Arial" w:hAnsi="Arial" w:cs="Arial"/>
                  <w:color w:val="000000"/>
                  <w:sz w:val="16"/>
                  <w:szCs w:val="16"/>
                </w:rPr>
                <w:t> </w:t>
              </w:r>
            </w:ins>
            <w:ins w:id="1475" w:author="Geschwandtner Michal" w:date="2017-06-28T12:47:00Z">
              <w:r w:rsidRPr="005C6BAB">
                <w:rPr>
                  <w:rFonts w:ascii="Arial" w:hAnsi="Arial" w:cs="Arial"/>
                  <w:color w:val="000000"/>
                  <w:sz w:val="16"/>
                  <w:szCs w:val="16"/>
                </w:rPr>
                <w:t>613</w:t>
              </w:r>
            </w:ins>
            <w:ins w:id="1476" w:author="Autor" w:date="2017-07-10T09:02:00Z">
              <w:r w:rsidR="006D4A33">
                <w:rPr>
                  <w:rFonts w:ascii="Arial" w:hAnsi="Arial" w:cs="Arial"/>
                  <w:color w:val="000000"/>
                  <w:sz w:val="16"/>
                  <w:szCs w:val="16"/>
                </w:rPr>
                <w:t>,00</w:t>
              </w:r>
            </w:ins>
            <w:ins w:id="1477" w:author="Geschwandtner Michal" w:date="2017-06-28T12:47: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478" w:author="Geschwandtner Michal" w:date="2017-06-28T12:47:00Z">
              <w:r w:rsidRPr="005C6BAB" w:rsidDel="009158AE">
                <w:rPr>
                  <w:rFonts w:ascii="Arial" w:hAnsi="Arial" w:cs="Arial"/>
                  <w:color w:val="000000"/>
                  <w:sz w:val="16"/>
                  <w:szCs w:val="16"/>
                </w:rPr>
                <w:delText>1 667 822 908,00</w:delText>
              </w:r>
            </w:del>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79" w:author="Geschwandtner Michal" w:date="2017-06-28T12:51:00Z"/>
                <w:rFonts w:ascii="Arial" w:hAnsi="Arial" w:cs="Arial"/>
                <w:color w:val="000000"/>
                <w:sz w:val="16"/>
                <w:szCs w:val="16"/>
              </w:rPr>
            </w:pPr>
            <w:ins w:id="1480" w:author="Geschwandtner Michal" w:date="2017-06-28T12:51:00Z">
              <w:r w:rsidRPr="005C6BAB">
                <w:rPr>
                  <w:rFonts w:ascii="Arial" w:hAnsi="Arial" w:cs="Arial"/>
                  <w:color w:val="000000"/>
                  <w:sz w:val="16"/>
                  <w:szCs w:val="16"/>
                </w:rPr>
                <w:t>279 426</w:t>
              </w:r>
              <w:del w:id="1481" w:author="Autor" w:date="2017-07-10T09:02:00Z">
                <w:r w:rsidRPr="005C6BAB" w:rsidDel="006D4A33">
                  <w:rPr>
                    <w:rFonts w:ascii="Arial" w:hAnsi="Arial" w:cs="Arial"/>
                    <w:color w:val="000000"/>
                    <w:sz w:val="16"/>
                    <w:szCs w:val="16"/>
                  </w:rPr>
                  <w:delText> </w:delText>
                </w:r>
              </w:del>
            </w:ins>
            <w:ins w:id="1482" w:author="Autor" w:date="2017-07-10T09:02:00Z">
              <w:r w:rsidR="006D4A33">
                <w:rPr>
                  <w:rFonts w:ascii="Arial" w:hAnsi="Arial" w:cs="Arial"/>
                  <w:color w:val="000000"/>
                  <w:sz w:val="16"/>
                  <w:szCs w:val="16"/>
                </w:rPr>
                <w:t> </w:t>
              </w:r>
            </w:ins>
            <w:ins w:id="1483" w:author="Geschwandtner Michal" w:date="2017-06-28T12:51:00Z">
              <w:r w:rsidRPr="005C6BAB">
                <w:rPr>
                  <w:rFonts w:ascii="Arial" w:hAnsi="Arial" w:cs="Arial"/>
                  <w:color w:val="000000"/>
                  <w:sz w:val="16"/>
                  <w:szCs w:val="16"/>
                </w:rPr>
                <w:t>731</w:t>
              </w:r>
            </w:ins>
            <w:ins w:id="1484" w:author="Autor" w:date="2017-07-10T09:02:00Z">
              <w:r w:rsidR="006D4A33">
                <w:rPr>
                  <w:rFonts w:ascii="Arial" w:hAnsi="Arial" w:cs="Arial"/>
                  <w:color w:val="000000"/>
                  <w:sz w:val="16"/>
                  <w:szCs w:val="16"/>
                </w:rPr>
                <w:t>,00</w:t>
              </w:r>
            </w:ins>
            <w:ins w:id="1485" w:author="Geschwandtner Michal" w:date="2017-06-28T12:51: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486" w:author="Geschwandtner Michal" w:date="2017-06-28T12:51:00Z">
              <w:r w:rsidRPr="005C6BAB" w:rsidDel="00F87ED0">
                <w:rPr>
                  <w:rFonts w:ascii="Arial" w:hAnsi="Arial" w:cs="Arial"/>
                  <w:color w:val="000000"/>
                  <w:sz w:val="16"/>
                  <w:szCs w:val="16"/>
                </w:rPr>
                <w:delText>282 061 652,00</w:delText>
              </w:r>
            </w:del>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87" w:author="Geschwandtner Michal" w:date="2017-06-28T12:53:00Z"/>
                <w:rFonts w:ascii="Arial" w:hAnsi="Arial" w:cs="Arial"/>
                <w:color w:val="000000"/>
                <w:sz w:val="16"/>
                <w:szCs w:val="16"/>
              </w:rPr>
            </w:pPr>
            <w:ins w:id="1488" w:author="Geschwandtner Michal" w:date="2017-06-28T12:52:00Z">
              <w:r w:rsidRPr="005C6BAB">
                <w:rPr>
                  <w:rFonts w:ascii="Arial" w:hAnsi="Arial" w:cs="Arial"/>
                  <w:color w:val="000000"/>
                  <w:sz w:val="16"/>
                  <w:szCs w:val="16"/>
                </w:rPr>
                <w:t>1 931 593</w:t>
              </w:r>
            </w:ins>
            <w:ins w:id="1489" w:author="Geschwandtner Michal" w:date="2017-06-28T12:53:00Z">
              <w:del w:id="1490" w:author="Autor" w:date="2017-07-10T09:03:00Z">
                <w:r w:rsidRPr="005C6BAB" w:rsidDel="006D4A33">
                  <w:rPr>
                    <w:rFonts w:ascii="Arial" w:hAnsi="Arial" w:cs="Arial"/>
                    <w:color w:val="000000"/>
                    <w:sz w:val="16"/>
                    <w:szCs w:val="16"/>
                  </w:rPr>
                  <w:delText> </w:delText>
                </w:r>
              </w:del>
            </w:ins>
            <w:ins w:id="1491" w:author="Autor" w:date="2017-07-10T09:03:00Z">
              <w:r w:rsidR="006D4A33">
                <w:rPr>
                  <w:rFonts w:ascii="Arial" w:hAnsi="Arial" w:cs="Arial"/>
                  <w:color w:val="000000"/>
                  <w:sz w:val="16"/>
                  <w:szCs w:val="16"/>
                </w:rPr>
                <w:t> </w:t>
              </w:r>
            </w:ins>
            <w:ins w:id="1492" w:author="Geschwandtner Michal" w:date="2017-06-28T12:52:00Z">
              <w:r w:rsidRPr="005C6BAB">
                <w:rPr>
                  <w:rFonts w:ascii="Arial" w:hAnsi="Arial" w:cs="Arial"/>
                  <w:color w:val="000000"/>
                  <w:sz w:val="16"/>
                  <w:szCs w:val="16"/>
                </w:rPr>
                <w:t>344</w:t>
              </w:r>
            </w:ins>
            <w:ins w:id="1493" w:author="Autor" w:date="2017-07-10T09:03:00Z">
              <w:r w:rsidR="006D4A33">
                <w:rPr>
                  <w:rFonts w:ascii="Arial" w:hAnsi="Arial" w:cs="Arial"/>
                  <w:color w:val="000000"/>
                  <w:sz w:val="16"/>
                  <w:szCs w:val="16"/>
                </w:rPr>
                <w:t>,00</w:t>
              </w:r>
            </w:ins>
            <w:ins w:id="1494" w:author="Geschwandtner Michal" w:date="2017-06-28T12:52: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495" w:author="Geschwandtner Michal" w:date="2017-06-28T12:52:00Z">
              <w:r w:rsidRPr="005C6BAB" w:rsidDel="00F87ED0">
                <w:rPr>
                  <w:rFonts w:ascii="Arial" w:hAnsi="Arial" w:cs="Arial"/>
                  <w:color w:val="000000"/>
                  <w:sz w:val="16"/>
                  <w:szCs w:val="16"/>
                </w:rPr>
                <w:delText>1 949 884 560,00</w:delText>
              </w:r>
            </w:del>
          </w:p>
        </w:tc>
      </w:tr>
      <w:tr w:rsidR="00F87ED0" w:rsidTr="00374E81">
        <w:trPr>
          <w:trHeight w:val="90"/>
        </w:trPr>
        <w:tc>
          <w:tcPr>
            <w:tcW w:w="1042" w:type="pct"/>
            <w:vMerge/>
            <w:tcBorders>
              <w:left w:val="single" w:sz="8" w:space="0" w:color="4E67C8"/>
              <w:bottom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p>
        </w:tc>
        <w:tc>
          <w:tcPr>
            <w:tcW w:w="313" w:type="pct"/>
            <w:vMerge/>
            <w:tcBorders>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rPr>
                <w:rFonts w:ascii="Arial" w:hAnsi="Arial" w:cs="Arial"/>
                <w:sz w:val="16"/>
                <w:szCs w:val="16"/>
              </w:rPr>
            </w:pPr>
            <w:r>
              <w:rPr>
                <w:rFonts w:ascii="Arial" w:hAnsi="Arial" w:cs="Arial"/>
                <w:sz w:val="16"/>
                <w:szCs w:val="16"/>
              </w:rPr>
              <w:t>Viac rozvinutý</w:t>
            </w:r>
          </w:p>
        </w:tc>
        <w:tc>
          <w:tcPr>
            <w:tcW w:w="833" w:type="pct"/>
            <w:vMerge/>
            <w:tcBorders>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86 667 507,00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86 334 175,00</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rFonts w:ascii="Arial" w:hAnsi="Arial" w:cs="Arial"/>
                <w:sz w:val="16"/>
                <w:szCs w:val="16"/>
              </w:rPr>
            </w:pPr>
            <w:r w:rsidRPr="005C6BAB">
              <w:rPr>
                <w:rFonts w:ascii="Arial" w:hAnsi="Arial" w:cs="Arial"/>
                <w:color w:val="000000"/>
                <w:sz w:val="16"/>
                <w:szCs w:val="16"/>
              </w:rPr>
              <w:t>173 001 682,00</w:t>
            </w:r>
          </w:p>
        </w:tc>
      </w:tr>
      <w:tr w:rsidR="00F87ED0" w:rsidTr="00374E81">
        <w:trPr>
          <w:trHeight w:val="90"/>
        </w:trPr>
        <w:tc>
          <w:tcPr>
            <w:tcW w:w="1042" w:type="pct"/>
            <w:tcBorders>
              <w:left w:val="single" w:sz="8" w:space="0" w:color="4E67C8"/>
              <w:bottom w:val="single" w:sz="8" w:space="0" w:color="4E67C8"/>
              <w:right w:val="single" w:sz="8" w:space="0" w:color="4E67C8"/>
            </w:tcBorders>
            <w:shd w:val="clear" w:color="auto" w:fill="auto"/>
          </w:tcPr>
          <w:p w:rsidR="00F87ED0" w:rsidRDefault="00F87ED0">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313" w:type="pct"/>
            <w:tcBorders>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EFRR</w:t>
            </w:r>
          </w:p>
        </w:tc>
        <w:tc>
          <w:tcPr>
            <w:tcW w:w="625"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rPr>
                <w:rFonts w:ascii="Arial" w:hAnsi="Arial" w:cs="Arial"/>
                <w:sz w:val="16"/>
                <w:szCs w:val="16"/>
              </w:rPr>
            </w:pPr>
            <w:r>
              <w:rPr>
                <w:rFonts w:ascii="Arial" w:hAnsi="Arial" w:cs="Arial"/>
                <w:sz w:val="16"/>
                <w:szCs w:val="16"/>
              </w:rPr>
              <w:t>N/A</w:t>
            </w:r>
          </w:p>
        </w:tc>
        <w:tc>
          <w:tcPr>
            <w:tcW w:w="833"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Default="00F87ED0">
            <w:pPr>
              <w:spacing w:after="0" w:line="240" w:lineRule="auto"/>
              <w:jc w:val="center"/>
              <w:rPr>
                <w:rFonts w:ascii="Arial" w:hAnsi="Arial" w:cs="Arial"/>
                <w:sz w:val="16"/>
                <w:szCs w:val="16"/>
              </w:rPr>
            </w:pPr>
            <w:r>
              <w:rPr>
                <w:rFonts w:ascii="Arial" w:hAnsi="Arial" w:cs="Arial"/>
                <w:sz w:val="16"/>
                <w:szCs w:val="16"/>
              </w:rPr>
              <w:t>-</w:t>
            </w:r>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496" w:author="Geschwandtner Michal" w:date="2017-06-28T12:47:00Z"/>
                <w:rFonts w:ascii="Arial" w:hAnsi="Arial" w:cs="Arial"/>
                <w:color w:val="000000"/>
                <w:sz w:val="16"/>
                <w:szCs w:val="16"/>
              </w:rPr>
            </w:pPr>
            <w:ins w:id="1497" w:author="Geschwandtner Michal" w:date="2017-06-28T12:47:00Z">
              <w:r w:rsidRPr="005C6BAB">
                <w:rPr>
                  <w:rFonts w:ascii="Arial" w:hAnsi="Arial" w:cs="Arial"/>
                  <w:color w:val="000000"/>
                  <w:sz w:val="16"/>
                  <w:szCs w:val="16"/>
                </w:rPr>
                <w:t>1 738 834</w:t>
              </w:r>
              <w:del w:id="1498" w:author="Autor" w:date="2017-07-10T09:02:00Z">
                <w:r w:rsidRPr="005C6BAB" w:rsidDel="006D4A33">
                  <w:rPr>
                    <w:rFonts w:ascii="Arial" w:hAnsi="Arial" w:cs="Arial"/>
                    <w:color w:val="000000"/>
                    <w:sz w:val="16"/>
                    <w:szCs w:val="16"/>
                  </w:rPr>
                  <w:delText> </w:delText>
                </w:r>
              </w:del>
            </w:ins>
            <w:ins w:id="1499" w:author="Autor" w:date="2017-07-10T09:02:00Z">
              <w:r w:rsidR="006D4A33">
                <w:rPr>
                  <w:rFonts w:ascii="Arial" w:hAnsi="Arial" w:cs="Arial"/>
                  <w:color w:val="000000"/>
                  <w:sz w:val="16"/>
                  <w:szCs w:val="16"/>
                </w:rPr>
                <w:t> </w:t>
              </w:r>
            </w:ins>
            <w:ins w:id="1500" w:author="Geschwandtner Michal" w:date="2017-06-28T12:47:00Z">
              <w:r w:rsidRPr="005C6BAB">
                <w:rPr>
                  <w:rFonts w:ascii="Arial" w:hAnsi="Arial" w:cs="Arial"/>
                  <w:color w:val="000000"/>
                  <w:sz w:val="16"/>
                  <w:szCs w:val="16"/>
                </w:rPr>
                <w:t>120</w:t>
              </w:r>
            </w:ins>
            <w:ins w:id="1501" w:author="Autor" w:date="2017-07-10T09:02:00Z">
              <w:r w:rsidR="006D4A33">
                <w:rPr>
                  <w:rFonts w:ascii="Arial" w:hAnsi="Arial" w:cs="Arial"/>
                  <w:color w:val="000000"/>
                  <w:sz w:val="16"/>
                  <w:szCs w:val="16"/>
                </w:rPr>
                <w:t>,00</w:t>
              </w:r>
            </w:ins>
            <w:ins w:id="1502" w:author="Geschwandtner Michal" w:date="2017-06-28T12:47: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503" w:author="Geschwandtner Michal" w:date="2017-06-28T12:47:00Z">
              <w:r w:rsidRPr="005C6BAB" w:rsidDel="009158AE">
                <w:rPr>
                  <w:rFonts w:ascii="Arial" w:hAnsi="Arial" w:cs="Arial"/>
                  <w:color w:val="000000"/>
                  <w:sz w:val="16"/>
                  <w:szCs w:val="16"/>
                </w:rPr>
                <w:delText>1 754 490 415,00</w:delText>
              </w:r>
            </w:del>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504" w:author="Geschwandtner Michal" w:date="2017-06-28T12:51:00Z"/>
                <w:rFonts w:ascii="Arial" w:hAnsi="Arial" w:cs="Arial"/>
                <w:color w:val="000000"/>
                <w:sz w:val="16"/>
                <w:szCs w:val="16"/>
              </w:rPr>
            </w:pPr>
            <w:ins w:id="1505" w:author="Geschwandtner Michal" w:date="2017-06-28T12:51:00Z">
              <w:r w:rsidRPr="005C6BAB">
                <w:rPr>
                  <w:rFonts w:ascii="Arial" w:hAnsi="Arial" w:cs="Arial"/>
                  <w:color w:val="000000"/>
                  <w:sz w:val="16"/>
                  <w:szCs w:val="16"/>
                </w:rPr>
                <w:t>365 760</w:t>
              </w:r>
              <w:del w:id="1506" w:author="Autor" w:date="2017-07-10T09:02:00Z">
                <w:r w:rsidRPr="005C6BAB" w:rsidDel="006D4A33">
                  <w:rPr>
                    <w:rFonts w:ascii="Arial" w:hAnsi="Arial" w:cs="Arial"/>
                    <w:color w:val="000000"/>
                    <w:sz w:val="16"/>
                    <w:szCs w:val="16"/>
                  </w:rPr>
                  <w:delText> </w:delText>
                </w:r>
              </w:del>
            </w:ins>
            <w:ins w:id="1507" w:author="Autor" w:date="2017-07-10T09:02:00Z">
              <w:r w:rsidR="006D4A33">
                <w:rPr>
                  <w:rFonts w:ascii="Arial" w:hAnsi="Arial" w:cs="Arial"/>
                  <w:color w:val="000000"/>
                  <w:sz w:val="16"/>
                  <w:szCs w:val="16"/>
                </w:rPr>
                <w:t> </w:t>
              </w:r>
            </w:ins>
            <w:ins w:id="1508" w:author="Geschwandtner Michal" w:date="2017-06-28T12:51:00Z">
              <w:r w:rsidRPr="005C6BAB">
                <w:rPr>
                  <w:rFonts w:ascii="Arial" w:hAnsi="Arial" w:cs="Arial"/>
                  <w:color w:val="000000"/>
                  <w:sz w:val="16"/>
                  <w:szCs w:val="16"/>
                </w:rPr>
                <w:t>906</w:t>
              </w:r>
            </w:ins>
            <w:ins w:id="1509" w:author="Autor" w:date="2017-07-10T09:02:00Z">
              <w:r w:rsidR="006D4A33">
                <w:rPr>
                  <w:rFonts w:ascii="Arial" w:hAnsi="Arial" w:cs="Arial"/>
                  <w:color w:val="000000"/>
                  <w:sz w:val="16"/>
                  <w:szCs w:val="16"/>
                </w:rPr>
                <w:t>,00</w:t>
              </w:r>
            </w:ins>
            <w:ins w:id="1510" w:author="Geschwandtner Michal" w:date="2017-06-28T12:51: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511" w:author="Geschwandtner Michal" w:date="2017-06-28T12:51:00Z">
              <w:r w:rsidRPr="005C6BAB" w:rsidDel="00F87ED0">
                <w:rPr>
                  <w:rFonts w:ascii="Arial" w:hAnsi="Arial" w:cs="Arial"/>
                  <w:color w:val="000000"/>
                  <w:sz w:val="16"/>
                  <w:szCs w:val="16"/>
                </w:rPr>
                <w:delText>368 395 827,00</w:delText>
              </w:r>
            </w:del>
          </w:p>
        </w:tc>
        <w:tc>
          <w:tcPr>
            <w:tcW w:w="729" w:type="pct"/>
            <w:tcBorders>
              <w:top w:val="single" w:sz="8" w:space="0" w:color="4E67C8"/>
              <w:left w:val="single" w:sz="8" w:space="0" w:color="4E67C8"/>
              <w:bottom w:val="single" w:sz="8" w:space="0" w:color="4E67C8"/>
              <w:right w:val="single" w:sz="8" w:space="0" w:color="4E67C8"/>
            </w:tcBorders>
            <w:shd w:val="clear" w:color="auto" w:fill="auto"/>
            <w:vAlign w:val="center"/>
          </w:tcPr>
          <w:p w:rsidR="00F87ED0" w:rsidRPr="005C6BAB" w:rsidRDefault="00F87ED0">
            <w:pPr>
              <w:spacing w:after="0" w:line="240" w:lineRule="auto"/>
              <w:jc w:val="right"/>
              <w:rPr>
                <w:ins w:id="1512" w:author="Geschwandtner Michal" w:date="2017-06-28T12:53:00Z"/>
                <w:rFonts w:ascii="Arial" w:hAnsi="Arial" w:cs="Arial"/>
                <w:color w:val="000000"/>
                <w:sz w:val="16"/>
                <w:szCs w:val="16"/>
              </w:rPr>
            </w:pPr>
            <w:ins w:id="1513" w:author="Geschwandtner Michal" w:date="2017-06-28T12:53:00Z">
              <w:r w:rsidRPr="005C6BAB">
                <w:rPr>
                  <w:rFonts w:ascii="Arial" w:hAnsi="Arial" w:cs="Arial"/>
                  <w:color w:val="000000"/>
                  <w:sz w:val="16"/>
                  <w:szCs w:val="16"/>
                </w:rPr>
                <w:t>2 104 595</w:t>
              </w:r>
              <w:del w:id="1514" w:author="Autor" w:date="2017-07-10T09:03:00Z">
                <w:r w:rsidRPr="005C6BAB" w:rsidDel="006D4A33">
                  <w:rPr>
                    <w:rFonts w:ascii="Arial" w:hAnsi="Arial" w:cs="Arial"/>
                    <w:color w:val="000000"/>
                    <w:sz w:val="16"/>
                    <w:szCs w:val="16"/>
                  </w:rPr>
                  <w:delText> </w:delText>
                </w:r>
              </w:del>
            </w:ins>
            <w:ins w:id="1515" w:author="Autor" w:date="2017-07-10T09:03:00Z">
              <w:r w:rsidR="006D4A33">
                <w:rPr>
                  <w:rFonts w:ascii="Arial" w:hAnsi="Arial" w:cs="Arial"/>
                  <w:color w:val="000000"/>
                  <w:sz w:val="16"/>
                  <w:szCs w:val="16"/>
                </w:rPr>
                <w:t> </w:t>
              </w:r>
            </w:ins>
            <w:ins w:id="1516" w:author="Geschwandtner Michal" w:date="2017-06-28T12:53:00Z">
              <w:r w:rsidRPr="005C6BAB">
                <w:rPr>
                  <w:rFonts w:ascii="Arial" w:hAnsi="Arial" w:cs="Arial"/>
                  <w:color w:val="000000"/>
                  <w:sz w:val="16"/>
                  <w:szCs w:val="16"/>
                </w:rPr>
                <w:t>026</w:t>
              </w:r>
            </w:ins>
            <w:ins w:id="1517" w:author="Autor" w:date="2017-07-10T09:03:00Z">
              <w:r w:rsidR="006D4A33">
                <w:rPr>
                  <w:rFonts w:ascii="Arial" w:hAnsi="Arial" w:cs="Arial"/>
                  <w:color w:val="000000"/>
                  <w:sz w:val="16"/>
                  <w:szCs w:val="16"/>
                </w:rPr>
                <w:t>,00</w:t>
              </w:r>
            </w:ins>
            <w:ins w:id="1518" w:author="Geschwandtner Michal" w:date="2017-06-28T12:53:00Z">
              <w:r w:rsidRPr="005C6BAB">
                <w:rPr>
                  <w:rFonts w:ascii="Arial" w:hAnsi="Arial" w:cs="Arial"/>
                  <w:color w:val="000000"/>
                  <w:sz w:val="16"/>
                  <w:szCs w:val="16"/>
                </w:rPr>
                <w:t xml:space="preserve"> </w:t>
              </w:r>
            </w:ins>
          </w:p>
          <w:p w:rsidR="00F87ED0" w:rsidRPr="005C6BAB" w:rsidRDefault="00F87ED0">
            <w:pPr>
              <w:spacing w:after="0" w:line="240" w:lineRule="auto"/>
              <w:jc w:val="right"/>
              <w:rPr>
                <w:rFonts w:ascii="Arial" w:hAnsi="Arial" w:cs="Arial"/>
                <w:sz w:val="16"/>
                <w:szCs w:val="16"/>
              </w:rPr>
            </w:pPr>
            <w:del w:id="1519" w:author="Geschwandtner Michal" w:date="2017-06-28T12:53:00Z">
              <w:r w:rsidRPr="005C6BAB" w:rsidDel="00F87ED0">
                <w:rPr>
                  <w:rFonts w:ascii="Arial" w:hAnsi="Arial" w:cs="Arial"/>
                  <w:color w:val="000000"/>
                  <w:sz w:val="16"/>
                  <w:szCs w:val="16"/>
                </w:rPr>
                <w:delText>2 122 886 242,00</w:delText>
              </w:r>
            </w:del>
          </w:p>
        </w:tc>
      </w:tr>
    </w:tbl>
    <w:p w:rsidR="00CB6464" w:rsidRDefault="00CB6464">
      <w:pPr>
        <w:rPr>
          <w:rFonts w:ascii="Arial" w:hAnsi="Arial" w:cs="Arial"/>
        </w:rPr>
        <w:sectPr w:rsidR="00CB6464">
          <w:endnotePr>
            <w:numFmt w:val="decimal"/>
          </w:endnotePr>
          <w:pgSz w:w="16838" w:h="11906" w:orient="landscape"/>
          <w:pgMar w:top="1418" w:right="1418" w:bottom="1418" w:left="1418" w:header="709" w:footer="709" w:gutter="0"/>
          <w:cols w:space="708"/>
          <w:docGrid w:linePitch="360"/>
        </w:sectPr>
      </w:pPr>
    </w:p>
    <w:p w:rsidR="00CB6464" w:rsidRDefault="00CF52B8">
      <w:pPr>
        <w:rPr>
          <w:rFonts w:ascii="Arial" w:hAnsi="Arial" w:cs="Arial"/>
        </w:rPr>
      </w:pPr>
      <w:r>
        <w:rPr>
          <w:rStyle w:val="Siln"/>
          <w:rFonts w:ascii="Arial" w:hAnsi="Arial" w:cs="Arial"/>
        </w:rPr>
        <w:lastRenderedPageBreak/>
        <w:t xml:space="preserve">Tabuľka č. 46 </w:t>
      </w:r>
      <w:r>
        <w:rPr>
          <w:rStyle w:val="Zvraznenie"/>
          <w:rFonts w:ascii="Arial" w:hAnsi="Arial" w:cs="Arial"/>
        </w:rPr>
        <w:t>Indikatívna výška podpory, ktorá sa použije pre ciele týkajúce sa zmien klímy</w:t>
      </w:r>
    </w:p>
    <w:tbl>
      <w:tblPr>
        <w:tblW w:w="9401"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3085"/>
        <w:gridCol w:w="3402"/>
        <w:gridCol w:w="2914"/>
      </w:tblGrid>
      <w:tr w:rsidR="00CB6464">
        <w:tc>
          <w:tcPr>
            <w:tcW w:w="3085"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Prioritná os</w:t>
            </w:r>
          </w:p>
        </w:tc>
        <w:tc>
          <w:tcPr>
            <w:tcW w:w="3402"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Indikatívna alokácia na podporu cieľov spojených s klimatickými zmenami</w:t>
            </w:r>
          </w:p>
        </w:tc>
        <w:tc>
          <w:tcPr>
            <w:tcW w:w="2914"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16"/>
                <w:szCs w:val="16"/>
              </w:rPr>
            </w:pPr>
            <w:r>
              <w:rPr>
                <w:rFonts w:ascii="Arial" w:eastAsia="Times New Roman" w:hAnsi="Arial" w:cs="Arial"/>
                <w:b/>
                <w:bCs/>
                <w:sz w:val="16"/>
                <w:szCs w:val="16"/>
              </w:rPr>
              <w:t>Podiel celkovej alokácie IROP (%)</w:t>
            </w:r>
          </w:p>
        </w:tc>
      </w:tr>
      <w:tr w:rsidR="0074295A" w:rsidTr="009D01F3">
        <w:tc>
          <w:tcPr>
            <w:tcW w:w="3085" w:type="dxa"/>
            <w:tcBorders>
              <w:top w:val="single" w:sz="8" w:space="0" w:color="4E67C8"/>
              <w:left w:val="single" w:sz="8" w:space="0" w:color="4E67C8"/>
              <w:bottom w:val="single" w:sz="8" w:space="0" w:color="4E67C8"/>
              <w:right w:val="single" w:sz="8" w:space="0" w:color="4E67C8"/>
            </w:tcBorders>
            <w:shd w:val="clear" w:color="auto" w:fill="auto"/>
          </w:tcPr>
          <w:p w:rsidR="0074295A" w:rsidRDefault="0074295A">
            <w:pPr>
              <w:spacing w:after="0" w:line="240" w:lineRule="auto"/>
              <w:rPr>
                <w:rFonts w:ascii="Arial" w:eastAsia="Times New Roman" w:hAnsi="Arial" w:cs="Arial"/>
                <w:b/>
                <w:bCs/>
                <w:sz w:val="16"/>
                <w:szCs w:val="16"/>
              </w:rPr>
            </w:pPr>
            <w:r>
              <w:rPr>
                <w:rFonts w:ascii="Arial" w:eastAsia="Times New Roman" w:hAnsi="Arial" w:cs="Arial"/>
                <w:b/>
                <w:bCs/>
                <w:sz w:val="16"/>
                <w:szCs w:val="16"/>
              </w:rPr>
              <w:t>1</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9D01F3" w:rsidRDefault="0074295A">
            <w:pPr>
              <w:spacing w:after="0" w:line="240" w:lineRule="auto"/>
              <w:jc w:val="center"/>
              <w:rPr>
                <w:rFonts w:ascii="Arial" w:hAnsi="Arial" w:cs="Arial"/>
                <w:sz w:val="16"/>
                <w:szCs w:val="16"/>
              </w:rPr>
            </w:pPr>
            <w:ins w:id="1520" w:author="Geschwandtner Michal" w:date="2017-06-30T10:48:00Z">
              <w:r w:rsidRPr="009D01F3">
                <w:rPr>
                  <w:rFonts w:ascii="Arial" w:hAnsi="Arial" w:cs="Arial"/>
                  <w:color w:val="000000"/>
                  <w:sz w:val="16"/>
                  <w:szCs w:val="16"/>
                </w:rPr>
                <w:t xml:space="preserve">62 959 730,4 </w:t>
              </w:r>
            </w:ins>
            <w:del w:id="1521" w:author="Geschwandtner Michal" w:date="2017-06-30T10:46:00Z">
              <w:r w:rsidRPr="009D01F3" w:rsidDel="00B26000">
                <w:rPr>
                  <w:rFonts w:ascii="Arial" w:hAnsi="Arial" w:cs="Arial"/>
                  <w:sz w:val="16"/>
                  <w:szCs w:val="16"/>
                </w:rPr>
                <w:delText>63 600 000,00</w:delText>
              </w:r>
            </w:del>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9D01F3" w:rsidRDefault="0074295A">
            <w:pPr>
              <w:spacing w:after="0" w:line="240" w:lineRule="auto"/>
              <w:jc w:val="center"/>
              <w:rPr>
                <w:rFonts w:ascii="Arial" w:hAnsi="Arial" w:cs="Arial"/>
                <w:sz w:val="16"/>
                <w:szCs w:val="16"/>
              </w:rPr>
            </w:pPr>
            <w:ins w:id="1522" w:author="Geschwandtner Michal" w:date="2017-06-30T10:46:00Z">
              <w:r w:rsidRPr="009D01F3">
                <w:rPr>
                  <w:rFonts w:ascii="Arial" w:hAnsi="Arial" w:cs="Arial"/>
                  <w:color w:val="000000"/>
                  <w:sz w:val="16"/>
                  <w:szCs w:val="16"/>
                </w:rPr>
                <w:t xml:space="preserve">3,62 </w:t>
              </w:r>
            </w:ins>
            <w:del w:id="1523" w:author="Geschwandtner Michal" w:date="2017-06-30T10:46:00Z">
              <w:r w:rsidRPr="009D01F3" w:rsidDel="00B26000">
                <w:rPr>
                  <w:rFonts w:ascii="Arial" w:hAnsi="Arial" w:cs="Arial"/>
                  <w:sz w:val="16"/>
                  <w:szCs w:val="16"/>
                </w:rPr>
                <w:delText>3,62</w:delText>
              </w:r>
            </w:del>
          </w:p>
        </w:tc>
      </w:tr>
      <w:tr w:rsidR="0074295A" w:rsidTr="009D01F3">
        <w:tc>
          <w:tcPr>
            <w:tcW w:w="3085" w:type="dxa"/>
            <w:tcBorders>
              <w:top w:val="single" w:sz="8" w:space="0" w:color="4E67C8"/>
              <w:left w:val="single" w:sz="8" w:space="0" w:color="4E67C8"/>
              <w:bottom w:val="single" w:sz="8" w:space="0" w:color="4E67C8"/>
              <w:right w:val="single" w:sz="8" w:space="0" w:color="4E67C8"/>
            </w:tcBorders>
            <w:shd w:val="clear" w:color="auto" w:fill="auto"/>
          </w:tcPr>
          <w:p w:rsidR="0074295A" w:rsidRDefault="0074295A">
            <w:pPr>
              <w:spacing w:after="0" w:line="240" w:lineRule="auto"/>
              <w:rPr>
                <w:rFonts w:ascii="Arial" w:eastAsia="Times New Roman" w:hAnsi="Arial" w:cs="Arial"/>
                <w:b/>
                <w:bCs/>
                <w:sz w:val="16"/>
                <w:szCs w:val="16"/>
              </w:rPr>
            </w:pPr>
            <w:r>
              <w:rPr>
                <w:rFonts w:ascii="Arial" w:eastAsia="Times New Roman" w:hAnsi="Arial" w:cs="Arial"/>
                <w:b/>
                <w:bCs/>
                <w:sz w:val="16"/>
                <w:szCs w:val="16"/>
              </w:rPr>
              <w:t>4</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9D01F3" w:rsidRDefault="0074295A">
            <w:pPr>
              <w:spacing w:after="0" w:line="240" w:lineRule="auto"/>
              <w:jc w:val="center"/>
              <w:rPr>
                <w:rFonts w:ascii="Arial" w:hAnsi="Arial" w:cs="Arial"/>
                <w:sz w:val="16"/>
                <w:szCs w:val="16"/>
              </w:rPr>
            </w:pPr>
            <w:ins w:id="1524" w:author="Geschwandtner Michal" w:date="2017-06-30T10:48:00Z">
              <w:r w:rsidRPr="009D01F3">
                <w:rPr>
                  <w:rFonts w:ascii="Arial" w:hAnsi="Arial" w:cs="Arial"/>
                  <w:color w:val="000000"/>
                  <w:sz w:val="16"/>
                  <w:szCs w:val="16"/>
                </w:rPr>
                <w:t xml:space="preserve">121 414 163,3 </w:t>
              </w:r>
            </w:ins>
            <w:del w:id="1525" w:author="Geschwandtner Michal" w:date="2017-06-30T10:46:00Z">
              <w:r w:rsidRPr="009D01F3" w:rsidDel="00B26000">
                <w:rPr>
                  <w:rFonts w:ascii="Arial" w:hAnsi="Arial" w:cs="Arial"/>
                  <w:sz w:val="16"/>
                  <w:szCs w:val="16"/>
                </w:rPr>
                <w:delText>121 519 800,40</w:delText>
              </w:r>
            </w:del>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9D01F3" w:rsidRDefault="0074295A">
            <w:pPr>
              <w:spacing w:after="0" w:line="240" w:lineRule="auto"/>
              <w:jc w:val="center"/>
              <w:rPr>
                <w:rFonts w:ascii="Arial" w:hAnsi="Arial" w:cs="Arial"/>
                <w:sz w:val="16"/>
                <w:szCs w:val="16"/>
              </w:rPr>
            </w:pPr>
            <w:ins w:id="1526" w:author="Geschwandtner Michal" w:date="2017-06-30T10:46:00Z">
              <w:r w:rsidRPr="009D01F3">
                <w:rPr>
                  <w:rFonts w:ascii="Arial" w:hAnsi="Arial" w:cs="Arial"/>
                  <w:color w:val="000000"/>
                  <w:sz w:val="16"/>
                  <w:szCs w:val="16"/>
                </w:rPr>
                <w:t xml:space="preserve">6,98 </w:t>
              </w:r>
            </w:ins>
            <w:del w:id="1527" w:author="Geschwandtner Michal" w:date="2017-06-30T10:46:00Z">
              <w:r w:rsidRPr="009D01F3" w:rsidDel="00B26000">
                <w:rPr>
                  <w:rFonts w:ascii="Arial" w:hAnsi="Arial" w:cs="Arial"/>
                  <w:sz w:val="16"/>
                  <w:szCs w:val="16"/>
                </w:rPr>
                <w:delText>6,93</w:delText>
              </w:r>
            </w:del>
          </w:p>
        </w:tc>
      </w:tr>
      <w:tr w:rsidR="0074295A" w:rsidTr="009D01F3">
        <w:tc>
          <w:tcPr>
            <w:tcW w:w="3085" w:type="dxa"/>
            <w:tcBorders>
              <w:top w:val="single" w:sz="8" w:space="0" w:color="4E67C8"/>
              <w:left w:val="single" w:sz="8" w:space="0" w:color="4E67C8"/>
              <w:bottom w:val="single" w:sz="8" w:space="0" w:color="4E67C8"/>
              <w:right w:val="single" w:sz="8" w:space="0" w:color="4E67C8"/>
            </w:tcBorders>
            <w:shd w:val="clear" w:color="auto" w:fill="auto"/>
          </w:tcPr>
          <w:p w:rsidR="0074295A" w:rsidRDefault="0074295A">
            <w:pPr>
              <w:spacing w:after="0" w:line="240" w:lineRule="auto"/>
              <w:rPr>
                <w:rFonts w:ascii="Arial" w:eastAsia="Times New Roman" w:hAnsi="Arial" w:cs="Arial"/>
                <w:b/>
                <w:bCs/>
                <w:sz w:val="16"/>
                <w:szCs w:val="16"/>
              </w:rPr>
            </w:pPr>
            <w:r>
              <w:rPr>
                <w:rFonts w:ascii="Arial" w:eastAsia="Times New Roman" w:hAnsi="Arial" w:cs="Arial"/>
                <w:b/>
                <w:bCs/>
                <w:sz w:val="16"/>
                <w:szCs w:val="16"/>
              </w:rPr>
              <w:t>Spolu</w:t>
            </w:r>
          </w:p>
        </w:tc>
        <w:tc>
          <w:tcPr>
            <w:tcW w:w="3402"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9D01F3" w:rsidRDefault="0074295A">
            <w:pPr>
              <w:spacing w:after="0" w:line="240" w:lineRule="auto"/>
              <w:jc w:val="center"/>
              <w:rPr>
                <w:rFonts w:ascii="Arial" w:hAnsi="Arial" w:cs="Arial"/>
                <w:sz w:val="16"/>
                <w:szCs w:val="16"/>
              </w:rPr>
            </w:pPr>
            <w:ins w:id="1528" w:author="Geschwandtner Michal" w:date="2017-06-30T10:48:00Z">
              <w:r w:rsidRPr="009D01F3">
                <w:rPr>
                  <w:rFonts w:ascii="Arial" w:hAnsi="Arial" w:cs="Arial"/>
                  <w:color w:val="000000"/>
                  <w:sz w:val="16"/>
                  <w:szCs w:val="16"/>
                </w:rPr>
                <w:t xml:space="preserve">184 373 893,7 </w:t>
              </w:r>
            </w:ins>
            <w:del w:id="1529" w:author="Geschwandtner Michal" w:date="2017-06-30T10:46:00Z">
              <w:r w:rsidRPr="009D01F3" w:rsidDel="00B26000">
                <w:rPr>
                  <w:rFonts w:ascii="Arial" w:hAnsi="Arial" w:cs="Arial"/>
                  <w:sz w:val="16"/>
                  <w:szCs w:val="16"/>
                </w:rPr>
                <w:delText>185 119 800,40</w:delText>
              </w:r>
            </w:del>
          </w:p>
        </w:tc>
        <w:tc>
          <w:tcPr>
            <w:tcW w:w="2914" w:type="dxa"/>
            <w:tcBorders>
              <w:top w:val="single" w:sz="8" w:space="0" w:color="4E67C8"/>
              <w:left w:val="single" w:sz="8" w:space="0" w:color="4E67C8"/>
              <w:bottom w:val="single" w:sz="8" w:space="0" w:color="4E67C8"/>
              <w:right w:val="single" w:sz="8" w:space="0" w:color="4E67C8"/>
            </w:tcBorders>
            <w:shd w:val="clear" w:color="auto" w:fill="auto"/>
            <w:vAlign w:val="bottom"/>
          </w:tcPr>
          <w:p w:rsidR="0074295A" w:rsidRPr="009D01F3" w:rsidRDefault="0074295A">
            <w:pPr>
              <w:spacing w:after="0" w:line="240" w:lineRule="auto"/>
              <w:jc w:val="center"/>
              <w:rPr>
                <w:rFonts w:ascii="Arial" w:hAnsi="Arial" w:cs="Arial"/>
                <w:sz w:val="16"/>
                <w:szCs w:val="16"/>
              </w:rPr>
            </w:pPr>
            <w:ins w:id="1530" w:author="Geschwandtner Michal" w:date="2017-06-30T10:46:00Z">
              <w:r w:rsidRPr="009D01F3">
                <w:rPr>
                  <w:rFonts w:ascii="Arial" w:hAnsi="Arial" w:cs="Arial"/>
                  <w:color w:val="000000"/>
                  <w:sz w:val="16"/>
                  <w:szCs w:val="16"/>
                </w:rPr>
                <w:t xml:space="preserve">10,60 </w:t>
              </w:r>
            </w:ins>
            <w:del w:id="1531" w:author="Geschwandtner Michal" w:date="2017-06-30T10:46:00Z">
              <w:r w:rsidRPr="009D01F3" w:rsidDel="00B26000">
                <w:rPr>
                  <w:rFonts w:ascii="Arial" w:hAnsi="Arial" w:cs="Arial"/>
                  <w:sz w:val="16"/>
                  <w:szCs w:val="16"/>
                </w:rPr>
                <w:delText>10,55</w:delText>
              </w:r>
            </w:del>
          </w:p>
        </w:tc>
      </w:tr>
    </w:tbl>
    <w:p w:rsidR="00CB6464" w:rsidRDefault="00CB6464">
      <w:pPr>
        <w:rPr>
          <w:rFonts w:ascii="Arial" w:hAnsi="Arial" w:cs="Arial"/>
        </w:rPr>
        <w:sectPr w:rsidR="00CB6464">
          <w:endnotePr>
            <w:numFmt w:val="decimal"/>
          </w:endnotePr>
          <w:pgSz w:w="11906" w:h="16838"/>
          <w:pgMar w:top="1417" w:right="1417" w:bottom="1417" w:left="1417" w:header="708" w:footer="708" w:gutter="0"/>
          <w:cols w:space="708"/>
          <w:docGrid w:linePitch="360"/>
        </w:sectPr>
      </w:pPr>
    </w:p>
    <w:p w:rsidR="00CB6464" w:rsidRDefault="00CB6464">
      <w:pPr>
        <w:pStyle w:val="Nadpis1"/>
        <w:rPr>
          <w:rFonts w:ascii="Arial" w:hAnsi="Arial" w:cs="Arial"/>
        </w:rPr>
        <w:sectPr w:rsidR="00CB6464">
          <w:endnotePr>
            <w:numFmt w:val="decimal"/>
          </w:endnotePr>
          <w:type w:val="continuous"/>
          <w:pgSz w:w="11906" w:h="16838"/>
          <w:pgMar w:top="1418" w:right="1418" w:bottom="1418" w:left="1418" w:header="709" w:footer="709" w:gutter="0"/>
          <w:cols w:space="708"/>
          <w:docGrid w:linePitch="360"/>
        </w:sectPr>
      </w:pPr>
      <w:bookmarkStart w:id="1532" w:name="_Toc387651879"/>
    </w:p>
    <w:p w:rsidR="00CB6464" w:rsidRDefault="00CF52B8">
      <w:pPr>
        <w:pStyle w:val="Nadpis1"/>
        <w:rPr>
          <w:rFonts w:ascii="Arial" w:hAnsi="Arial" w:cs="Arial"/>
        </w:rPr>
      </w:pPr>
      <w:r>
        <w:rPr>
          <w:rFonts w:ascii="Arial" w:hAnsi="Arial" w:cs="Arial"/>
        </w:rPr>
        <w:lastRenderedPageBreak/>
        <w:t>4 Integrovaný prístup k územnému rozvoju</w:t>
      </w:r>
      <w:bookmarkEnd w:id="1532"/>
    </w:p>
    <w:p w:rsidR="00CB6464" w:rsidRDefault="00CB6464">
      <w:pPr>
        <w:rPr>
          <w:rFonts w:ascii="Arial" w:hAnsi="Arial" w:cs="Arial"/>
          <w:i/>
          <w:color w:val="4EACF3"/>
        </w:rPr>
      </w:pPr>
    </w:p>
    <w:p w:rsidR="00CB6464" w:rsidRDefault="00CF52B8">
      <w:pPr>
        <w:jc w:val="both"/>
        <w:rPr>
          <w:rFonts w:ascii="Arial" w:hAnsi="Arial" w:cs="Arial"/>
        </w:rPr>
      </w:pPr>
      <w:r>
        <w:rPr>
          <w:rFonts w:ascii="Arial" w:hAnsi="Arial" w:cs="Arial"/>
        </w:rPr>
        <w:t>Na základe nastavenej stratégie, výberu investičných priorít a stanovených špecifických cieľov a výsledkov je možné IROP považovať za príspevok k integrovanému prístupu k územnému rozvoju v SR z hľadiska napĺňania jeho nevyhnutých</w:t>
      </w:r>
      <w:r w:rsidR="000561DD">
        <w:rPr>
          <w:rFonts w:ascii="Arial" w:hAnsi="Arial" w:cs="Arial"/>
        </w:rPr>
        <w:t xml:space="preserve"> obsahových, územných, implementačných</w:t>
      </w:r>
      <w:r>
        <w:rPr>
          <w:rFonts w:ascii="Arial" w:hAnsi="Arial" w:cs="Arial"/>
        </w:rPr>
        <w:t xml:space="preserve"> aspektov. Ostatné OP v SR prispievajú k územnému rozvoju tým, že podporujú aktivity v stanovených tematických cieľoch a smerujú podporu do funkčného územia v zmysle územnej koncentrácie. </w:t>
      </w:r>
      <w:r>
        <w:rPr>
          <w:rFonts w:ascii="Arial" w:hAnsi="Arial" w:cs="Arial"/>
          <w:b/>
        </w:rPr>
        <w:t xml:space="preserve">Pridaná hodnota IROP k integrovanému prístupu k územnému rozvoju spočíva najmä v jeho implementačnom mechanizme. </w:t>
      </w:r>
      <w:r>
        <w:rPr>
          <w:rFonts w:ascii="Arial" w:hAnsi="Arial" w:cs="Arial"/>
        </w:rPr>
        <w:t>Špecifické potreby a kľúčové územné výzvy území sú rešpektované a zabezpečené vecným zameraním (témy a špecifické ciele) IROP a územnou dimenziou (oprávnení prijímatelia a cieľové skupiny) intervencií, i priamo prostredníctvom partnerstva medzi regionálnou a miestnou samosprávou, centrálnymi orgánmi a ďalšími partnermi zapojenými do prípravy a implementácie IROP prostredníctvom regionálnych integrovaných územných stratégií.</w:t>
      </w:r>
    </w:p>
    <w:p w:rsidR="00CB6464" w:rsidRDefault="00CF52B8">
      <w:pPr>
        <w:jc w:val="both"/>
        <w:rPr>
          <w:rFonts w:ascii="Arial" w:hAnsi="Arial" w:cs="Arial"/>
        </w:rPr>
      </w:pPr>
      <w:r>
        <w:rPr>
          <w:rFonts w:ascii="Arial" w:hAnsi="Arial" w:cs="Arial"/>
        </w:rPr>
        <w:t xml:space="preserve">Obsahovým aspektom integrovaného prístupu k územnému rozvoju je plánovanie a realizácia </w:t>
      </w:r>
      <w:r w:rsidR="000E0FF3">
        <w:rPr>
          <w:rFonts w:ascii="Arial" w:hAnsi="Arial" w:cs="Arial"/>
        </w:rPr>
        <w:t xml:space="preserve">vecne </w:t>
      </w:r>
      <w:r>
        <w:rPr>
          <w:rFonts w:ascii="Arial" w:hAnsi="Arial" w:cs="Arial"/>
        </w:rPr>
        <w:t xml:space="preserve">prepojených a vzájomne previazaných jednotlivých druhov rozvojových cieľov a opatrení v konkrétnych územných úrovniach. </w:t>
      </w:r>
      <w:r>
        <w:rPr>
          <w:rFonts w:ascii="Arial" w:hAnsi="Arial" w:cs="Arial"/>
          <w:b/>
        </w:rPr>
        <w:t>Obsahovým zameraním</w:t>
      </w:r>
      <w:r>
        <w:rPr>
          <w:rFonts w:ascii="Arial" w:hAnsi="Arial" w:cs="Arial"/>
        </w:rPr>
        <w:t xml:space="preserve"> je IROP plne v súlade s požiadavkami územného rozvoja, podporujúc viaceré oblasti (aj keď nie všetky) prispievajúce k územnému rozvoju. </w:t>
      </w:r>
    </w:p>
    <w:p w:rsidR="00CB6464" w:rsidRDefault="00CF52B8">
      <w:pPr>
        <w:jc w:val="both"/>
        <w:rPr>
          <w:rFonts w:ascii="Arial" w:hAnsi="Arial" w:cs="Arial"/>
        </w:rPr>
      </w:pPr>
      <w:r>
        <w:rPr>
          <w:rFonts w:ascii="Arial" w:hAnsi="Arial" w:cs="Arial"/>
          <w:b/>
        </w:rPr>
        <w:t>Implementačným mechanizmom IROP je model regionálnych integrovaných územných stratégií</w:t>
      </w:r>
      <w:r>
        <w:rPr>
          <w:rFonts w:ascii="Arial" w:hAnsi="Arial" w:cs="Arial"/>
        </w:rPr>
        <w:t xml:space="preserve"> (RIÚS)</w:t>
      </w:r>
      <w:r>
        <w:rPr>
          <w:rFonts w:ascii="Arial" w:hAnsi="Arial" w:cs="Arial"/>
          <w:b/>
        </w:rPr>
        <w:t>.</w:t>
      </w:r>
      <w:r>
        <w:rPr>
          <w:rFonts w:ascii="Arial" w:hAnsi="Arial" w:cs="Arial"/>
        </w:rPr>
        <w:t xml:space="preserve"> Tieto stratégie pokrývajú územia jednotlivých slovenských regiónov (8) na úrovni NUTS 3. Daný model umožňuje aplikovať princípy polycentrického územného rozvoja a pozitíva prístupu rozvoja funkčných území, nie nezávisle sa správajúcich individuálnych sídiel, nakoľko</w:t>
      </w:r>
      <w:r w:rsidR="000561DD">
        <w:rPr>
          <w:rFonts w:ascii="Arial" w:hAnsi="Arial" w:cs="Arial"/>
        </w:rPr>
        <w:t>:</w:t>
      </w:r>
      <w:r>
        <w:rPr>
          <w:rFonts w:ascii="Arial" w:hAnsi="Arial" w:cs="Arial"/>
        </w:rPr>
        <w:t xml:space="preserve"> územím RIÚS je funkčné územie celého regiónu NUTS 3 a  relevantné subjekty si spoločne </w:t>
      </w:r>
      <w:r w:rsidR="000561DD">
        <w:rPr>
          <w:rFonts w:ascii="Arial" w:hAnsi="Arial" w:cs="Arial"/>
        </w:rPr>
        <w:t>zvolia</w:t>
      </w:r>
      <w:r>
        <w:rPr>
          <w:rFonts w:ascii="Arial" w:hAnsi="Arial" w:cs="Arial"/>
        </w:rPr>
        <w:t xml:space="preserve"> </w:t>
      </w:r>
      <w:r w:rsidR="008D2828">
        <w:rPr>
          <w:rFonts w:ascii="Arial" w:hAnsi="Arial" w:cs="Arial"/>
        </w:rPr>
        <w:t>priority</w:t>
      </w:r>
      <w:r>
        <w:rPr>
          <w:rFonts w:ascii="Arial" w:hAnsi="Arial" w:cs="Arial"/>
        </w:rPr>
        <w:t>, ktoré chcú realizovať v kontexte celej RIÚS.</w:t>
      </w:r>
    </w:p>
    <w:p w:rsidR="00CB6464" w:rsidRDefault="00CF52B8">
      <w:pPr>
        <w:tabs>
          <w:tab w:val="left" w:pos="8789"/>
        </w:tabs>
        <w:jc w:val="both"/>
        <w:rPr>
          <w:rFonts w:ascii="Arial" w:hAnsi="Arial" w:cs="Arial"/>
        </w:rPr>
      </w:pPr>
      <w:r>
        <w:rPr>
          <w:rFonts w:ascii="Arial" w:hAnsi="Arial" w:cs="Arial"/>
          <w:b/>
        </w:rPr>
        <w:t>Implementačným aspektom</w:t>
      </w:r>
      <w:r>
        <w:rPr>
          <w:rFonts w:ascii="Arial" w:hAnsi="Arial" w:cs="Arial"/>
        </w:rPr>
        <w:t xml:space="preserve"> je prierezové zapojenie všetkých relevantných aktérov do strategického plánovania a riadenia na európskej, národnej, regionálnej a lokálnej úrovni (princíp partnerstva). V podmienkach IROP je za jeho aplikáciu možné považovať model RIÚS, ktorý je postavený na horizontálnej</w:t>
      </w:r>
      <w:r w:rsidR="000E0FF3">
        <w:rPr>
          <w:rFonts w:ascii="Arial" w:hAnsi="Arial" w:cs="Arial"/>
        </w:rPr>
        <w:t>,</w:t>
      </w:r>
      <w:r>
        <w:rPr>
          <w:rFonts w:ascii="Arial" w:hAnsi="Arial" w:cs="Arial"/>
        </w:rPr>
        <w:t xml:space="preserve"> ako aj vertikálnej spolupráci partnerstva relevantných subjektov, t. j. orgánov regionálnej samosprávy (VÚC), miestnej samosprávy (mestá a obce), štátnych orgánov, miestnych iniciatív (združenia obcí) a ďalších socioekonomických partnerov (podnikateľský sektor, záujmové združenia, tretí sektor). Dôležitým znakom tohto modelu je subsidiárne rozhodovanie („zdola nahor“). Subjektom zapojeným do prípravy a výkonu RIÚS sú zverené, či už ako celku v podobe rád partnerstiev alebo jednotlivo, kompetencie týkajúce sa prípravy danej RIÚS, jej výkonu v podobe identifikácie (výberu) projektových zámerov, ktoré sa majú na jej území realizovať, jej monitorovania, hodnotenia a i. Uvedený model umožňuje zabezpečiť aj realizáciu partnerstva „mesto-vidiek“, nakoľko partnerstvo je spoločnou platformou pre zapojené mestá aj obce. Navrhnutý model umožňuje eliminovať negatívne dopady nekoordinovaného plánovania v ohraničenom území.</w:t>
      </w:r>
    </w:p>
    <w:p w:rsidR="00CB6464" w:rsidRDefault="00CB6464">
      <w:pPr>
        <w:jc w:val="both"/>
        <w:rPr>
          <w:rFonts w:ascii="Arial" w:hAnsi="Arial" w:cs="Arial"/>
        </w:rPr>
      </w:pPr>
    </w:p>
    <w:p w:rsidR="00CB6464" w:rsidRDefault="00CF52B8">
      <w:pPr>
        <w:pStyle w:val="Nadpis2"/>
        <w:rPr>
          <w:rFonts w:ascii="Arial" w:hAnsi="Arial" w:cs="Arial"/>
        </w:rPr>
      </w:pPr>
      <w:bookmarkStart w:id="1533" w:name="_Toc387651880"/>
      <w:r>
        <w:rPr>
          <w:rFonts w:ascii="Arial" w:hAnsi="Arial" w:cs="Arial"/>
        </w:rPr>
        <w:lastRenderedPageBreak/>
        <w:t>4.1 Miestny rozvoj vedený komunitou</w:t>
      </w:r>
      <w:bookmarkEnd w:id="1533"/>
    </w:p>
    <w:p w:rsidR="00CB6464" w:rsidRDefault="00CF52B8">
      <w:pPr>
        <w:spacing w:before="120"/>
        <w:jc w:val="both"/>
        <w:rPr>
          <w:rStyle w:val="Zvraznenie"/>
          <w:rFonts w:ascii="Arial" w:hAnsi="Arial" w:cs="Arial"/>
          <w:i w:val="0"/>
        </w:rPr>
      </w:pPr>
      <w:r>
        <w:rPr>
          <w:rStyle w:val="Zvraznenie"/>
          <w:rFonts w:ascii="Arial" w:hAnsi="Arial" w:cs="Arial"/>
          <w:i w:val="0"/>
        </w:rPr>
        <w:t>Prostredníctvom nástroja miestny rozvoj vedený komunitou (ďalej len „CLLD“) budú v SR riešené výzvy na miestnej úrovni spôsobom, ktorý bol doteraz známy pod prístupom LEADER. Pre miestnu úroveň je typická široká rozmanitosť potrieb a výziev, ktorým jednotlivé územia čelia. Pri ich identifikácii ide o riešenia, ktoré majú priamy dopad na dané územie, a to za predpokladu, že príslušná miestna komunita disponuje organizačnou, technickou a finančnou kapacitou na ich riešenie.</w:t>
      </w:r>
    </w:p>
    <w:p w:rsidR="00CB6464" w:rsidRDefault="00CF52B8">
      <w:pPr>
        <w:spacing w:before="120"/>
        <w:jc w:val="both"/>
        <w:rPr>
          <w:rStyle w:val="Zvraznenie"/>
          <w:rFonts w:ascii="Arial" w:hAnsi="Arial" w:cs="Arial"/>
          <w:b/>
          <w:i w:val="0"/>
        </w:rPr>
      </w:pPr>
      <w:r>
        <w:rPr>
          <w:rStyle w:val="Zvraznenie"/>
          <w:rFonts w:ascii="Arial" w:hAnsi="Arial" w:cs="Arial"/>
          <w:b/>
          <w:i w:val="0"/>
        </w:rPr>
        <w:t>Princípy identifikácie oblastí, kde sa využije CLLD</w:t>
      </w:r>
    </w:p>
    <w:p w:rsidR="00CB6464" w:rsidRDefault="00CF52B8">
      <w:pPr>
        <w:spacing w:before="120"/>
        <w:jc w:val="both"/>
        <w:rPr>
          <w:rStyle w:val="Zvraznenie"/>
          <w:rFonts w:ascii="Arial" w:hAnsi="Arial" w:cs="Arial"/>
          <w:i w:val="0"/>
        </w:rPr>
      </w:pPr>
      <w:r>
        <w:rPr>
          <w:rStyle w:val="Zvraznenie"/>
          <w:rFonts w:ascii="Arial" w:hAnsi="Arial" w:cs="Arial"/>
          <w:i w:val="0"/>
        </w:rPr>
        <w:t>Cieľovým územím pre CLLD je celé územie SR, t. z. z hľadiska typológie regiónov podľa EÚ vidiecke a vidiecko-mestské oblasti. Na tomto území bude podporený vznik jedného typu miestnej akčnej skupiny (ďalej len „MAS“). Pôjde o vidiecke MAS, pričom vidieckosť MAS je ohraničená celkovou hustotou osídlenia do 150 obyvateľov/km</w:t>
      </w:r>
      <w:r>
        <w:rPr>
          <w:rStyle w:val="Zvraznenie"/>
          <w:rFonts w:ascii="Arial" w:hAnsi="Arial" w:cs="Arial"/>
          <w:i w:val="0"/>
          <w:vertAlign w:val="superscript"/>
        </w:rPr>
        <w:t>2</w:t>
      </w:r>
      <w:r>
        <w:rPr>
          <w:rStyle w:val="Zvraznenie"/>
          <w:rFonts w:ascii="Arial" w:hAnsi="Arial" w:cs="Arial"/>
          <w:i w:val="0"/>
        </w:rPr>
        <w:t xml:space="preserve">. </w:t>
      </w:r>
      <w:r>
        <w:rPr>
          <w:rStyle w:val="Zvraznenie"/>
          <w:rFonts w:ascii="Arial" w:hAnsi="Arial" w:cs="Arial"/>
          <w:b/>
          <w:i w:val="0"/>
        </w:rPr>
        <w:t>Súčasťou MAS môžu byť aj menšie, prípadne stredne veľké mestá, alebo mestské časti.</w:t>
      </w:r>
      <w:r>
        <w:rPr>
          <w:rStyle w:val="Zvraznenie"/>
          <w:rFonts w:ascii="Arial" w:hAnsi="Arial" w:cs="Arial"/>
          <w:i w:val="0"/>
        </w:rPr>
        <w:t xml:space="preserve"> Kritériom pre oprávnenosť MAS je územie celej MAS, nie územia (katastre) jej jednotlivých členov na úrovni LAU2. Počet obyvateľov na území MAS musí byť vyšší ako 10 000 obyvateľov a nesmie prekročiť počet 150 000 obyvateľov. MAS musí obsahovať minimálne 7 obcí. V rámci CLLD budú ako oprávnení žiadatelia o podporu vylúčené obce nad 20 000 obyvateľov. Takéto obce/mestá, ako právnické osoby</w:t>
      </w:r>
      <w:r w:rsidR="003835D7">
        <w:rPr>
          <w:rStyle w:val="Zvraznenie"/>
          <w:rFonts w:ascii="Arial" w:hAnsi="Arial" w:cs="Arial"/>
          <w:i w:val="0"/>
        </w:rPr>
        <w:t>,</w:t>
      </w:r>
      <w:r>
        <w:rPr>
          <w:rStyle w:val="Zvraznenie"/>
          <w:rFonts w:ascii="Arial" w:hAnsi="Arial" w:cs="Arial"/>
          <w:i w:val="0"/>
        </w:rPr>
        <w:t xml:space="preserve"> môžu byť členmi MAS, avšak oprávnenými žiadateľmi o podporu budú môcť byť iba subjekty pôsobiace na ich území, resp. registrované na území danej obce/mesta.</w:t>
      </w:r>
    </w:p>
    <w:p w:rsidR="00CB6464" w:rsidRDefault="00CF52B8">
      <w:pPr>
        <w:spacing w:before="120"/>
        <w:jc w:val="both"/>
      </w:pPr>
      <w:r>
        <w:rPr>
          <w:rStyle w:val="Zvraznenie"/>
          <w:rFonts w:ascii="Arial" w:hAnsi="Arial" w:cs="Arial"/>
          <w:i w:val="0"/>
        </w:rPr>
        <w:t>Keďže v rámci CLLD bude podporený jeden typ MAS, úloha fondov EFRR a EPFRV nebude diferencovaná podľa rôznych typov území, ale obidva fondy sa budú využívať na rovnakom území MAS. Každý z fondov bude mať pritom svoju špecifickú úlohu, ktorú je možné zadefinovať z dvoch pohľadov. Pokiaľ ide o podporu rozvoja podnikania a zamestnanosti, úlohou EPFRV bude podporovať typické oblasti podpory v rámci PRV (poľnohospodárstvo, potravinárstvo, lesníctvo, vidiecky cestovný ruch, diverzifikácia poľnohospodárskych aktivít) a úlohou EFRR bude podpora ostatných podnikateľských aktivít v území MAS. Pokiaľ ide o oblasť zlepšovania fyzickej regenerácie územia, úloha EFRR bude posilňovanie mestsko-vidieckych prepojení a vzťahov medzi rozvojovými centrami a okolím v rámci územia MAS a úlohou EPFRV bude zlepšovanie kvality života vo vidieckych obciach prostredníctvom investícií do drobnej infraštruktúry a zlepšovania miestnych služieb.</w:t>
      </w:r>
    </w:p>
    <w:p w:rsidR="00CB6464" w:rsidRDefault="00CF52B8">
      <w:pPr>
        <w:spacing w:before="120"/>
        <w:jc w:val="both"/>
        <w:rPr>
          <w:rStyle w:val="Zvraznenie"/>
          <w:rFonts w:ascii="Arial" w:hAnsi="Arial" w:cs="Arial"/>
          <w:b/>
          <w:i w:val="0"/>
        </w:rPr>
      </w:pPr>
      <w:r>
        <w:rPr>
          <w:rStyle w:val="Zvraznenie"/>
          <w:rFonts w:ascii="Arial" w:hAnsi="Arial" w:cs="Arial"/>
          <w:b/>
          <w:i w:val="0"/>
        </w:rPr>
        <w:t>Princípy výberu, schvaľovania a financovania stratégií miestneho rozvoja a MAS</w:t>
      </w:r>
    </w:p>
    <w:p w:rsidR="00CB6464" w:rsidRDefault="00CF52B8">
      <w:pPr>
        <w:spacing w:before="120"/>
        <w:jc w:val="both"/>
        <w:rPr>
          <w:rStyle w:val="Zvraznenie"/>
          <w:rFonts w:ascii="Arial" w:hAnsi="Arial" w:cs="Arial"/>
          <w:i w:val="0"/>
        </w:rPr>
      </w:pPr>
      <w:r>
        <w:rPr>
          <w:rStyle w:val="Zvraznenie"/>
          <w:rFonts w:ascii="Arial" w:hAnsi="Arial" w:cs="Arial"/>
          <w:i w:val="0"/>
        </w:rPr>
        <w:t>Hlavným orgánom zodpovedným za koordináciu prípravy a implementácie CLLD na národnej úrovni bude MPRV SR z pozície RO pre PRV SR 2014 – 2020 (ďalej aj „gestor CLLD“). Gestor CLLD spolu s RO pre IROP vytvorí spoločný orgán pre prípravu a implementáciu CLLD, ktorého hlavnou úlohou bude vecné a časové zosúlaďovanie činností vo vzťahu k CLLD. V rámci oblastí, ktoré budú vyžadovať spoločný koordinovaný prístup, bude gestor CLLD pri implementácii CLLD spolupracovať s RO pre IROP a inými relevantnými partnermi.</w:t>
      </w:r>
    </w:p>
    <w:p w:rsidR="00CB6464" w:rsidRDefault="00CF52B8">
      <w:pPr>
        <w:spacing w:before="120"/>
        <w:jc w:val="both"/>
        <w:rPr>
          <w:rStyle w:val="Zvraznenie"/>
          <w:rFonts w:ascii="Arial" w:hAnsi="Arial" w:cs="Arial"/>
          <w:i w:val="0"/>
        </w:rPr>
      </w:pPr>
      <w:r>
        <w:rPr>
          <w:rStyle w:val="Zvraznenie"/>
          <w:rFonts w:ascii="Arial" w:hAnsi="Arial" w:cs="Arial"/>
          <w:i w:val="0"/>
        </w:rPr>
        <w:t>Rámcové kritériá pre výber stratégií CLLD verejno-súkromných partnerstiev, ktoré získajú štatút MAS:</w:t>
      </w:r>
    </w:p>
    <w:p w:rsidR="00CB6464" w:rsidRDefault="00CF52B8" w:rsidP="006F4327">
      <w:pPr>
        <w:pStyle w:val="Odsekzoznamu"/>
        <w:numPr>
          <w:ilvl w:val="0"/>
          <w:numId w:val="98"/>
        </w:numPr>
        <w:spacing w:before="120"/>
        <w:jc w:val="both"/>
        <w:rPr>
          <w:rStyle w:val="Zvraznenie"/>
          <w:rFonts w:ascii="Arial" w:hAnsi="Arial" w:cs="Arial"/>
          <w:i w:val="0"/>
        </w:rPr>
      </w:pPr>
      <w:r>
        <w:rPr>
          <w:rStyle w:val="Zvraznenie"/>
          <w:rFonts w:ascii="Arial" w:hAnsi="Arial" w:cs="Arial"/>
          <w:i w:val="0"/>
        </w:rPr>
        <w:t xml:space="preserve">Objektívne výberové kritériá </w:t>
      </w:r>
    </w:p>
    <w:p w:rsidR="00CB6464" w:rsidRDefault="00CF52B8" w:rsidP="006F4327">
      <w:pPr>
        <w:pStyle w:val="Odsekzoznamu"/>
        <w:numPr>
          <w:ilvl w:val="0"/>
          <w:numId w:val="98"/>
        </w:numPr>
        <w:spacing w:before="120"/>
        <w:jc w:val="both"/>
        <w:rPr>
          <w:rStyle w:val="Zvraznenie"/>
          <w:rFonts w:ascii="Arial" w:hAnsi="Arial" w:cs="Arial"/>
          <w:i w:val="0"/>
        </w:rPr>
      </w:pPr>
      <w:r>
        <w:rPr>
          <w:rStyle w:val="Zvraznenie"/>
          <w:rFonts w:ascii="Arial" w:hAnsi="Arial" w:cs="Arial"/>
          <w:i w:val="0"/>
        </w:rPr>
        <w:t>Kvalita partnerstva</w:t>
      </w:r>
    </w:p>
    <w:p w:rsidR="00CB6464" w:rsidRDefault="00CF52B8" w:rsidP="006F4327">
      <w:pPr>
        <w:pStyle w:val="Odsekzoznamu"/>
        <w:numPr>
          <w:ilvl w:val="0"/>
          <w:numId w:val="98"/>
        </w:numPr>
        <w:spacing w:before="120"/>
        <w:jc w:val="both"/>
        <w:rPr>
          <w:rStyle w:val="Zvraznenie"/>
          <w:rFonts w:ascii="Arial" w:hAnsi="Arial" w:cs="Arial"/>
          <w:i w:val="0"/>
        </w:rPr>
      </w:pPr>
      <w:r>
        <w:rPr>
          <w:rStyle w:val="Zvraznenie"/>
          <w:rFonts w:ascii="Arial" w:hAnsi="Arial" w:cs="Arial"/>
          <w:i w:val="0"/>
        </w:rPr>
        <w:lastRenderedPageBreak/>
        <w:t>Kvalita stratégie</w:t>
      </w:r>
    </w:p>
    <w:p w:rsidR="00CB6464" w:rsidRDefault="00CF52B8">
      <w:pPr>
        <w:spacing w:before="120"/>
        <w:jc w:val="both"/>
        <w:rPr>
          <w:rStyle w:val="Zvraznenie"/>
          <w:rFonts w:ascii="Arial" w:hAnsi="Arial" w:cs="Arial"/>
          <w:i w:val="0"/>
        </w:rPr>
      </w:pPr>
      <w:r>
        <w:rPr>
          <w:rStyle w:val="Zvraznenie"/>
          <w:rFonts w:ascii="Arial" w:hAnsi="Arial" w:cs="Arial"/>
          <w:i w:val="0"/>
        </w:rPr>
        <w:t>Pri výbere  stratégií CLLD sa budú posudzovať nasledovné kritériá:</w:t>
      </w:r>
    </w:p>
    <w:p w:rsidR="00CB6464" w:rsidRPr="0021564D" w:rsidRDefault="00CF52B8" w:rsidP="006F4327">
      <w:pPr>
        <w:pStyle w:val="Odsekzoznamu"/>
        <w:numPr>
          <w:ilvl w:val="0"/>
          <w:numId w:val="99"/>
        </w:numPr>
        <w:spacing w:before="120"/>
        <w:jc w:val="both"/>
        <w:rPr>
          <w:rStyle w:val="Zvraznenie"/>
          <w:rFonts w:ascii="Arial" w:hAnsi="Arial" w:cs="Arial"/>
          <w:i w:val="0"/>
        </w:rPr>
      </w:pPr>
      <w:r w:rsidRPr="0021564D">
        <w:rPr>
          <w:rStyle w:val="Zvraznenie"/>
          <w:rFonts w:ascii="Arial" w:hAnsi="Arial" w:cs="Arial"/>
          <w:i w:val="0"/>
        </w:rPr>
        <w:t>prínos stratégie k zlepšovaniu ekonomického rozvoja;</w:t>
      </w:r>
    </w:p>
    <w:p w:rsidR="00CB6464" w:rsidRPr="0021564D" w:rsidRDefault="00CF52B8" w:rsidP="006F4327">
      <w:pPr>
        <w:pStyle w:val="Odsekzoznamu"/>
        <w:numPr>
          <w:ilvl w:val="0"/>
          <w:numId w:val="99"/>
        </w:numPr>
        <w:spacing w:before="120"/>
        <w:jc w:val="both"/>
        <w:rPr>
          <w:rStyle w:val="Zvraznenie"/>
          <w:rFonts w:ascii="Arial" w:hAnsi="Arial" w:cs="Arial"/>
          <w:i w:val="0"/>
        </w:rPr>
      </w:pPr>
      <w:r w:rsidRPr="0021564D">
        <w:rPr>
          <w:rStyle w:val="Zvraznenie"/>
          <w:rFonts w:ascii="Arial" w:hAnsi="Arial" w:cs="Arial"/>
          <w:i w:val="0"/>
        </w:rPr>
        <w:t>rovnomerné územné rozdelenie v rámci NUTS 3;</w:t>
      </w:r>
    </w:p>
    <w:p w:rsidR="00CB6464" w:rsidRPr="0021564D" w:rsidRDefault="00CF52B8" w:rsidP="006F4327">
      <w:pPr>
        <w:pStyle w:val="Odsekzoznamu"/>
        <w:numPr>
          <w:ilvl w:val="0"/>
          <w:numId w:val="99"/>
        </w:numPr>
        <w:spacing w:before="120"/>
        <w:jc w:val="both"/>
        <w:rPr>
          <w:rStyle w:val="Zvraznenie"/>
          <w:rFonts w:ascii="Arial" w:hAnsi="Arial" w:cs="Arial"/>
          <w:i w:val="0"/>
        </w:rPr>
      </w:pPr>
      <w:r w:rsidRPr="0021564D">
        <w:rPr>
          <w:rStyle w:val="Zvraznenie"/>
          <w:rFonts w:ascii="Arial" w:hAnsi="Arial" w:cs="Arial"/>
          <w:i w:val="0"/>
        </w:rPr>
        <w:t>zameranie stratégie na ciele a priority CLLD uvedené v Partnerskej dohode, IROP a PRV;</w:t>
      </w:r>
    </w:p>
    <w:p w:rsidR="00CB6464" w:rsidRPr="0021564D" w:rsidRDefault="00CF52B8" w:rsidP="006F4327">
      <w:pPr>
        <w:pStyle w:val="Odsekzoznamu"/>
        <w:numPr>
          <w:ilvl w:val="0"/>
          <w:numId w:val="99"/>
        </w:numPr>
        <w:spacing w:before="120"/>
        <w:jc w:val="both"/>
        <w:rPr>
          <w:rStyle w:val="Zvraznenie"/>
          <w:rFonts w:ascii="Arial" w:hAnsi="Arial" w:cs="Arial"/>
          <w:i w:val="0"/>
        </w:rPr>
      </w:pPr>
      <w:r w:rsidRPr="0021564D">
        <w:rPr>
          <w:rStyle w:val="Zvraznenie"/>
          <w:rFonts w:ascii="Arial" w:hAnsi="Arial" w:cs="Arial"/>
          <w:i w:val="0"/>
        </w:rPr>
        <w:t>pomer finančných prostriedkov na súkromný (vrátane občianskeho) a verejný sektor – zvýhodnené budú stratégie s vyšším zameraním na podporu neverejného sektora a tvorbu pracovných miest;</w:t>
      </w:r>
    </w:p>
    <w:p w:rsidR="00CB6464" w:rsidRPr="0021564D" w:rsidRDefault="00CF52B8" w:rsidP="006F4327">
      <w:pPr>
        <w:pStyle w:val="Odsekzoznamu"/>
        <w:numPr>
          <w:ilvl w:val="0"/>
          <w:numId w:val="99"/>
        </w:numPr>
        <w:spacing w:before="120"/>
        <w:jc w:val="both"/>
        <w:rPr>
          <w:rStyle w:val="Zvraznenie"/>
          <w:rFonts w:ascii="Arial" w:hAnsi="Arial" w:cs="Arial"/>
          <w:i w:val="0"/>
        </w:rPr>
      </w:pPr>
      <w:r w:rsidRPr="0021564D">
        <w:rPr>
          <w:rStyle w:val="Zvraznenie"/>
          <w:rFonts w:ascii="Arial" w:hAnsi="Arial" w:cs="Arial"/>
          <w:i w:val="0"/>
        </w:rPr>
        <w:t>prínos stratégie k sociálnej inklúzii marginalizovaných skupín obyvateľstva vrátane marginalizovaných rómskych komunít</w:t>
      </w:r>
    </w:p>
    <w:p w:rsidR="00CB6464" w:rsidRPr="0021564D" w:rsidRDefault="00CF52B8" w:rsidP="006F4327">
      <w:pPr>
        <w:pStyle w:val="Odsekzoznamu"/>
        <w:numPr>
          <w:ilvl w:val="0"/>
          <w:numId w:val="99"/>
        </w:numPr>
        <w:spacing w:before="120"/>
        <w:jc w:val="both"/>
        <w:rPr>
          <w:rStyle w:val="Zvraznenie"/>
          <w:rFonts w:ascii="Arial" w:hAnsi="Arial" w:cs="Arial"/>
          <w:i w:val="0"/>
        </w:rPr>
      </w:pPr>
      <w:r w:rsidRPr="0021564D">
        <w:rPr>
          <w:rStyle w:val="Zvraznenie"/>
          <w:rFonts w:ascii="Arial" w:hAnsi="Arial" w:cs="Arial"/>
          <w:i w:val="0"/>
        </w:rPr>
        <w:t>multiplikačný efekt stratégie – ako stratégia prispieva k riešeniu problémov, vzťah medzi problémami a navrhnutými riešeniami a</w:t>
      </w:r>
      <w:r w:rsidR="003835D7" w:rsidRPr="0021564D">
        <w:rPr>
          <w:rStyle w:val="Zvraznenie"/>
          <w:rFonts w:ascii="Arial" w:hAnsi="Arial" w:cs="Arial"/>
          <w:i w:val="0"/>
        </w:rPr>
        <w:t>tď.</w:t>
      </w:r>
      <w:r w:rsidRPr="0021564D">
        <w:rPr>
          <w:rStyle w:val="Zvraznenie"/>
          <w:rFonts w:ascii="Arial" w:hAnsi="Arial" w:cs="Arial"/>
          <w:i w:val="0"/>
        </w:rPr>
        <w:t xml:space="preserve"> (plánovacia logická matica);</w:t>
      </w:r>
    </w:p>
    <w:p w:rsidR="00CB6464" w:rsidRPr="0021564D" w:rsidRDefault="00CF52B8" w:rsidP="006F4327">
      <w:pPr>
        <w:pStyle w:val="Odsekzoznamu"/>
        <w:numPr>
          <w:ilvl w:val="0"/>
          <w:numId w:val="99"/>
        </w:numPr>
        <w:spacing w:before="120"/>
        <w:jc w:val="both"/>
        <w:rPr>
          <w:rStyle w:val="Zvraznenie"/>
          <w:rFonts w:ascii="Arial" w:hAnsi="Arial" w:cs="Arial"/>
          <w:i w:val="0"/>
        </w:rPr>
      </w:pPr>
      <w:r w:rsidRPr="0021564D">
        <w:rPr>
          <w:rStyle w:val="Zvraznenie"/>
          <w:rFonts w:ascii="Arial" w:hAnsi="Arial" w:cs="Arial"/>
          <w:i w:val="0"/>
        </w:rPr>
        <w:t>doplnkovosť stratégie voči iným strategickým dokumentom na nadnárodnej (Dunajská stratégia), národnej, regionálnej (PHSR kraja, iné krajské stratégie) a lokálnej úrovni (</w:t>
      </w:r>
      <w:r w:rsidR="003835D7" w:rsidRPr="0021564D">
        <w:rPr>
          <w:rStyle w:val="Zvraznenie"/>
          <w:rFonts w:ascii="Arial" w:hAnsi="Arial" w:cs="Arial"/>
          <w:i w:val="0"/>
        </w:rPr>
        <w:t>PHSR</w:t>
      </w:r>
      <w:r w:rsidRPr="0021564D">
        <w:rPr>
          <w:rStyle w:val="Zvraznenie"/>
          <w:rFonts w:ascii="Arial" w:hAnsi="Arial" w:cs="Arial"/>
          <w:i w:val="0"/>
        </w:rPr>
        <w:t xml:space="preserve"> obcí  a iné stratégie existujúce v území) a príspevok k napĺňaniu ex ante kondicionalít IROP</w:t>
      </w:r>
      <w:r w:rsidR="003835D7" w:rsidRPr="0021564D">
        <w:rPr>
          <w:rStyle w:val="Zvraznenie"/>
          <w:rFonts w:ascii="Arial" w:hAnsi="Arial" w:cs="Arial"/>
          <w:i w:val="0"/>
        </w:rPr>
        <w:t>,</w:t>
      </w:r>
      <w:r w:rsidRPr="0021564D">
        <w:rPr>
          <w:rStyle w:val="Zvraznenie"/>
          <w:rFonts w:ascii="Arial" w:hAnsi="Arial" w:cs="Arial"/>
          <w:i w:val="0"/>
        </w:rPr>
        <w:t xml:space="preserve"> ako aj k jednotlivým výsledkovým ukazovateľom.</w:t>
      </w:r>
    </w:p>
    <w:p w:rsidR="00CB6464" w:rsidRDefault="00CF52B8">
      <w:pPr>
        <w:spacing w:before="120"/>
        <w:jc w:val="both"/>
        <w:rPr>
          <w:rStyle w:val="Zvraznenie"/>
          <w:rFonts w:ascii="Arial" w:hAnsi="Arial" w:cs="Arial"/>
          <w:i w:val="0"/>
        </w:rPr>
      </w:pPr>
      <w:r>
        <w:rPr>
          <w:rStyle w:val="Zvraznenie"/>
          <w:rFonts w:ascii="Arial" w:hAnsi="Arial" w:cs="Arial"/>
          <w:i w:val="0"/>
        </w:rPr>
        <w:t>Podrobné kritériá pre výber stratégií CLLD budú stanovené v metodickej príručke.</w:t>
      </w:r>
    </w:p>
    <w:p w:rsidR="00CB6464" w:rsidRDefault="00CF52B8">
      <w:pPr>
        <w:spacing w:before="120"/>
        <w:jc w:val="both"/>
        <w:rPr>
          <w:rStyle w:val="Zvraznenie"/>
          <w:rFonts w:ascii="Arial" w:hAnsi="Arial" w:cs="Arial"/>
          <w:i w:val="0"/>
        </w:rPr>
      </w:pPr>
      <w:r>
        <w:rPr>
          <w:rStyle w:val="Zvraznenie"/>
          <w:rFonts w:ascii="Arial" w:hAnsi="Arial" w:cs="Arial"/>
          <w:i w:val="0"/>
        </w:rPr>
        <w:t>SR neuplatní financovanie prevádzkových nákladov na chod MAS a nákladov na oživenie stratégií CLLD prostredníctvom hlavného (</w:t>
      </w:r>
      <w:r>
        <w:rPr>
          <w:rStyle w:val="Zvraznenie"/>
          <w:rFonts w:ascii="Arial" w:hAnsi="Arial" w:cs="Arial"/>
        </w:rPr>
        <w:t>lead</w:t>
      </w:r>
      <w:r>
        <w:rPr>
          <w:rStyle w:val="Zvraznenie"/>
          <w:rFonts w:ascii="Arial" w:hAnsi="Arial" w:cs="Arial"/>
          <w:i w:val="0"/>
        </w:rPr>
        <w:t xml:space="preserve">) fondu. Tieto náklady budú financované z obidvoch fondov (EPFRV a EFRR) nasledovne: prevádzkové náklady na chod MAS (s výnimkou MAS na území Bratislavského kraja) budú hradené z EFRR a náklady na oživenie (animácie) budú hradené z EPFRV. Z EPFRV budú tiež hradené prevádzkové náklady na chod MAS nachádzajúcich sa na území Bratislavského kraja. </w:t>
      </w:r>
      <w:r w:rsidR="00524F76" w:rsidRPr="00524F76">
        <w:rPr>
          <w:rStyle w:val="Zvraznenie"/>
          <w:rFonts w:ascii="Arial" w:hAnsi="Arial" w:cs="Arial"/>
          <w:i w:val="0"/>
        </w:rPr>
        <w:t>V prípade zmiešaných MAS (nachádzajúcich sa na území Bratislavského aj Trnavského kraja) budú prevádzkové náklady hradené len z</w:t>
      </w:r>
      <w:r w:rsidR="00524F76">
        <w:rPr>
          <w:rStyle w:val="Zvraznenie"/>
          <w:rFonts w:ascii="Arial" w:hAnsi="Arial" w:cs="Arial"/>
          <w:i w:val="0"/>
        </w:rPr>
        <w:t> </w:t>
      </w:r>
      <w:r w:rsidR="00524F76" w:rsidRPr="00524F76">
        <w:rPr>
          <w:rStyle w:val="Zvraznenie"/>
          <w:rFonts w:ascii="Arial" w:hAnsi="Arial" w:cs="Arial"/>
          <w:i w:val="0"/>
        </w:rPr>
        <w:t>EPFRV</w:t>
      </w:r>
      <w:r w:rsidR="00524F76">
        <w:rPr>
          <w:rStyle w:val="Zvraznenie"/>
          <w:rFonts w:ascii="Arial" w:hAnsi="Arial" w:cs="Arial"/>
          <w:i w:val="0"/>
        </w:rPr>
        <w:t xml:space="preserve">. </w:t>
      </w:r>
      <w:r>
        <w:rPr>
          <w:rStyle w:val="Zvraznenie"/>
          <w:rFonts w:ascii="Arial" w:hAnsi="Arial" w:cs="Arial"/>
          <w:i w:val="0"/>
        </w:rPr>
        <w:t>Prípravná podpora bude financovaná z EPFRV.</w:t>
      </w:r>
    </w:p>
    <w:p w:rsidR="00CB6464" w:rsidRDefault="00CF52B8">
      <w:pPr>
        <w:spacing w:before="120"/>
        <w:jc w:val="both"/>
        <w:rPr>
          <w:rStyle w:val="Zvraznenie"/>
          <w:rFonts w:ascii="Arial" w:hAnsi="Arial" w:cs="Arial"/>
          <w:i w:val="0"/>
        </w:rPr>
      </w:pPr>
      <w:r>
        <w:rPr>
          <w:rStyle w:val="Zvraznenie"/>
          <w:rFonts w:ascii="Arial" w:hAnsi="Arial" w:cs="Arial"/>
          <w:i w:val="0"/>
        </w:rPr>
        <w:t>Prioritne budú podporené stratégie CLLD, ktoré budú smerovať k ekonomickému rastu a k tvorbe pracovných miest a v ktorých podpora súkromného a občianskeho sektora bude prevyšovať podporu verejného sektora.</w:t>
      </w:r>
    </w:p>
    <w:p w:rsidR="00CB6464" w:rsidRDefault="00CF52B8">
      <w:pPr>
        <w:spacing w:before="120"/>
        <w:jc w:val="both"/>
        <w:rPr>
          <w:rStyle w:val="Zvraznenie"/>
          <w:rFonts w:ascii="Arial" w:hAnsi="Arial" w:cs="Arial"/>
          <w:i w:val="0"/>
        </w:rPr>
      </w:pPr>
      <w:r>
        <w:rPr>
          <w:rStyle w:val="Zvraznenie"/>
          <w:rFonts w:ascii="Arial" w:hAnsi="Arial" w:cs="Arial"/>
          <w:i w:val="0"/>
        </w:rPr>
        <w:t>Stratégie CLLD/MAS budú vyberané v jednom alebo viacerých kolách, pričom prvá výzva bude vyhlásená najneskôr do dvoch rokov od schválenia Partnerskej dohody SR na roky 2014 – 2020. V prípade ďalších výziev bude výber MAS dokončený do konca roku 2017. Pred výzvou na výber stratégie CLLD/MAS bude v dostatočnom časovom predstihu vyhlásená výzva na prípravnú podporu pre partnerstvá, ktoré doteraz nemali štatút MAS. Vyhlásenie výziev na výber MAS bude v kompetencii gestora CLLD. Pre výber stratégií CLLD a následné pridelenie štatútu MAS vytvorí gestor CLLD výberovú komisiu so zastúpením RO pre IROP a RO pre PRV.</w:t>
      </w:r>
    </w:p>
    <w:p w:rsidR="00CB6464" w:rsidRDefault="00CF52B8">
      <w:pPr>
        <w:spacing w:before="120"/>
        <w:jc w:val="both"/>
        <w:rPr>
          <w:rStyle w:val="Zvraznenie"/>
          <w:rFonts w:ascii="Arial" w:hAnsi="Arial" w:cs="Arial"/>
          <w:i w:val="0"/>
        </w:rPr>
      </w:pPr>
      <w:r>
        <w:rPr>
          <w:rStyle w:val="Zvraznenie"/>
          <w:rFonts w:ascii="Arial" w:hAnsi="Arial" w:cs="Arial"/>
          <w:i w:val="0"/>
        </w:rPr>
        <w:t xml:space="preserve">Stratégie CLLD budú pripravované ako integrované a multisektorové strategické dokumenty financované z viacerých zdrojov. S cieľom zvýšiť prínos k plneniu cieľov stratégie Európa 2020 môže mať ich rozsah širšie zameranie s priemetom na realizáciu aktivít z ostatných nástrojov podpory EÚ a SR mimo EŠIF. Vo vzťahu k EŠIF budú priamo financované z EPFRV (opatrenie Iniciatíva LEADER v PRV) a EFRR, pričom alokácia z EFRR </w:t>
      </w:r>
      <w:r>
        <w:rPr>
          <w:rStyle w:val="Zvraznenie"/>
          <w:rFonts w:ascii="Arial" w:hAnsi="Arial" w:cs="Arial"/>
          <w:i w:val="0"/>
        </w:rPr>
        <w:lastRenderedPageBreak/>
        <w:t>(IROP</w:t>
      </w:r>
      <w:r w:rsidR="003835D7">
        <w:rPr>
          <w:rStyle w:val="Zvraznenie"/>
          <w:rFonts w:ascii="Arial" w:hAnsi="Arial" w:cs="Arial"/>
          <w:i w:val="0"/>
        </w:rPr>
        <w:t>/Prioritná os 5</w:t>
      </w:r>
      <w:r>
        <w:rPr>
          <w:rStyle w:val="Zvraznenie"/>
          <w:rFonts w:ascii="Arial" w:hAnsi="Arial" w:cs="Arial"/>
          <w:i w:val="0"/>
        </w:rPr>
        <w:t>) je 100 mil. EUR. CLLD sa nebude priamo implementovať prostredníctvom ESF a ENRF. ESF bude podporovať územie MAS nepriamo, a to prostredníctvom OP ĽZ, v rámci ktorého budú medzi oprávnenými prijímateľmi MAS</w:t>
      </w:r>
      <w:r w:rsidR="00286369">
        <w:rPr>
          <w:rStyle w:val="Zvraznenie"/>
          <w:rFonts w:ascii="Arial" w:hAnsi="Arial" w:cs="Arial"/>
          <w:i w:val="0"/>
        </w:rPr>
        <w:t>,</w:t>
      </w:r>
      <w:r>
        <w:rPr>
          <w:rStyle w:val="Zvraznenie"/>
          <w:rFonts w:ascii="Arial" w:hAnsi="Arial" w:cs="Arial"/>
          <w:i w:val="0"/>
        </w:rPr>
        <w:t xml:space="preserve"> ako aj žiadatelia z územia MAS.</w:t>
      </w:r>
    </w:p>
    <w:p w:rsidR="00CB6464" w:rsidRDefault="00CF52B8">
      <w:pPr>
        <w:spacing w:before="120"/>
        <w:jc w:val="both"/>
        <w:rPr>
          <w:rStyle w:val="Zvraznenie"/>
          <w:rFonts w:ascii="Arial" w:hAnsi="Arial" w:cs="Arial"/>
          <w:i w:val="0"/>
        </w:rPr>
      </w:pPr>
      <w:r>
        <w:rPr>
          <w:rStyle w:val="Zvraznenie"/>
          <w:rFonts w:ascii="Arial" w:hAnsi="Arial" w:cs="Arial"/>
          <w:i w:val="0"/>
        </w:rPr>
        <w:t>Uplatňovať sa bude diferencované financovanie MAS. Maximálna výška finančných prostriedkov alokovaných pre jednu MAS sa bude odvíjať od kombinácie kritérií, napr. od počtu obyvateľov MAS, počtu obcí v MAS, socioekonomickej situácie na území MAS (nezamestnanosť), veľkosti územia MAS a pod. RO pre PRV spolu s RO pre IROP určia v metodických usmerneniach vzorec pre výpočet maximálnej alokácie na jednu MAS</w:t>
      </w:r>
      <w:r w:rsidR="003835D7">
        <w:rPr>
          <w:rStyle w:val="Zvraznenie"/>
          <w:rFonts w:ascii="Arial" w:hAnsi="Arial" w:cs="Arial"/>
          <w:i w:val="0"/>
        </w:rPr>
        <w:t>,</w:t>
      </w:r>
      <w:r>
        <w:rPr>
          <w:rStyle w:val="Zvraznenie"/>
          <w:rFonts w:ascii="Arial" w:hAnsi="Arial" w:cs="Arial"/>
          <w:i w:val="0"/>
        </w:rPr>
        <w:t xml:space="preserve"> ako aj minimálne limity príspevku fondov EPFRV a EFRR v rámci jednej stratégie.</w:t>
      </w:r>
    </w:p>
    <w:p w:rsidR="00CB6464" w:rsidRDefault="00CB6464">
      <w:pPr>
        <w:spacing w:before="120"/>
        <w:jc w:val="both"/>
        <w:rPr>
          <w:rStyle w:val="Zvraznenie"/>
          <w:rFonts w:ascii="Arial" w:hAnsi="Arial" w:cs="Arial"/>
          <w:i w:val="0"/>
        </w:rPr>
      </w:pPr>
    </w:p>
    <w:p w:rsidR="00CB6464" w:rsidRDefault="00CF52B8">
      <w:pPr>
        <w:pStyle w:val="Nadpis2"/>
        <w:rPr>
          <w:rFonts w:ascii="Arial" w:hAnsi="Arial" w:cs="Arial"/>
        </w:rPr>
      </w:pPr>
      <w:bookmarkStart w:id="1534" w:name="_Toc387651881"/>
      <w:r>
        <w:rPr>
          <w:rFonts w:ascii="Arial" w:hAnsi="Arial" w:cs="Arial"/>
        </w:rPr>
        <w:t>4.2 Podpora udržateľného mestského rozvoja</w:t>
      </w:r>
      <w:bookmarkEnd w:id="1534"/>
    </w:p>
    <w:p w:rsidR="00CB6464" w:rsidRDefault="00CF52B8">
      <w:pPr>
        <w:spacing w:before="120"/>
        <w:jc w:val="both"/>
        <w:rPr>
          <w:rStyle w:val="Zvraznenie"/>
          <w:rFonts w:ascii="Arial" w:hAnsi="Arial" w:cs="Arial"/>
          <w:i w:val="0"/>
        </w:rPr>
      </w:pPr>
      <w:r>
        <w:rPr>
          <w:rStyle w:val="Zvraznenie"/>
          <w:rFonts w:ascii="Arial" w:hAnsi="Arial" w:cs="Arial"/>
          <w:i w:val="0"/>
        </w:rPr>
        <w:t xml:space="preserve">Partnerská </w:t>
      </w:r>
      <w:r w:rsidR="00286369">
        <w:rPr>
          <w:rStyle w:val="Zvraznenie"/>
          <w:rFonts w:ascii="Arial" w:hAnsi="Arial" w:cs="Arial"/>
          <w:i w:val="0"/>
        </w:rPr>
        <w:t xml:space="preserve">dohoda </w:t>
      </w:r>
      <w:r>
        <w:rPr>
          <w:rStyle w:val="Zvraznenie"/>
          <w:rFonts w:ascii="Arial" w:hAnsi="Arial" w:cs="Arial"/>
          <w:i w:val="0"/>
        </w:rPr>
        <w:t xml:space="preserve">SR definuje osem súčasných krajských miest vrátane ich jadrového pásma ťažiska osídlenia vymedzené v KURS 2001 v znení KURS 2011, ktoré spolu predstavujú mestské funkčné oblasti, a na ktorých sa budú realizovať opatrenia udržateľného mestského rozvoja v zmysle čl. 7 Nariadenia o EP a Rady (EÚ) č. 1301/2013. Zo strany takto definovaných mestských území boli identifikované potreby a výzvy, ktorým čelia a opatrenia, ktoré je potrebné realizovať. Časť identifikovaných oblastí spadá do tematickej koncentrácie IROP. Z toho dôvodu bol zvolený mechanizmus podpory udržateľného mestského rozvoja prostredníctvom integrovaných územných investícií z prioritných osí IROP. </w:t>
      </w:r>
      <w:r w:rsidR="006042EC">
        <w:rPr>
          <w:rStyle w:val="Zvraznenie"/>
          <w:rFonts w:ascii="Arial" w:hAnsi="Arial" w:cs="Arial"/>
          <w:i w:val="0"/>
        </w:rPr>
        <w:t xml:space="preserve">Do podpory UMR z IROP nespadajú: ŠC 2.1.3 (vzhľadom na nevyhnutnosť koordinácie aktivít </w:t>
      </w:r>
      <w:r w:rsidR="006042EC" w:rsidRPr="00576423">
        <w:rPr>
          <w:rStyle w:val="Zvraznenie"/>
          <w:rFonts w:ascii="Arial" w:hAnsi="Arial" w:cs="Arial"/>
          <w:i w:val="0"/>
        </w:rPr>
        <w:t>integrovaného poskytovania zdravotnej starostlivosti</w:t>
      </w:r>
      <w:r w:rsidR="006042EC">
        <w:rPr>
          <w:rStyle w:val="Zvraznenie"/>
          <w:rFonts w:ascii="Arial" w:hAnsi="Arial" w:cs="Arial"/>
          <w:i w:val="0"/>
        </w:rPr>
        <w:t xml:space="preserve"> z vecného hľadiska na národnej úrovni), časť ŠC</w:t>
      </w:r>
      <w:r w:rsidR="006042EC" w:rsidRPr="00576423">
        <w:rPr>
          <w:rStyle w:val="Zvraznenie"/>
          <w:rFonts w:ascii="Arial" w:hAnsi="Arial" w:cs="Arial"/>
          <w:i w:val="0"/>
        </w:rPr>
        <w:t xml:space="preserve"> 3.1 </w:t>
      </w:r>
      <w:r w:rsidR="006042EC" w:rsidRPr="00576423">
        <w:rPr>
          <w:rStyle w:val="Zvraznenie"/>
          <w:rFonts w:ascii="Arial" w:hAnsi="Arial" w:cs="Arial"/>
          <w:i w:val="0"/>
          <w:iCs w:val="0"/>
        </w:rPr>
        <w:t>v rozsahu podpory existujúcich MSP v kultúrnom a kreatívnom priemysle</w:t>
      </w:r>
      <w:r w:rsidR="006042EC">
        <w:rPr>
          <w:rStyle w:val="Zvraznenie"/>
          <w:rFonts w:ascii="Arial" w:hAnsi="Arial" w:cs="Arial"/>
          <w:i w:val="0"/>
          <w:iCs w:val="0"/>
        </w:rPr>
        <w:t xml:space="preserve"> (kvôli špecifickému charakteru činnosti podporovaných subjektov), ŠC 4.1 (investície do </w:t>
      </w:r>
      <w:r w:rsidR="006042EC" w:rsidRPr="00576423">
        <w:rPr>
          <w:rStyle w:val="Zvraznenie"/>
          <w:rFonts w:ascii="Arial" w:hAnsi="Arial" w:cs="Arial"/>
          <w:i w:val="0"/>
          <w:iCs w:val="0"/>
        </w:rPr>
        <w:t xml:space="preserve">bytových domov budú realizované formou </w:t>
      </w:r>
      <w:r w:rsidR="006042EC" w:rsidRPr="00576423">
        <w:rPr>
          <w:rStyle w:val="Zvraznenie"/>
          <w:rFonts w:ascii="Arial" w:hAnsi="Arial" w:cs="Arial"/>
          <w:i w:val="0"/>
        </w:rPr>
        <w:t>návratnej finančnej pomoci prostredníctvom nástroj</w:t>
      </w:r>
      <w:r w:rsidR="006042EC">
        <w:rPr>
          <w:rStyle w:val="Zvraznenie"/>
          <w:rFonts w:ascii="Arial" w:hAnsi="Arial" w:cs="Arial"/>
          <w:i w:val="0"/>
        </w:rPr>
        <w:t>ov</w:t>
      </w:r>
      <w:r w:rsidR="006042EC" w:rsidRPr="00576423">
        <w:rPr>
          <w:rStyle w:val="Zvraznenie"/>
          <w:rFonts w:ascii="Arial" w:hAnsi="Arial" w:cs="Arial"/>
          <w:i w:val="0"/>
        </w:rPr>
        <w:t xml:space="preserve"> finančného inžinierstva</w:t>
      </w:r>
      <w:r w:rsidR="006042EC">
        <w:rPr>
          <w:rStyle w:val="Zvraznenie"/>
          <w:rFonts w:ascii="Arial" w:hAnsi="Arial" w:cs="Arial"/>
          <w:i w:val="0"/>
        </w:rPr>
        <w:t>, ŠC 5.1.1 a 5.1.2 (nakoľko CLLD má vytvorený samostatný mechanizmus podpory) a </w:t>
      </w:r>
      <w:r w:rsidR="006042EC" w:rsidRPr="00576423">
        <w:rPr>
          <w:rStyle w:val="Zvraznenie"/>
          <w:rFonts w:ascii="Arial" w:hAnsi="Arial" w:cs="Arial"/>
          <w:i w:val="0"/>
        </w:rPr>
        <w:t>ŠC 6.1 a ŠC 6.2</w:t>
      </w:r>
      <w:r w:rsidR="006042EC">
        <w:rPr>
          <w:rStyle w:val="Zvraznenie"/>
          <w:rFonts w:ascii="Arial" w:hAnsi="Arial" w:cs="Arial"/>
          <w:i w:val="0"/>
        </w:rPr>
        <w:t xml:space="preserve"> </w:t>
      </w:r>
      <w:r w:rsidR="006042EC" w:rsidRPr="00576423">
        <w:rPr>
          <w:rFonts w:ascii="Arial" w:hAnsi="Arial" w:cs="Arial"/>
        </w:rPr>
        <w:t>(technická pomoc).</w:t>
      </w:r>
      <w:r w:rsidR="006042EC" w:rsidRPr="00E17CE7">
        <w:rPr>
          <w:rFonts w:ascii="Arial" w:hAnsi="Arial" w:cs="Arial"/>
          <w:sz w:val="20"/>
          <w:szCs w:val="20"/>
        </w:rPr>
        <w:t xml:space="preserve"> </w:t>
      </w:r>
      <w:r>
        <w:rPr>
          <w:rStyle w:val="Zvraznenie"/>
          <w:rFonts w:ascii="Arial" w:hAnsi="Arial" w:cs="Arial"/>
          <w:i w:val="0"/>
        </w:rPr>
        <w:t xml:space="preserve">Podpora ostatných identifikovaných oblastí, ktoré tematicky nepokrýva IROP, a teda nemôže garantovať ich podporu, môže byť zabezpečená z príslušných OP prostredníctvom mechanizmu zvýhodňovania žiadostí o podporu prispievajúcich k udržateľnému mestskému rozvoju v hodnotiacom a výberovom procese. </w:t>
      </w:r>
    </w:p>
    <w:p w:rsidR="006042EC" w:rsidRDefault="00CF52B8">
      <w:pPr>
        <w:spacing w:before="120"/>
        <w:jc w:val="both"/>
        <w:rPr>
          <w:rFonts w:ascii="Arial" w:hAnsi="Arial" w:cs="Arial"/>
        </w:rPr>
      </w:pPr>
      <w:r>
        <w:rPr>
          <w:rStyle w:val="Zvraznenie"/>
          <w:rFonts w:ascii="Arial" w:hAnsi="Arial" w:cs="Arial"/>
          <w:i w:val="0"/>
        </w:rPr>
        <w:t xml:space="preserve">Udržateľný mestský rozvoj (UMR) sa bude realizovať ako súčasť modelu regionálnych integrovaných územných stratégií, t. z. samotné stratégie budú obsahovať špecifickú časť venovanú udržateľnému mestskému rozvoju vo vzťahu k stanoveným mestským </w:t>
      </w:r>
      <w:r w:rsidR="006042EC">
        <w:rPr>
          <w:rStyle w:val="Zvraznenie"/>
          <w:rFonts w:ascii="Arial" w:hAnsi="Arial" w:cs="Arial"/>
          <w:i w:val="0"/>
        </w:rPr>
        <w:t xml:space="preserve">funkčným </w:t>
      </w:r>
      <w:r>
        <w:rPr>
          <w:rStyle w:val="Zvraznenie"/>
          <w:rFonts w:ascii="Arial" w:hAnsi="Arial" w:cs="Arial"/>
          <w:i w:val="0"/>
        </w:rPr>
        <w:t xml:space="preserve">oblastiam. </w:t>
      </w:r>
      <w:r>
        <w:rPr>
          <w:rFonts w:ascii="Arial" w:hAnsi="Arial" w:cs="Arial"/>
        </w:rPr>
        <w:t xml:space="preserve">Na základe toho sa budú realizovať IÚI pre udržateľný mestský rozvoj. </w:t>
      </w:r>
      <w:r w:rsidR="006042EC" w:rsidRPr="006042EC">
        <w:rPr>
          <w:rStyle w:val="Zvraznenie"/>
          <w:rFonts w:ascii="Arial" w:hAnsi="Arial" w:cs="Arial"/>
          <w:i w:val="0"/>
        </w:rPr>
        <w:t>Včlenenie stratégií UMR do RIÚS vytvorí predpoklady pre komplexné riešenie rozvoja celého dotknutého územia.</w:t>
      </w:r>
      <w:r w:rsidR="006042EC">
        <w:rPr>
          <w:rFonts w:ascii="Arial" w:hAnsi="Arial" w:cs="Arial"/>
        </w:rPr>
        <w:t xml:space="preserve"> </w:t>
      </w:r>
    </w:p>
    <w:p w:rsidR="00CB6464" w:rsidRPr="006042EC" w:rsidRDefault="00CF52B8">
      <w:pPr>
        <w:spacing w:before="120"/>
        <w:jc w:val="both"/>
        <w:rPr>
          <w:rStyle w:val="Zvraznenie"/>
          <w:rFonts w:ascii="Arial" w:hAnsi="Arial" w:cs="Arial"/>
          <w:i w:val="0"/>
          <w:iCs w:val="0"/>
          <w:highlight w:val="yellow"/>
        </w:rPr>
      </w:pPr>
      <w:r>
        <w:rPr>
          <w:rStyle w:val="Zvraznenie"/>
          <w:rFonts w:ascii="Arial" w:hAnsi="Arial" w:cs="Arial"/>
          <w:i w:val="0"/>
        </w:rPr>
        <w:t xml:space="preserve">Za účelom prípravy stratégie </w:t>
      </w:r>
      <w:r w:rsidR="006042EC">
        <w:rPr>
          <w:rStyle w:val="Zvraznenie"/>
          <w:rFonts w:ascii="Arial" w:hAnsi="Arial" w:cs="Arial"/>
          <w:i w:val="0"/>
        </w:rPr>
        <w:t xml:space="preserve">pre </w:t>
      </w:r>
      <w:r>
        <w:rPr>
          <w:rStyle w:val="Zvraznenie"/>
          <w:rFonts w:ascii="Arial" w:hAnsi="Arial" w:cs="Arial"/>
          <w:i w:val="0"/>
        </w:rPr>
        <w:t>UMR vytvorí krajské mesto partnerstvo za účasti zástupcov partnerov tvoriacich mestskú funkčnú oblasť.</w:t>
      </w:r>
      <w:r>
        <w:rPr>
          <w:rStyle w:val="Zvraznenie"/>
          <w:rFonts w:ascii="Arial" w:hAnsi="Arial" w:cs="Arial"/>
        </w:rPr>
        <w:t xml:space="preserve"> </w:t>
      </w:r>
      <w:r w:rsidR="006042EC" w:rsidRPr="006042EC">
        <w:rPr>
          <w:rStyle w:val="Zvraznenie"/>
          <w:rFonts w:ascii="Arial" w:hAnsi="Arial" w:cs="Arial"/>
          <w:i w:val="0"/>
        </w:rPr>
        <w:t>Úlohy vo vzťahu k stratégii UMR bude plniť Rada partnerstva na úrovni mestskej funkčnej oblasti</w:t>
      </w:r>
      <w:r w:rsidR="006042EC">
        <w:rPr>
          <w:rStyle w:val="Zvraznenie"/>
          <w:rFonts w:ascii="Arial" w:hAnsi="Arial" w:cs="Arial"/>
          <w:i w:val="0"/>
        </w:rPr>
        <w:t xml:space="preserve">. </w:t>
      </w:r>
      <w:r w:rsidR="006042EC" w:rsidRPr="006042EC">
        <w:rPr>
          <w:rStyle w:val="Zvraznenie"/>
          <w:rFonts w:ascii="Arial" w:hAnsi="Arial" w:cs="Arial"/>
          <w:i w:val="0"/>
        </w:rPr>
        <w:t xml:space="preserve">Výber </w:t>
      </w:r>
      <w:del w:id="1535" w:author="Autor" w:date="2017-07-04T09:07:00Z">
        <w:r w:rsidR="006042EC" w:rsidRPr="006042EC" w:rsidDel="001315C1">
          <w:rPr>
            <w:rStyle w:val="Zvraznenie"/>
            <w:rFonts w:ascii="Arial" w:hAnsi="Arial" w:cs="Arial"/>
            <w:i w:val="0"/>
          </w:rPr>
          <w:delText>projektových zámerov</w:delText>
        </w:r>
      </w:del>
      <w:ins w:id="1536" w:author="Autor" w:date="2017-07-04T09:07:00Z">
        <w:r w:rsidR="001315C1">
          <w:rPr>
            <w:rStyle w:val="Zvraznenie"/>
            <w:rFonts w:ascii="Arial" w:hAnsi="Arial" w:cs="Arial"/>
            <w:i w:val="0"/>
          </w:rPr>
          <w:t>operácií</w:t>
        </w:r>
      </w:ins>
      <w:r w:rsidR="006042EC" w:rsidRPr="006042EC">
        <w:rPr>
          <w:rStyle w:val="Zvraznenie"/>
          <w:rFonts w:ascii="Arial" w:hAnsi="Arial" w:cs="Arial"/>
          <w:i w:val="0"/>
        </w:rPr>
        <w:t xml:space="preserve"> vychádzajúcich zo stratégii pre UMR budú vykonávať </w:t>
      </w:r>
      <w:del w:id="1537" w:author="Autor" w:date="2017-07-04T09:07:00Z">
        <w:r w:rsidR="006042EC" w:rsidRPr="006042EC" w:rsidDel="001315C1">
          <w:rPr>
            <w:rStyle w:val="Zvraznenie"/>
            <w:rFonts w:ascii="Arial" w:hAnsi="Arial" w:cs="Arial"/>
            <w:i w:val="0"/>
          </w:rPr>
          <w:delText xml:space="preserve">orgány miest a obcí v daných mestských funkčných oblastiach </w:delText>
        </w:r>
      </w:del>
      <w:ins w:id="1538" w:author="Autor" w:date="2017-07-04T09:07:00Z">
        <w:r w:rsidR="001315C1">
          <w:rPr>
            <w:rStyle w:val="Zvraznenie"/>
            <w:rFonts w:ascii="Arial" w:hAnsi="Arial" w:cs="Arial"/>
            <w:i w:val="0"/>
          </w:rPr>
          <w:t xml:space="preserve">SO krajské mestá </w:t>
        </w:r>
      </w:ins>
      <w:r w:rsidR="006042EC" w:rsidRPr="006042EC">
        <w:rPr>
          <w:rStyle w:val="Zvraznenie"/>
          <w:rFonts w:ascii="Arial" w:hAnsi="Arial" w:cs="Arial"/>
          <w:i w:val="0"/>
        </w:rPr>
        <w:t>v súlade s čl. 7(4) Nariadenia o EP a Rady (EÚ) č. 1301/2013.</w:t>
      </w:r>
      <w:del w:id="1539" w:author="Autor" w:date="2017-07-04T09:08:00Z">
        <w:r w:rsidR="006042EC" w:rsidRPr="006042EC" w:rsidDel="001315C1">
          <w:rPr>
            <w:rStyle w:val="Zvraznenie"/>
            <w:rFonts w:ascii="Arial" w:hAnsi="Arial" w:cs="Arial"/>
            <w:i w:val="0"/>
          </w:rPr>
          <w:delText xml:space="preserve"> Socioekonomickí partneri v Rade Partnerstva posudzujú </w:delText>
        </w:r>
        <w:r w:rsidR="006042EC" w:rsidRPr="006042EC" w:rsidDel="001315C1">
          <w:rPr>
            <w:rStyle w:val="Zvraznenie"/>
            <w:rFonts w:ascii="Arial" w:hAnsi="Arial" w:cs="Arial"/>
            <w:i w:val="0"/>
          </w:rPr>
          <w:lastRenderedPageBreak/>
          <w:delText>projektové zámery z hľadiska súladu najmä s národnými strategickými dokumentmi</w:delText>
        </w:r>
        <w:r w:rsidR="0048094A" w:rsidDel="001315C1">
          <w:rPr>
            <w:rStyle w:val="Zvraznenie"/>
            <w:rFonts w:ascii="Arial" w:hAnsi="Arial" w:cs="Arial"/>
            <w:i w:val="0"/>
          </w:rPr>
          <w:delText xml:space="preserve"> a v kontexte rozvoja funkčného územia ako celku</w:delText>
        </w:r>
        <w:r w:rsidR="006042EC" w:rsidRPr="006042EC" w:rsidDel="001315C1">
          <w:rPr>
            <w:rStyle w:val="Zvraznenie"/>
            <w:rFonts w:ascii="Arial" w:hAnsi="Arial" w:cs="Arial"/>
            <w:i w:val="0"/>
          </w:rPr>
          <w:delText>.</w:delText>
        </w:r>
      </w:del>
      <w:r w:rsidR="006042EC">
        <w:rPr>
          <w:rStyle w:val="Zvraznenie"/>
          <w:rFonts w:ascii="Arial" w:hAnsi="Arial" w:cs="Arial"/>
          <w:i w:val="0"/>
        </w:rPr>
        <w:t xml:space="preserve">  </w:t>
      </w:r>
    </w:p>
    <w:p w:rsidR="00CB6464" w:rsidRDefault="00CF52B8">
      <w:pPr>
        <w:rPr>
          <w:rFonts w:ascii="Arial" w:hAnsi="Arial" w:cs="Arial"/>
        </w:rPr>
      </w:pPr>
      <w:r>
        <w:rPr>
          <w:rStyle w:val="Siln"/>
          <w:rFonts w:ascii="Arial" w:hAnsi="Arial" w:cs="Arial"/>
        </w:rPr>
        <w:t xml:space="preserve">Tabuľka č. 47 </w:t>
      </w:r>
      <w:r>
        <w:rPr>
          <w:rStyle w:val="Zvraznenie"/>
          <w:rFonts w:ascii="Arial" w:hAnsi="Arial" w:cs="Arial"/>
        </w:rPr>
        <w:t>Indikatívna alokácia EFRR pre podporu integrovaných opatrení trvalo udržateľného mestského rozvoja podľa čl. 7 (2) nariadenia o EFRR a indikatívna alokácia ESF pre podporu integrovaných opatrení</w:t>
      </w:r>
    </w:p>
    <w:tbl>
      <w:tblPr>
        <w:tblStyle w:val="Svetlmriekazvraznenie11"/>
        <w:tblW w:w="0" w:type="auto"/>
        <w:tblLook w:val="04A0" w:firstRow="1" w:lastRow="0" w:firstColumn="1" w:lastColumn="0" w:noHBand="0" w:noVBand="1"/>
      </w:tblPr>
      <w:tblGrid>
        <w:gridCol w:w="3070"/>
        <w:gridCol w:w="3071"/>
        <w:gridCol w:w="3071"/>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B6464" w:rsidRDefault="00CF52B8">
            <w:pPr>
              <w:rPr>
                <w:rFonts w:ascii="Arial" w:hAnsi="Arial" w:cs="Arial"/>
                <w:sz w:val="16"/>
                <w:szCs w:val="16"/>
              </w:rPr>
            </w:pPr>
            <w:r>
              <w:rPr>
                <w:rFonts w:ascii="Arial" w:hAnsi="Arial" w:cs="Arial"/>
                <w:sz w:val="16"/>
                <w:szCs w:val="16"/>
              </w:rPr>
              <w:t>1. Fond</w:t>
            </w:r>
          </w:p>
        </w:tc>
        <w:tc>
          <w:tcPr>
            <w:tcW w:w="3071"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2. Indikatívna alokácia EFRR pre podporu integrovaných opatrení trvalo udržateľného mestského rozvoja a indikatívna alokácia podpory z ESF pre integrované opatrenia</w:t>
            </w:r>
          </w:p>
        </w:tc>
        <w:tc>
          <w:tcPr>
            <w:tcW w:w="3071" w:type="dxa"/>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rPr>
              <w:t xml:space="preserve">3. Podiel stĺpca 2 </w:t>
            </w:r>
            <w:r>
              <w:rPr>
                <w:rStyle w:val="FontStyle98"/>
                <w:rFonts w:ascii="Arial" w:hAnsi="Arial" w:cs="Arial"/>
                <w:b/>
                <w:sz w:val="16"/>
                <w:szCs w:val="16"/>
              </w:rPr>
              <w:br/>
              <w:t>na celkovej alokácii fondu pre IROP</w:t>
            </w:r>
          </w:p>
        </w:tc>
      </w:tr>
      <w:tr w:rsidR="00CB6464" w:rsidRPr="00574F69"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CB6464" w:rsidRPr="00574F69" w:rsidRDefault="00CF52B8">
            <w:pPr>
              <w:rPr>
                <w:rFonts w:ascii="Arial" w:hAnsi="Arial" w:cs="Arial"/>
                <w:sz w:val="16"/>
                <w:szCs w:val="16"/>
              </w:rPr>
            </w:pPr>
            <w:r w:rsidRPr="00574F69">
              <w:rPr>
                <w:rFonts w:ascii="Arial" w:hAnsi="Arial" w:cs="Arial"/>
                <w:sz w:val="16"/>
                <w:szCs w:val="16"/>
              </w:rPr>
              <w:t>EFRR spolu</w:t>
            </w:r>
          </w:p>
        </w:tc>
        <w:tc>
          <w:tcPr>
            <w:tcW w:w="3071" w:type="dxa"/>
            <w:shd w:val="clear" w:color="auto" w:fill="auto"/>
          </w:tcPr>
          <w:p w:rsidR="00CB6464" w:rsidRPr="00654E11" w:rsidRDefault="00574F6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540" w:author="Geschwandtner Michal" w:date="2017-07-04T10:03:00Z">
              <w:r w:rsidRPr="00574F69">
                <w:rPr>
                  <w:rFonts w:ascii="Arial" w:hAnsi="Arial" w:cs="Arial"/>
                  <w:sz w:val="16"/>
                  <w:szCs w:val="16"/>
                </w:rPr>
                <w:t xml:space="preserve">364 941 611,00 </w:t>
              </w:r>
            </w:ins>
            <w:del w:id="1541" w:author="Geschwandtner Michal" w:date="2017-07-04T10:03:00Z">
              <w:r w:rsidR="00CF52B8" w:rsidRPr="00574F69" w:rsidDel="00574F69">
                <w:rPr>
                  <w:rFonts w:ascii="Arial" w:hAnsi="Arial" w:cs="Arial"/>
                  <w:sz w:val="16"/>
                  <w:szCs w:val="16"/>
                </w:rPr>
                <w:delText xml:space="preserve"> 368 100 000,00</w:delText>
              </w:r>
            </w:del>
          </w:p>
        </w:tc>
        <w:tc>
          <w:tcPr>
            <w:tcW w:w="3071" w:type="dxa"/>
            <w:shd w:val="clear" w:color="auto" w:fill="auto"/>
          </w:tcPr>
          <w:p w:rsidR="00CB6464" w:rsidRPr="00574F69"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74F69">
              <w:rPr>
                <w:rFonts w:ascii="Arial" w:hAnsi="Arial" w:cs="Arial"/>
                <w:sz w:val="16"/>
                <w:szCs w:val="16"/>
              </w:rPr>
              <w:t>20,</w:t>
            </w:r>
            <w:del w:id="1542" w:author="Geschwandtner Michal" w:date="2017-07-04T10:04:00Z">
              <w:r w:rsidRPr="00574F69" w:rsidDel="00574F69">
                <w:rPr>
                  <w:rFonts w:ascii="Arial" w:hAnsi="Arial" w:cs="Arial"/>
                  <w:sz w:val="16"/>
                  <w:szCs w:val="16"/>
                </w:rPr>
                <w:delText>98</w:delText>
              </w:r>
            </w:del>
            <w:ins w:id="1543" w:author="Geschwandtner Michal" w:date="2017-07-04T10:04:00Z">
              <w:r w:rsidR="00574F69" w:rsidRPr="00574F69">
                <w:rPr>
                  <w:rFonts w:ascii="Arial" w:hAnsi="Arial" w:cs="Arial"/>
                  <w:sz w:val="16"/>
                  <w:szCs w:val="16"/>
                </w:rPr>
                <w:t>99</w:t>
              </w:r>
            </w:ins>
          </w:p>
        </w:tc>
      </w:tr>
      <w:tr w:rsidR="00CB6464" w:rsidRPr="00574F69"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CB6464" w:rsidRPr="00574F69" w:rsidRDefault="00CF52B8">
            <w:pPr>
              <w:rPr>
                <w:rFonts w:ascii="Arial" w:hAnsi="Arial" w:cs="Arial"/>
                <w:sz w:val="16"/>
                <w:szCs w:val="16"/>
              </w:rPr>
            </w:pPr>
            <w:r w:rsidRPr="00574F69">
              <w:rPr>
                <w:rFonts w:ascii="Arial" w:hAnsi="Arial" w:cs="Arial"/>
                <w:sz w:val="16"/>
                <w:szCs w:val="16"/>
              </w:rPr>
              <w:t>ESF spolu</w:t>
            </w:r>
          </w:p>
        </w:tc>
        <w:tc>
          <w:tcPr>
            <w:tcW w:w="3071" w:type="dxa"/>
            <w:shd w:val="clear" w:color="auto" w:fill="auto"/>
          </w:tcPr>
          <w:p w:rsidR="00CB6464" w:rsidRPr="00574F69"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74F69">
              <w:rPr>
                <w:rFonts w:ascii="Arial" w:hAnsi="Arial" w:cs="Arial"/>
                <w:sz w:val="16"/>
                <w:szCs w:val="16"/>
              </w:rPr>
              <w:t>0</w:t>
            </w:r>
          </w:p>
        </w:tc>
        <w:tc>
          <w:tcPr>
            <w:tcW w:w="3071" w:type="dxa"/>
            <w:shd w:val="clear" w:color="auto" w:fill="auto"/>
          </w:tcPr>
          <w:p w:rsidR="00CB6464" w:rsidRPr="00574F69"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sidRPr="00574F69">
              <w:rPr>
                <w:rFonts w:ascii="Arial" w:hAnsi="Arial" w:cs="Arial"/>
                <w:sz w:val="16"/>
                <w:szCs w:val="16"/>
              </w:rPr>
              <w:t>0</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CB6464" w:rsidRPr="00574F69" w:rsidRDefault="00CF52B8">
            <w:pPr>
              <w:rPr>
                <w:rFonts w:ascii="Arial" w:hAnsi="Arial" w:cs="Arial"/>
                <w:sz w:val="16"/>
                <w:szCs w:val="16"/>
              </w:rPr>
            </w:pPr>
            <w:r w:rsidRPr="00574F69">
              <w:rPr>
                <w:rFonts w:ascii="Arial" w:hAnsi="Arial" w:cs="Arial"/>
                <w:sz w:val="16"/>
                <w:szCs w:val="16"/>
              </w:rPr>
              <w:t>Spolu</w:t>
            </w:r>
          </w:p>
        </w:tc>
        <w:tc>
          <w:tcPr>
            <w:tcW w:w="3071" w:type="dxa"/>
            <w:shd w:val="clear" w:color="auto" w:fill="auto"/>
          </w:tcPr>
          <w:p w:rsidR="00CB6464" w:rsidRPr="00574F69" w:rsidRDefault="00574F69">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ins w:id="1544" w:author="Geschwandtner Michal" w:date="2017-07-04T10:03:00Z">
              <w:r w:rsidRPr="00574F69">
                <w:rPr>
                  <w:rFonts w:ascii="Arial" w:hAnsi="Arial" w:cs="Arial"/>
                  <w:sz w:val="16"/>
                  <w:szCs w:val="16"/>
                </w:rPr>
                <w:t xml:space="preserve">364 941 611,00 </w:t>
              </w:r>
            </w:ins>
            <w:del w:id="1545" w:author="Geschwandtner Michal" w:date="2017-07-04T10:03:00Z">
              <w:r w:rsidR="00CF52B8" w:rsidRPr="00574F69" w:rsidDel="00574F69">
                <w:rPr>
                  <w:rFonts w:ascii="Arial" w:hAnsi="Arial" w:cs="Arial"/>
                  <w:sz w:val="16"/>
                  <w:szCs w:val="16"/>
                </w:rPr>
                <w:delText xml:space="preserve"> 368 100 000,00</w:delText>
              </w:r>
            </w:del>
          </w:p>
        </w:tc>
        <w:tc>
          <w:tcPr>
            <w:tcW w:w="3071" w:type="dxa"/>
            <w:shd w:val="clear" w:color="auto" w:fill="auto"/>
          </w:tcPr>
          <w:p w:rsidR="00CB6464" w:rsidRPr="00574F69"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574F69">
              <w:rPr>
                <w:rFonts w:ascii="Arial" w:hAnsi="Arial" w:cs="Arial"/>
                <w:sz w:val="16"/>
                <w:szCs w:val="16"/>
              </w:rPr>
              <w:t>20,9</w:t>
            </w:r>
            <w:ins w:id="1546" w:author="Geschwandtner Michal" w:date="2017-07-04T10:04:00Z">
              <w:r w:rsidR="00574F69" w:rsidRPr="00574F69">
                <w:rPr>
                  <w:rFonts w:ascii="Arial" w:hAnsi="Arial" w:cs="Arial"/>
                  <w:sz w:val="16"/>
                  <w:szCs w:val="16"/>
                </w:rPr>
                <w:t>9</w:t>
              </w:r>
            </w:ins>
            <w:del w:id="1547" w:author="Geschwandtner Michal" w:date="2017-07-04T10:04:00Z">
              <w:r w:rsidRPr="00574F69" w:rsidDel="00574F69">
                <w:rPr>
                  <w:rFonts w:ascii="Arial" w:hAnsi="Arial" w:cs="Arial"/>
                  <w:sz w:val="16"/>
                  <w:szCs w:val="16"/>
                </w:rPr>
                <w:delText>8</w:delText>
              </w:r>
            </w:del>
          </w:p>
        </w:tc>
      </w:tr>
    </w:tbl>
    <w:p w:rsidR="00CB6464" w:rsidRDefault="00CB6464">
      <w:pPr>
        <w:rPr>
          <w:rFonts w:ascii="Arial" w:hAnsi="Arial" w:cs="Arial"/>
        </w:rPr>
      </w:pPr>
    </w:p>
    <w:p w:rsidR="00CB6464" w:rsidRDefault="00CF52B8">
      <w:pPr>
        <w:pStyle w:val="Nadpis2"/>
        <w:rPr>
          <w:rFonts w:ascii="Arial" w:hAnsi="Arial" w:cs="Arial"/>
        </w:rPr>
      </w:pPr>
      <w:bookmarkStart w:id="1548" w:name="_Toc387651882"/>
      <w:r>
        <w:rPr>
          <w:rFonts w:ascii="Arial" w:hAnsi="Arial" w:cs="Arial"/>
        </w:rPr>
        <w:t>4.3 Integrované územné investície</w:t>
      </w:r>
      <w:bookmarkEnd w:id="1548"/>
    </w:p>
    <w:p w:rsidR="00CB6464" w:rsidRDefault="00CF52B8">
      <w:pPr>
        <w:spacing w:before="120"/>
        <w:jc w:val="both"/>
        <w:rPr>
          <w:rFonts w:ascii="Arial" w:hAnsi="Arial" w:cs="Arial"/>
        </w:rPr>
      </w:pPr>
      <w:r>
        <w:rPr>
          <w:rFonts w:ascii="Arial" w:hAnsi="Arial" w:cs="Arial"/>
        </w:rPr>
        <w:t>Základná požiadavka pre implementáciu integrovaných územných investícií (IÚI) je existencia strategického dokumentu</w:t>
      </w:r>
      <w:r w:rsidR="00FD6963">
        <w:rPr>
          <w:rFonts w:ascii="Arial" w:hAnsi="Arial" w:cs="Arial"/>
        </w:rPr>
        <w:t xml:space="preserve"> definujúceho</w:t>
      </w:r>
      <w:r>
        <w:rPr>
          <w:rFonts w:ascii="Arial" w:hAnsi="Arial" w:cs="Arial"/>
        </w:rPr>
        <w:t xml:space="preserve"> celkové ciele vrátane očakávaných výsledkov</w:t>
      </w:r>
      <w:r w:rsidR="00FD6963">
        <w:rPr>
          <w:rFonts w:ascii="Arial" w:hAnsi="Arial" w:cs="Arial"/>
        </w:rPr>
        <w:t>, určenie</w:t>
      </w:r>
      <w:r>
        <w:rPr>
          <w:rFonts w:ascii="Arial" w:hAnsi="Arial" w:cs="Arial"/>
        </w:rPr>
        <w:t xml:space="preserve"> príslušné</w:t>
      </w:r>
      <w:r w:rsidR="00FD6963">
        <w:rPr>
          <w:rFonts w:ascii="Arial" w:hAnsi="Arial" w:cs="Arial"/>
        </w:rPr>
        <w:t>ho</w:t>
      </w:r>
      <w:r>
        <w:rPr>
          <w:rFonts w:ascii="Arial" w:hAnsi="Arial" w:cs="Arial"/>
        </w:rPr>
        <w:t xml:space="preserve"> územi</w:t>
      </w:r>
      <w:r w:rsidR="00FD6963">
        <w:rPr>
          <w:rFonts w:ascii="Arial" w:hAnsi="Arial" w:cs="Arial"/>
        </w:rPr>
        <w:t>a</w:t>
      </w:r>
      <w:r>
        <w:rPr>
          <w:rFonts w:ascii="Arial" w:hAnsi="Arial" w:cs="Arial"/>
        </w:rPr>
        <w:t xml:space="preserve"> realizácie IÚI</w:t>
      </w:r>
      <w:r w:rsidR="00FD6963">
        <w:rPr>
          <w:rFonts w:ascii="Arial" w:hAnsi="Arial" w:cs="Arial"/>
        </w:rPr>
        <w:t>,</w:t>
      </w:r>
      <w:r>
        <w:rPr>
          <w:rFonts w:ascii="Arial" w:hAnsi="Arial" w:cs="Arial"/>
        </w:rPr>
        <w:t xml:space="preserve"> investičn</w:t>
      </w:r>
      <w:r w:rsidR="00FD6963">
        <w:rPr>
          <w:rFonts w:ascii="Arial" w:hAnsi="Arial" w:cs="Arial"/>
        </w:rPr>
        <w:t>ých</w:t>
      </w:r>
      <w:r>
        <w:rPr>
          <w:rFonts w:ascii="Arial" w:hAnsi="Arial" w:cs="Arial"/>
        </w:rPr>
        <w:t xml:space="preserve"> prior</w:t>
      </w:r>
      <w:r w:rsidR="00FD6963">
        <w:rPr>
          <w:rFonts w:ascii="Arial" w:hAnsi="Arial" w:cs="Arial"/>
        </w:rPr>
        <w:t>í</w:t>
      </w:r>
      <w:r>
        <w:rPr>
          <w:rFonts w:ascii="Arial" w:hAnsi="Arial" w:cs="Arial"/>
        </w:rPr>
        <w:t>t zodpovedajúcich OP</w:t>
      </w:r>
      <w:r w:rsidR="00FD6963">
        <w:rPr>
          <w:rFonts w:ascii="Arial" w:hAnsi="Arial" w:cs="Arial"/>
        </w:rPr>
        <w:t>, stanovenie</w:t>
      </w:r>
      <w:r>
        <w:rPr>
          <w:rFonts w:ascii="Arial" w:hAnsi="Arial" w:cs="Arial"/>
        </w:rPr>
        <w:t xml:space="preserve"> implementačn</w:t>
      </w:r>
      <w:r w:rsidR="00FD6963">
        <w:rPr>
          <w:rFonts w:ascii="Arial" w:hAnsi="Arial" w:cs="Arial"/>
        </w:rPr>
        <w:t>ých</w:t>
      </w:r>
      <w:r>
        <w:rPr>
          <w:rFonts w:ascii="Arial" w:hAnsi="Arial" w:cs="Arial"/>
        </w:rPr>
        <w:t xml:space="preserve"> proces</w:t>
      </w:r>
      <w:r w:rsidR="00FD6963">
        <w:rPr>
          <w:rFonts w:ascii="Arial" w:hAnsi="Arial" w:cs="Arial"/>
        </w:rPr>
        <w:t>ov</w:t>
      </w:r>
      <w:r>
        <w:rPr>
          <w:rFonts w:ascii="Arial" w:hAnsi="Arial" w:cs="Arial"/>
        </w:rPr>
        <w:t xml:space="preserve"> a monitorovac</w:t>
      </w:r>
      <w:r w:rsidR="00FD6963">
        <w:rPr>
          <w:rFonts w:ascii="Arial" w:hAnsi="Arial" w:cs="Arial"/>
        </w:rPr>
        <w:t>ieho</w:t>
      </w:r>
      <w:r>
        <w:rPr>
          <w:rFonts w:ascii="Arial" w:hAnsi="Arial" w:cs="Arial"/>
        </w:rPr>
        <w:t xml:space="preserve"> mechanizmu vrátane výsledkových ukazovateľov.</w:t>
      </w:r>
    </w:p>
    <w:p w:rsidR="00DA7C8C" w:rsidRPr="00F95BD7" w:rsidRDefault="00CF52B8" w:rsidP="00DA7C8C">
      <w:pPr>
        <w:tabs>
          <w:tab w:val="left" w:pos="5670"/>
        </w:tabs>
        <w:jc w:val="both"/>
        <w:rPr>
          <w:rFonts w:ascii="Arial" w:hAnsi="Arial" w:cs="Arial"/>
        </w:rPr>
      </w:pPr>
      <w:r>
        <w:rPr>
          <w:rFonts w:ascii="Arial" w:hAnsi="Arial" w:cs="Arial"/>
        </w:rPr>
        <w:t xml:space="preserve">IROP bude zväčša implementovaný prostredníctvom regionálnych integrovaných územných stratégií (RIÚS). </w:t>
      </w:r>
      <w:r w:rsidR="006042EC">
        <w:rPr>
          <w:rStyle w:val="Zvraznenie"/>
          <w:rFonts w:ascii="Arial" w:hAnsi="Arial" w:cs="Arial"/>
          <w:i w:val="0"/>
        </w:rPr>
        <w:t xml:space="preserve">Do RIÚS nespadajú: ŠC 2.1.3 (vzhľadom na nevyhnutnosť koordinácie aktivít </w:t>
      </w:r>
      <w:r w:rsidR="006042EC" w:rsidRPr="00C23EDD">
        <w:rPr>
          <w:rStyle w:val="Zvraznenie"/>
          <w:rFonts w:ascii="Arial" w:hAnsi="Arial" w:cs="Arial"/>
          <w:i w:val="0"/>
        </w:rPr>
        <w:t>integrovaného poskytovania zdravotnej starostlivosti</w:t>
      </w:r>
      <w:r w:rsidR="006042EC">
        <w:rPr>
          <w:rStyle w:val="Zvraznenie"/>
          <w:rFonts w:ascii="Arial" w:hAnsi="Arial" w:cs="Arial"/>
          <w:i w:val="0"/>
        </w:rPr>
        <w:t xml:space="preserve"> z vecného hľadiska na národnej úrovni), časť ŠC</w:t>
      </w:r>
      <w:r w:rsidR="006042EC" w:rsidRPr="00C23EDD">
        <w:rPr>
          <w:rStyle w:val="Zvraznenie"/>
          <w:rFonts w:ascii="Arial" w:hAnsi="Arial" w:cs="Arial"/>
          <w:i w:val="0"/>
        </w:rPr>
        <w:t xml:space="preserve"> 3.1 </w:t>
      </w:r>
      <w:r w:rsidR="006042EC" w:rsidRPr="00C23EDD">
        <w:rPr>
          <w:rStyle w:val="Zvraznenie"/>
          <w:rFonts w:ascii="Arial" w:hAnsi="Arial" w:cs="Arial"/>
          <w:i w:val="0"/>
          <w:iCs w:val="0"/>
        </w:rPr>
        <w:t>v rozsahu podpory existujúcich MSP v kultúrnom a kreatívnom priemysle</w:t>
      </w:r>
      <w:r w:rsidR="006042EC">
        <w:rPr>
          <w:rStyle w:val="Zvraznenie"/>
          <w:rFonts w:ascii="Arial" w:hAnsi="Arial" w:cs="Arial"/>
          <w:i w:val="0"/>
          <w:iCs w:val="0"/>
        </w:rPr>
        <w:t xml:space="preserve"> (kvôli špecifickému charakteru činnosti podporovaných subjektov), ŠC 4.1 (investície do </w:t>
      </w:r>
      <w:r w:rsidR="006042EC" w:rsidRPr="00C23EDD">
        <w:rPr>
          <w:rStyle w:val="Zvraznenie"/>
          <w:rFonts w:ascii="Arial" w:hAnsi="Arial" w:cs="Arial"/>
          <w:i w:val="0"/>
          <w:iCs w:val="0"/>
        </w:rPr>
        <w:t xml:space="preserve">bytových domov budú realizované formou </w:t>
      </w:r>
      <w:r w:rsidR="006042EC" w:rsidRPr="00C23EDD">
        <w:rPr>
          <w:rStyle w:val="Zvraznenie"/>
          <w:rFonts w:ascii="Arial" w:hAnsi="Arial" w:cs="Arial"/>
          <w:i w:val="0"/>
        </w:rPr>
        <w:t>návratnej finančnej</w:t>
      </w:r>
      <w:r w:rsidR="006042EC">
        <w:rPr>
          <w:rStyle w:val="Zvraznenie"/>
          <w:rFonts w:ascii="Arial" w:hAnsi="Arial" w:cs="Arial"/>
          <w:i w:val="0"/>
        </w:rPr>
        <w:t xml:space="preserve"> pomoci prostredníctvom nástrojov</w:t>
      </w:r>
      <w:r w:rsidR="006042EC" w:rsidRPr="00C23EDD">
        <w:rPr>
          <w:rStyle w:val="Zvraznenie"/>
          <w:rFonts w:ascii="Arial" w:hAnsi="Arial" w:cs="Arial"/>
          <w:i w:val="0"/>
        </w:rPr>
        <w:t xml:space="preserve"> finančného i</w:t>
      </w:r>
      <w:r w:rsidR="006042EC">
        <w:rPr>
          <w:rStyle w:val="Zvraznenie"/>
          <w:rFonts w:ascii="Arial" w:hAnsi="Arial" w:cs="Arial"/>
          <w:i w:val="0"/>
        </w:rPr>
        <w:t xml:space="preserve">nžinierstva), ŠC 5.1.1 a 5.1.2 (nakoľko CLLD má vytvorený samostatný mechanizmus podpory) </w:t>
      </w:r>
      <w:r w:rsidR="006042EC" w:rsidRPr="00FD6963">
        <w:rPr>
          <w:rStyle w:val="Zvraznenie"/>
          <w:rFonts w:ascii="Arial" w:hAnsi="Arial" w:cs="Arial"/>
          <w:i w:val="0"/>
        </w:rPr>
        <w:t>a ŠC 6.1. a 6.2 (technická pomoc).</w:t>
      </w:r>
      <w:r w:rsidR="006042EC">
        <w:rPr>
          <w:rFonts w:ascii="Arial" w:hAnsi="Arial" w:cs="Arial"/>
          <w:sz w:val="20"/>
          <w:szCs w:val="20"/>
        </w:rPr>
        <w:t xml:space="preserve"> </w:t>
      </w:r>
      <w:r w:rsidR="00DA7C8C" w:rsidRPr="00F95BD7">
        <w:rPr>
          <w:rFonts w:ascii="Arial" w:hAnsi="Arial" w:cs="Arial"/>
        </w:rPr>
        <w:t xml:space="preserve">RIÚS budú východiskovými strategickými dokumentmi pre realizáciu IÚI na regionálnej úrovni s dopadom na miestnu úroveň. Každá RIÚS bude územne pokrývať územie VÚC (8 RIÚS). </w:t>
      </w:r>
    </w:p>
    <w:p w:rsidR="00FD6963" w:rsidRPr="00F95BD7" w:rsidRDefault="00FD6963" w:rsidP="00FD6963">
      <w:pPr>
        <w:jc w:val="both"/>
        <w:rPr>
          <w:rFonts w:ascii="Arial" w:hAnsi="Arial" w:cs="Arial"/>
        </w:rPr>
      </w:pPr>
      <w:r w:rsidRPr="00F95BD7">
        <w:rPr>
          <w:rFonts w:ascii="Arial" w:hAnsi="Arial" w:cs="Arial"/>
        </w:rPr>
        <w:t xml:space="preserve">Kombinácia špecifických cieľov IROP transponovaná do RIÚS vytvára dostatočný priestor pre aplikáciu integrovaného prístupu a v svojej komplexnosti prispeje k podpore rastu kvality života v regiónoch - ako príspevok k rozvíjaniu objektívnych podmienok udržania, resp. postupného zvyšovania kvality života vo vybraných dimenziách.  </w:t>
      </w:r>
    </w:p>
    <w:p w:rsidR="00CB6464" w:rsidRDefault="00CF52B8">
      <w:pPr>
        <w:jc w:val="both"/>
        <w:rPr>
          <w:rFonts w:ascii="Arial" w:hAnsi="Arial" w:cs="Arial"/>
        </w:rPr>
      </w:pPr>
      <w:r>
        <w:rPr>
          <w:rFonts w:ascii="Arial" w:hAnsi="Arial" w:cs="Arial"/>
        </w:rPr>
        <w:t xml:space="preserve">Model RIÚS </w:t>
      </w:r>
      <w:r w:rsidR="00FD6963">
        <w:rPr>
          <w:rFonts w:ascii="Arial" w:hAnsi="Arial" w:cs="Arial"/>
        </w:rPr>
        <w:t xml:space="preserve">sa skladá </w:t>
      </w:r>
      <w:r>
        <w:rPr>
          <w:rFonts w:ascii="Arial" w:hAnsi="Arial" w:cs="Arial"/>
        </w:rPr>
        <w:t xml:space="preserve">z nasledovných prvkov: samotný </w:t>
      </w:r>
      <w:r w:rsidR="00FD6963">
        <w:rPr>
          <w:rFonts w:ascii="Arial" w:hAnsi="Arial" w:cs="Arial"/>
        </w:rPr>
        <w:t xml:space="preserve">strategický </w:t>
      </w:r>
      <w:r>
        <w:rPr>
          <w:rFonts w:ascii="Arial" w:hAnsi="Arial" w:cs="Arial"/>
        </w:rPr>
        <w:t>dokument</w:t>
      </w:r>
      <w:r w:rsidR="003A1B62">
        <w:rPr>
          <w:rFonts w:ascii="Arial" w:hAnsi="Arial" w:cs="Arial"/>
        </w:rPr>
        <w:t xml:space="preserve"> a </w:t>
      </w:r>
      <w:r>
        <w:rPr>
          <w:rFonts w:ascii="Arial" w:hAnsi="Arial" w:cs="Arial"/>
        </w:rPr>
        <w:t>realizačný mechanizmus RIÚS (implementácia, monitorovanie, hodnotenie). Na zabezpečenie integrovaného charakteru a komplexných riešení budú opatrenia financované z IROP komplementárne podporované „mäkkými“ opatreniami financovanými z ESF cez OP ĽZ. V rámci RIÚS sa nevylučuje možnosť identifikácie takých plánovaných opatrení, ktorých realizácia bude v kompetencii iných OP. Žiadosti o</w:t>
      </w:r>
      <w:r w:rsidR="00855A7C">
        <w:rPr>
          <w:rFonts w:ascii="Arial" w:hAnsi="Arial" w:cs="Arial"/>
        </w:rPr>
        <w:t xml:space="preserve"> </w:t>
      </w:r>
      <w:r w:rsidR="00DA7C8C">
        <w:rPr>
          <w:rFonts w:ascii="Arial" w:hAnsi="Arial" w:cs="Arial"/>
        </w:rPr>
        <w:t>NFP</w:t>
      </w:r>
      <w:r>
        <w:rPr>
          <w:rFonts w:ascii="Arial" w:hAnsi="Arial" w:cs="Arial"/>
        </w:rPr>
        <w:t xml:space="preserve">, ktoré budú predkladané na </w:t>
      </w:r>
      <w:r>
        <w:rPr>
          <w:rFonts w:ascii="Arial" w:hAnsi="Arial" w:cs="Arial"/>
        </w:rPr>
        <w:lastRenderedPageBreak/>
        <w:t>schválenie iných OP a ich ciele budú korešpondovať s plánovanými opatreniami v schválenej RIÚS, budú zvýhodnené v hodnotiacom a výberovom procese.</w:t>
      </w:r>
    </w:p>
    <w:p w:rsidR="00CB6464" w:rsidRDefault="00CF52B8">
      <w:pPr>
        <w:jc w:val="both"/>
        <w:rPr>
          <w:rFonts w:ascii="Arial" w:hAnsi="Arial" w:cs="Arial"/>
        </w:rPr>
      </w:pPr>
      <w:r>
        <w:rPr>
          <w:rFonts w:ascii="Arial" w:hAnsi="Arial" w:cs="Arial"/>
        </w:rPr>
        <w:t xml:space="preserve">Model RIÚS je aplikáciou princípu partnerstva v súlade č. 5 Nariadenia EP a Rady (EÚ) č. 1303/2013. Nositeľom RIÚS bude partnerstvo pre tvorbu a implementáciu RIÚS (partnerstvo) zložené z orgánov regionálnej samosprávy (VÚC), miestnej samosprávy (mestá a obce), štátnej správy, miestnych iniciatív (združenia obcí) a ďalších socioekonomických partnerov (záujmové združenia, tretí sektor apod.). </w:t>
      </w:r>
      <w:r w:rsidR="00DA7C8C">
        <w:rPr>
          <w:rFonts w:ascii="Arial" w:hAnsi="Arial" w:cs="Arial"/>
        </w:rPr>
        <w:t>B</w:t>
      </w:r>
      <w:r>
        <w:rPr>
          <w:rFonts w:ascii="Arial" w:hAnsi="Arial" w:cs="Arial"/>
        </w:rPr>
        <w:t>ude inštitucionalizované vo forme Rady partnerstva pre RIÚS zloženej z vybraných zástupcov subjektov tvoriacich partnerstvo. Rada partnerstva pre RIÚS bude mať rozhodujúcu úlohu pri príprave RIÚS, najmä čo sa týka definovania územného priemetu cieľov IROP, ktoré sa majú realizovať na území RIÚS.</w:t>
      </w:r>
    </w:p>
    <w:p w:rsidR="00DA7C8C" w:rsidRPr="00F95BD7" w:rsidRDefault="00DA7C8C" w:rsidP="00DA7C8C">
      <w:pPr>
        <w:jc w:val="both"/>
        <w:rPr>
          <w:rFonts w:ascii="Arial" w:hAnsi="Arial" w:cs="Arial"/>
        </w:rPr>
      </w:pPr>
      <w:r w:rsidRPr="00F95BD7">
        <w:rPr>
          <w:rFonts w:ascii="Arial" w:hAnsi="Arial" w:cs="Arial"/>
        </w:rPr>
        <w:t xml:space="preserve">Vstupnými dokumentmi </w:t>
      </w:r>
      <w:r>
        <w:rPr>
          <w:rFonts w:ascii="Arial" w:hAnsi="Arial" w:cs="Arial"/>
        </w:rPr>
        <w:t xml:space="preserve">RIÚS </w:t>
      </w:r>
      <w:r w:rsidRPr="00F95BD7">
        <w:rPr>
          <w:rFonts w:ascii="Arial" w:hAnsi="Arial" w:cs="Arial"/>
        </w:rPr>
        <w:t>sú najmä PHSR VÚC a PHSR obcí dotknutého územia, územné plány regiónov a obcí, relevantné územnoplánovacie podklady, plánovacie dokumenty mikroregiónov, relevantné legislatívne a strategické dokumenty EÚ, relevantné národné legislatívne, strategické, koncepčné a programové dokumenty, regionálne rozvojové stratégie a koncepcie a sektorové stratégie a pod.</w:t>
      </w:r>
    </w:p>
    <w:p w:rsidR="00DA7C8C" w:rsidRPr="00F95BD7" w:rsidRDefault="00DA7C8C" w:rsidP="00DA7C8C">
      <w:pPr>
        <w:jc w:val="both"/>
        <w:rPr>
          <w:rFonts w:ascii="Arial" w:hAnsi="Arial" w:cs="Arial"/>
        </w:rPr>
      </w:pPr>
      <w:r w:rsidRPr="00DA7C8C">
        <w:rPr>
          <w:rFonts w:ascii="Arial" w:hAnsi="Arial" w:cs="Arial"/>
        </w:rPr>
        <w:t xml:space="preserve">Vzhľadom na širokospektrálny strategický charakter IROP/RIÚS a zodpovedajúco aj široké spektrum vecne, kompetenčne a územne príslušných subjektov relevantných pre RIÚS je veľký dôraz kladený na koordináciu na všetkých úrovniach. Z centrálnej úrovni vykonáva koordinačnú a metodickú úlohu Riadiaci orgán pre IROP. Na úrovni každého RIÚS pôsobí samosprávny kraj ako orgán pre koordináciu prípravy a implementácie RIÚS. </w:t>
      </w:r>
      <w:r w:rsidR="00CF52B8">
        <w:rPr>
          <w:rFonts w:ascii="Arial" w:hAnsi="Arial" w:cs="Arial"/>
        </w:rPr>
        <w:t xml:space="preserve">Všetky zásadné rozhodnutia a výstupy orgánov pre koordináciu RIÚS budú podliehať schváleniu Radou partnerstva pre RIÚS. RO pre IROP </w:t>
      </w:r>
      <w:r>
        <w:rPr>
          <w:rFonts w:ascii="Arial" w:hAnsi="Arial" w:cs="Arial"/>
        </w:rPr>
        <w:t xml:space="preserve">schvaľuje RIÚS z hľadiska jeho súladu so stratégiou IROP. </w:t>
      </w:r>
      <w:r w:rsidRPr="00F95BD7">
        <w:rPr>
          <w:rFonts w:ascii="Arial" w:hAnsi="Arial" w:cs="Arial"/>
        </w:rPr>
        <w:t>Prínosom modelu RIÚS je identifikovanie a plánovanie priorít rozvoja územia na základe zapojenia najširšieho spektra aktérov daného územia, s </w:t>
      </w:r>
      <w:r w:rsidR="003A1B62">
        <w:rPr>
          <w:rFonts w:ascii="Arial" w:hAnsi="Arial" w:cs="Arial"/>
        </w:rPr>
        <w:t>dôrazom</w:t>
      </w:r>
      <w:r w:rsidR="003A1B62" w:rsidRPr="00F95BD7">
        <w:rPr>
          <w:rFonts w:ascii="Arial" w:hAnsi="Arial" w:cs="Arial"/>
        </w:rPr>
        <w:t xml:space="preserve"> </w:t>
      </w:r>
      <w:r w:rsidRPr="00F95BD7">
        <w:rPr>
          <w:rFonts w:ascii="Arial" w:hAnsi="Arial" w:cs="Arial"/>
        </w:rPr>
        <w:t xml:space="preserve">na integrovanosť, doplnkovosť a synergiu jednotlivých aktivít. Na úrovni územia samosprávneho kraja a funkčného územia krajského mesta bude stanovená prioritizácia plánovaných opatrení. Týmto sa v najväčšej možnej miere eliminujú negatíva nekoordinovaného plánovania a realizácie projektov bez ich komplexnejšieho posúdenia v celkovom kontexte rozvoja územia. </w:t>
      </w:r>
    </w:p>
    <w:p w:rsidR="00CB6464" w:rsidRDefault="00CF52B8">
      <w:pPr>
        <w:jc w:val="both"/>
        <w:rPr>
          <w:rFonts w:ascii="Arial" w:hAnsi="Arial" w:cs="Arial"/>
        </w:rPr>
      </w:pPr>
      <w:r>
        <w:rPr>
          <w:rFonts w:ascii="Arial" w:hAnsi="Arial" w:cs="Arial"/>
        </w:rPr>
        <w:t>Monitorovanie a hodnotenie na národnej úrovni bude zabezpečovať RO pre IROP, v spolupráci s orgánmi pre koordináciu RIÚS.</w:t>
      </w:r>
    </w:p>
    <w:p w:rsidR="00CB6464" w:rsidRDefault="00CF52B8">
      <w:pPr>
        <w:jc w:val="both"/>
        <w:rPr>
          <w:rFonts w:ascii="Arial" w:hAnsi="Arial" w:cs="Arial"/>
        </w:rPr>
      </w:pPr>
      <w:r>
        <w:rPr>
          <w:rFonts w:ascii="Arial" w:hAnsi="Arial" w:cs="Arial"/>
        </w:rPr>
        <w:t>Alokácie IROP pridelené na jednotlivé špecifické ciele, kategórie intervencií a hodnoty merateľných ukazovateľov vychádzajú zo súčtu údajov z RIÚS.</w:t>
      </w:r>
    </w:p>
    <w:p w:rsidR="00CB6464" w:rsidRDefault="00CF52B8">
      <w:pPr>
        <w:jc w:val="both"/>
        <w:rPr>
          <w:rFonts w:ascii="Arial" w:hAnsi="Arial" w:cs="Arial"/>
        </w:rPr>
      </w:pPr>
      <w:r>
        <w:rPr>
          <w:rFonts w:ascii="Arial" w:hAnsi="Arial" w:cs="Arial"/>
        </w:rPr>
        <w:t>RIÚS bude záväzný</w:t>
      </w:r>
      <w:r w:rsidR="000E0FF3">
        <w:rPr>
          <w:rFonts w:ascii="Arial" w:hAnsi="Arial" w:cs="Arial"/>
        </w:rPr>
        <w:t>m</w:t>
      </w:r>
      <w:r>
        <w:rPr>
          <w:rFonts w:ascii="Arial" w:hAnsi="Arial" w:cs="Arial"/>
        </w:rPr>
        <w:t xml:space="preserve"> </w:t>
      </w:r>
      <w:r w:rsidR="000E0FF3">
        <w:rPr>
          <w:rFonts w:ascii="Arial" w:hAnsi="Arial" w:cs="Arial"/>
        </w:rPr>
        <w:t>dokumentom obsahujúcim</w:t>
      </w:r>
      <w:r>
        <w:rPr>
          <w:rFonts w:ascii="Arial" w:hAnsi="Arial" w:cs="Arial"/>
        </w:rPr>
        <w:t xml:space="preserve"> plánovan</w:t>
      </w:r>
      <w:r w:rsidR="000E0FF3">
        <w:rPr>
          <w:rFonts w:ascii="Arial" w:hAnsi="Arial" w:cs="Arial"/>
        </w:rPr>
        <w:t>é</w:t>
      </w:r>
      <w:r>
        <w:rPr>
          <w:rFonts w:ascii="Arial" w:hAnsi="Arial" w:cs="Arial"/>
        </w:rPr>
        <w:t xml:space="preserve"> aktiv</w:t>
      </w:r>
      <w:r w:rsidR="000E0FF3">
        <w:rPr>
          <w:rFonts w:ascii="Arial" w:hAnsi="Arial" w:cs="Arial"/>
        </w:rPr>
        <w:t>ity</w:t>
      </w:r>
      <w:r>
        <w:rPr>
          <w:rFonts w:ascii="Arial" w:hAnsi="Arial" w:cs="Arial"/>
        </w:rPr>
        <w:t xml:space="preserve"> </w:t>
      </w:r>
      <w:r w:rsidR="000E0FF3">
        <w:rPr>
          <w:rFonts w:ascii="Arial" w:hAnsi="Arial" w:cs="Arial"/>
        </w:rPr>
        <w:t>z I</w:t>
      </w:r>
      <w:r>
        <w:rPr>
          <w:rFonts w:ascii="Arial" w:hAnsi="Arial" w:cs="Arial"/>
        </w:rPr>
        <w:t>ROP v danom regióne definujúcim konkrétne opatrenia s dôrazom na integrovaný prístup.</w:t>
      </w:r>
    </w:p>
    <w:p w:rsidR="00CB6464" w:rsidRDefault="00CB6464">
      <w:pPr>
        <w:jc w:val="both"/>
        <w:rPr>
          <w:rFonts w:ascii="Arial" w:hAnsi="Arial" w:cs="Arial"/>
        </w:rPr>
      </w:pPr>
    </w:p>
    <w:p w:rsidR="00CB6464" w:rsidRDefault="00CF52B8">
      <w:pPr>
        <w:rPr>
          <w:rFonts w:ascii="Arial" w:hAnsi="Arial" w:cs="Arial"/>
        </w:rPr>
      </w:pPr>
      <w:r>
        <w:rPr>
          <w:rStyle w:val="Siln"/>
          <w:rFonts w:ascii="Arial" w:hAnsi="Arial" w:cs="Arial"/>
        </w:rPr>
        <w:t xml:space="preserve">Tabuľka č. 48 </w:t>
      </w:r>
      <w:r>
        <w:rPr>
          <w:rStyle w:val="Zvraznenie"/>
          <w:rFonts w:ascii="Arial" w:hAnsi="Arial" w:cs="Arial"/>
        </w:rPr>
        <w:t>Indikatívna finančná alokácia na IÚI iné ako tie z časti 4.2 (agregovaná suma)</w:t>
      </w:r>
    </w:p>
    <w:tbl>
      <w:tblPr>
        <w:tblStyle w:val="Svetlmriekazvraznenie11"/>
        <w:tblW w:w="0" w:type="auto"/>
        <w:tblLook w:val="04A0" w:firstRow="1" w:lastRow="0" w:firstColumn="1" w:lastColumn="0" w:noHBand="0" w:noVBand="1"/>
      </w:tblPr>
      <w:tblGrid>
        <w:gridCol w:w="3070"/>
        <w:gridCol w:w="3071"/>
        <w:gridCol w:w="3071"/>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B6464" w:rsidRDefault="00CF52B8" w:rsidP="00296498">
            <w:pPr>
              <w:spacing w:after="0" w:line="240" w:lineRule="auto"/>
              <w:rPr>
                <w:rFonts w:ascii="Arial" w:hAnsi="Arial" w:cs="Arial"/>
                <w:sz w:val="16"/>
                <w:szCs w:val="16"/>
              </w:rPr>
            </w:pPr>
            <w:r>
              <w:rPr>
                <w:rFonts w:ascii="Arial" w:hAnsi="Arial" w:cs="Arial"/>
                <w:sz w:val="16"/>
                <w:szCs w:val="16"/>
              </w:rPr>
              <w:t>Priorita</w:t>
            </w:r>
          </w:p>
        </w:tc>
        <w:tc>
          <w:tcPr>
            <w:tcW w:w="3071"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Fond</w:t>
            </w:r>
          </w:p>
        </w:tc>
        <w:tc>
          <w:tcPr>
            <w:tcW w:w="3071"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bCs w:val="0"/>
                <w:sz w:val="16"/>
                <w:szCs w:val="16"/>
              </w:rPr>
            </w:pPr>
            <w:r>
              <w:rPr>
                <w:rStyle w:val="FontStyle98"/>
                <w:rFonts w:ascii="Arial" w:hAnsi="Arial" w:cs="Arial"/>
                <w:b/>
                <w:sz w:val="16"/>
                <w:szCs w:val="16"/>
              </w:rPr>
              <w:t>Indikatívna finančná alokácia    (zdroje EÚ) (EUR)</w:t>
            </w:r>
          </w:p>
        </w:tc>
      </w:tr>
      <w:tr w:rsidR="00DF513F" w:rsidTr="00654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DF513F" w:rsidRDefault="00DF513F" w:rsidP="00296498">
            <w:pPr>
              <w:spacing w:after="0" w:line="240" w:lineRule="auto"/>
              <w:rPr>
                <w:rFonts w:ascii="Arial" w:hAnsi="Arial" w:cs="Arial"/>
                <w:b w:val="0"/>
                <w:sz w:val="16"/>
                <w:szCs w:val="16"/>
              </w:rPr>
            </w:pPr>
            <w:r>
              <w:rPr>
                <w:rFonts w:ascii="Arial" w:hAnsi="Arial" w:cs="Arial"/>
                <w:b w:val="0"/>
                <w:bCs w:val="0"/>
                <w:sz w:val="16"/>
                <w:szCs w:val="16"/>
              </w:rPr>
              <w:t xml:space="preserve">PO 1 </w:t>
            </w:r>
            <w:r>
              <w:rPr>
                <w:rFonts w:ascii="Arial" w:hAnsi="Arial" w:cs="Arial"/>
                <w:b w:val="0"/>
                <w:sz w:val="16"/>
                <w:szCs w:val="16"/>
              </w:rPr>
              <w:t>Bezpečná</w:t>
            </w:r>
            <w:r>
              <w:rPr>
                <w:rFonts w:ascii="Arial" w:hAnsi="Arial" w:cs="Arial"/>
                <w:b w:val="0"/>
                <w:bCs w:val="0"/>
                <w:sz w:val="16"/>
                <w:szCs w:val="16"/>
              </w:rPr>
              <w:t xml:space="preserve"> a ekologická doprava v regiónoch</w:t>
            </w:r>
          </w:p>
        </w:tc>
        <w:tc>
          <w:tcPr>
            <w:tcW w:w="3071" w:type="dxa"/>
            <w:shd w:val="clear" w:color="auto" w:fill="auto"/>
          </w:tcPr>
          <w:p w:rsidR="00DF513F" w:rsidRDefault="00DF513F"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3071" w:type="dxa"/>
            <w:shd w:val="clear" w:color="auto" w:fill="auto"/>
            <w:vAlign w:val="bottom"/>
          </w:tcPr>
          <w:p w:rsidR="00DF513F" w:rsidRPr="00DF513F" w:rsidRDefault="00DF513F"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ins w:id="1549" w:author="Geschwandtner Michal" w:date="2017-07-04T10:54:00Z">
              <w:r>
                <w:rPr>
                  <w:rFonts w:ascii="Calibri" w:hAnsi="Calibri"/>
                  <w:color w:val="000000"/>
                </w:rPr>
                <w:t>325 611 271,00</w:t>
              </w:r>
            </w:ins>
            <w:ins w:id="1550" w:author="Geschwandtner Michal" w:date="2017-07-04T10:55:00Z">
              <w:r>
                <w:rPr>
                  <w:rFonts w:ascii="Calibri" w:hAnsi="Calibri"/>
                  <w:color w:val="000000"/>
                </w:rPr>
                <w:t xml:space="preserve"> </w:t>
              </w:r>
            </w:ins>
            <w:del w:id="1551" w:author="Geschwandtner Michal" w:date="2017-07-04T10:54:00Z">
              <w:r w:rsidRPr="00DF513F" w:rsidDel="00F70229">
                <w:rPr>
                  <w:rFonts w:ascii="Arial" w:eastAsia="Times New Roman" w:hAnsi="Arial" w:cs="Arial"/>
                  <w:bCs/>
                  <w:sz w:val="16"/>
                  <w:szCs w:val="16"/>
                </w:rPr>
                <w:delText>329 000 000,00</w:delText>
              </w:r>
            </w:del>
          </w:p>
        </w:tc>
      </w:tr>
      <w:tr w:rsidR="00DF513F" w:rsidTr="00654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DF513F" w:rsidRDefault="00DF513F" w:rsidP="00296498">
            <w:pPr>
              <w:spacing w:after="0" w:line="240" w:lineRule="auto"/>
              <w:rPr>
                <w:rFonts w:ascii="Arial" w:hAnsi="Arial" w:cs="Arial"/>
                <w:b w:val="0"/>
                <w:sz w:val="16"/>
                <w:szCs w:val="16"/>
              </w:rPr>
            </w:pPr>
            <w:r>
              <w:rPr>
                <w:rFonts w:ascii="Arial" w:hAnsi="Arial" w:cs="Arial"/>
                <w:b w:val="0"/>
                <w:bCs w:val="0"/>
                <w:sz w:val="16"/>
                <w:szCs w:val="16"/>
              </w:rPr>
              <w:t>PO 2 Ľahší prístup k efektívnym a kvalitnejším verejným službám</w:t>
            </w:r>
          </w:p>
        </w:tc>
        <w:tc>
          <w:tcPr>
            <w:tcW w:w="3071" w:type="dxa"/>
            <w:shd w:val="clear" w:color="auto" w:fill="auto"/>
          </w:tcPr>
          <w:p w:rsidR="00DF513F" w:rsidRDefault="00DF513F" w:rsidP="00296498">
            <w:pPr>
              <w:spacing w:after="0" w:line="240" w:lineRule="auto"/>
              <w:cnfStyle w:val="000000010000" w:firstRow="0" w:lastRow="0" w:firstColumn="0" w:lastColumn="0" w:oddVBand="0" w:evenVBand="0" w:oddHBand="0" w:evenHBand="1" w:firstRowFirstColumn="0" w:firstRowLastColumn="0" w:lastRowFirstColumn="0" w:lastRowLastColumn="0"/>
            </w:pPr>
            <w:r>
              <w:rPr>
                <w:rFonts w:ascii="Arial" w:hAnsi="Arial" w:cs="Arial"/>
                <w:sz w:val="16"/>
                <w:szCs w:val="16"/>
              </w:rPr>
              <w:t>EFRR</w:t>
            </w:r>
          </w:p>
        </w:tc>
        <w:tc>
          <w:tcPr>
            <w:tcW w:w="3071" w:type="dxa"/>
            <w:shd w:val="clear" w:color="auto" w:fill="auto"/>
            <w:vAlign w:val="bottom"/>
          </w:tcPr>
          <w:p w:rsidR="00DF513F" w:rsidRPr="00DF513F" w:rsidRDefault="00DF513F"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ins w:id="1552" w:author="Geschwandtner Michal" w:date="2017-07-04T10:54:00Z">
              <w:r>
                <w:rPr>
                  <w:rFonts w:ascii="Calibri" w:hAnsi="Calibri"/>
                  <w:color w:val="000000"/>
                </w:rPr>
                <w:t>490 322 756,00</w:t>
              </w:r>
            </w:ins>
            <w:ins w:id="1553" w:author="Geschwandtner Michal" w:date="2017-07-04T10:55:00Z">
              <w:r>
                <w:rPr>
                  <w:rFonts w:ascii="Calibri" w:hAnsi="Calibri"/>
                  <w:color w:val="000000"/>
                </w:rPr>
                <w:t xml:space="preserve"> </w:t>
              </w:r>
            </w:ins>
            <w:del w:id="1554" w:author="Geschwandtner Michal" w:date="2017-07-04T10:54:00Z">
              <w:r w:rsidRPr="00DF513F" w:rsidDel="00F70229">
                <w:rPr>
                  <w:rFonts w:ascii="Arial" w:eastAsia="Times New Roman" w:hAnsi="Arial" w:cs="Arial"/>
                  <w:bCs/>
                  <w:sz w:val="16"/>
                  <w:szCs w:val="16"/>
                </w:rPr>
                <w:delText>495 430 497,00</w:delText>
              </w:r>
            </w:del>
          </w:p>
        </w:tc>
      </w:tr>
      <w:tr w:rsidR="00DF513F" w:rsidTr="00654E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DF513F" w:rsidRDefault="00DF513F" w:rsidP="00296498">
            <w:pPr>
              <w:spacing w:after="0" w:line="240" w:lineRule="auto"/>
              <w:rPr>
                <w:rFonts w:ascii="Arial" w:hAnsi="Arial" w:cs="Arial"/>
                <w:b w:val="0"/>
                <w:sz w:val="16"/>
                <w:szCs w:val="16"/>
              </w:rPr>
            </w:pPr>
            <w:r>
              <w:rPr>
                <w:rFonts w:ascii="Arial" w:hAnsi="Arial" w:cs="Arial"/>
                <w:b w:val="0"/>
                <w:sz w:val="16"/>
                <w:szCs w:val="16"/>
              </w:rPr>
              <w:lastRenderedPageBreak/>
              <w:t>PO 4 Zlepšenie kvality života v regiónoch s dôrazom na životné prostredie</w:t>
            </w:r>
          </w:p>
        </w:tc>
        <w:tc>
          <w:tcPr>
            <w:tcW w:w="3071" w:type="dxa"/>
            <w:shd w:val="clear" w:color="auto" w:fill="auto"/>
          </w:tcPr>
          <w:p w:rsidR="00DF513F" w:rsidRDefault="00DF513F" w:rsidP="00296498">
            <w:pPr>
              <w:spacing w:after="0" w:line="240" w:lineRule="auto"/>
              <w:cnfStyle w:val="000000100000" w:firstRow="0" w:lastRow="0" w:firstColumn="0" w:lastColumn="0" w:oddVBand="0" w:evenVBand="0" w:oddHBand="1" w:evenHBand="0" w:firstRowFirstColumn="0" w:firstRowLastColumn="0" w:lastRowFirstColumn="0" w:lastRowLastColumn="0"/>
            </w:pPr>
            <w:r>
              <w:rPr>
                <w:rFonts w:ascii="Arial" w:hAnsi="Arial" w:cs="Arial"/>
                <w:sz w:val="16"/>
                <w:szCs w:val="16"/>
              </w:rPr>
              <w:t>EFRR</w:t>
            </w:r>
          </w:p>
        </w:tc>
        <w:tc>
          <w:tcPr>
            <w:tcW w:w="3071" w:type="dxa"/>
            <w:shd w:val="clear" w:color="auto" w:fill="auto"/>
            <w:vAlign w:val="bottom"/>
          </w:tcPr>
          <w:p w:rsidR="00DF513F" w:rsidRPr="00DF513F" w:rsidRDefault="00DF513F"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ins w:id="1555" w:author="Geschwandtner Michal" w:date="2017-07-04T10:54:00Z">
              <w:r>
                <w:rPr>
                  <w:rFonts w:ascii="Calibri" w:hAnsi="Calibri"/>
                  <w:color w:val="000000"/>
                </w:rPr>
                <w:t>64 646 949,00</w:t>
              </w:r>
            </w:ins>
            <w:ins w:id="1556" w:author="Geschwandtner Michal" w:date="2017-07-04T10:55:00Z">
              <w:r>
                <w:rPr>
                  <w:rFonts w:ascii="Calibri" w:hAnsi="Calibri"/>
                  <w:color w:val="000000"/>
                </w:rPr>
                <w:t xml:space="preserve"> </w:t>
              </w:r>
            </w:ins>
            <w:del w:id="1557" w:author="Geschwandtner Michal" w:date="2017-07-04T10:54:00Z">
              <w:r w:rsidRPr="00DF513F" w:rsidDel="00F70229">
                <w:rPr>
                  <w:rFonts w:ascii="Arial" w:eastAsia="Times New Roman" w:hAnsi="Arial" w:cs="Arial"/>
                  <w:bCs/>
                  <w:sz w:val="16"/>
                  <w:szCs w:val="16"/>
                </w:rPr>
                <w:delText>65 328 116,00</w:delText>
              </w:r>
            </w:del>
          </w:p>
        </w:tc>
      </w:tr>
      <w:tr w:rsidR="00DF513F" w:rsidTr="00654E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shd w:val="clear" w:color="auto" w:fill="auto"/>
          </w:tcPr>
          <w:p w:rsidR="00DF513F" w:rsidRDefault="00DF513F" w:rsidP="00296498">
            <w:pPr>
              <w:spacing w:after="0" w:line="240" w:lineRule="auto"/>
              <w:rPr>
                <w:rFonts w:ascii="Arial" w:hAnsi="Arial" w:cs="Arial"/>
                <w:b w:val="0"/>
                <w:sz w:val="16"/>
                <w:szCs w:val="16"/>
              </w:rPr>
            </w:pPr>
            <w:r>
              <w:rPr>
                <w:rFonts w:ascii="Arial" w:hAnsi="Arial" w:cs="Arial"/>
                <w:b w:val="0"/>
                <w:sz w:val="16"/>
                <w:szCs w:val="16"/>
              </w:rPr>
              <w:t>Spolu</w:t>
            </w:r>
          </w:p>
        </w:tc>
        <w:tc>
          <w:tcPr>
            <w:tcW w:w="3071" w:type="dxa"/>
            <w:shd w:val="clear" w:color="auto" w:fill="auto"/>
          </w:tcPr>
          <w:p w:rsidR="00DF513F" w:rsidRDefault="00DF513F" w:rsidP="00296498">
            <w:pPr>
              <w:spacing w:after="0" w:line="240" w:lineRule="auto"/>
              <w:cnfStyle w:val="000000010000" w:firstRow="0" w:lastRow="0" w:firstColumn="0" w:lastColumn="0" w:oddVBand="0" w:evenVBand="0" w:oddHBand="0" w:evenHBand="1" w:firstRowFirstColumn="0" w:firstRowLastColumn="0" w:lastRowFirstColumn="0" w:lastRowLastColumn="0"/>
            </w:pPr>
            <w:r>
              <w:rPr>
                <w:rFonts w:ascii="Arial" w:hAnsi="Arial" w:cs="Arial"/>
                <w:sz w:val="16"/>
                <w:szCs w:val="16"/>
              </w:rPr>
              <w:t>EFRR</w:t>
            </w:r>
          </w:p>
        </w:tc>
        <w:tc>
          <w:tcPr>
            <w:tcW w:w="3071" w:type="dxa"/>
            <w:shd w:val="clear" w:color="auto" w:fill="auto"/>
            <w:vAlign w:val="bottom"/>
          </w:tcPr>
          <w:p w:rsidR="00DF513F" w:rsidRPr="00DF513F" w:rsidRDefault="00DF513F"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bCs/>
                <w:sz w:val="16"/>
                <w:szCs w:val="16"/>
              </w:rPr>
            </w:pPr>
            <w:ins w:id="1558" w:author="Geschwandtner Michal" w:date="2017-07-04T10:54:00Z">
              <w:r>
                <w:rPr>
                  <w:rFonts w:ascii="Calibri" w:hAnsi="Calibri"/>
                  <w:color w:val="000000"/>
                </w:rPr>
                <w:t>880 580 976,00</w:t>
              </w:r>
            </w:ins>
            <w:ins w:id="1559" w:author="Geschwandtner Michal" w:date="2017-07-04T10:55:00Z">
              <w:r>
                <w:rPr>
                  <w:rFonts w:ascii="Calibri" w:hAnsi="Calibri"/>
                  <w:color w:val="000000"/>
                </w:rPr>
                <w:t xml:space="preserve"> </w:t>
              </w:r>
            </w:ins>
            <w:del w:id="1560" w:author="Geschwandtner Michal" w:date="2017-07-04T10:54:00Z">
              <w:r w:rsidRPr="00DF513F" w:rsidDel="00F70229">
                <w:rPr>
                  <w:rFonts w:ascii="Arial" w:hAnsi="Arial" w:cs="Arial"/>
                  <w:bCs/>
                  <w:sz w:val="16"/>
                  <w:szCs w:val="16"/>
                </w:rPr>
                <w:delText>889 758 613,00</w:delText>
              </w:r>
            </w:del>
          </w:p>
        </w:tc>
      </w:tr>
    </w:tbl>
    <w:p w:rsidR="00CB6464" w:rsidRDefault="00CB6464">
      <w:pPr>
        <w:rPr>
          <w:rFonts w:ascii="Arial" w:hAnsi="Arial" w:cs="Arial"/>
        </w:rPr>
      </w:pPr>
    </w:p>
    <w:p w:rsidR="00CB6464" w:rsidRDefault="00CF52B8">
      <w:pPr>
        <w:pStyle w:val="Nadpis2"/>
        <w:rPr>
          <w:rFonts w:ascii="Arial" w:hAnsi="Arial" w:cs="Arial"/>
        </w:rPr>
      </w:pPr>
      <w:bookmarkStart w:id="1561" w:name="_Toc387651883"/>
      <w:r>
        <w:rPr>
          <w:rFonts w:ascii="Arial" w:hAnsi="Arial" w:cs="Arial"/>
        </w:rPr>
        <w:t>4.4 Mechanizmus zabezpečenia koordinácie s aktivitami spolupráce a makroregionálnymi stratégiami a stratégiami súvisiacimi s morskými oblasťami</w:t>
      </w:r>
      <w:bookmarkEnd w:id="1561"/>
    </w:p>
    <w:p w:rsidR="00CB6464" w:rsidRDefault="00CB6464">
      <w:pPr>
        <w:rPr>
          <w:rFonts w:ascii="Arial" w:hAnsi="Arial" w:cs="Arial"/>
        </w:rPr>
      </w:pPr>
    </w:p>
    <w:p w:rsidR="00CB6464" w:rsidRDefault="00CF52B8">
      <w:pPr>
        <w:jc w:val="both"/>
        <w:rPr>
          <w:rFonts w:ascii="Arial" w:hAnsi="Arial" w:cs="Arial"/>
        </w:rPr>
      </w:pPr>
      <w:r>
        <w:rPr>
          <w:rFonts w:ascii="Arial" w:hAnsi="Arial" w:cs="Arial"/>
        </w:rPr>
        <w:t>Pre dosiahnutie komplementarity s programami Európskej územnej spolupráce, najmä cezhraničnej spolupráce  bude koordinácia zabezpečená na riadiacej úrovni, a to zriadením formálnej pracovnej komisie s pravidelným časovým intervalom jej zasadnutia. Tým sa zabezpečí úzka spolupráca dotknutých orgánov zodpovedných za riadenie príslušných programov a vzájomná informovanosť, resp. výmena informácií, aby sa zabránilo financovaniu rovnakých aktivít z rôznych programov a nástrojov. Koordinácia a synergia s programami s podobným tematickým zameraním bude ďalej zabezpečená aj účasťou zástupcov relevantných  RO v rámci monitorovacích výborov operačných programov.</w:t>
      </w:r>
    </w:p>
    <w:p w:rsidR="00CB6464" w:rsidRDefault="00CF52B8">
      <w:pPr>
        <w:jc w:val="both"/>
        <w:rPr>
          <w:rFonts w:ascii="Arial" w:hAnsi="Arial" w:cs="Arial"/>
        </w:rPr>
      </w:pPr>
      <w:r w:rsidRPr="00AC721B">
        <w:rPr>
          <w:rFonts w:ascii="Arial" w:hAnsi="Arial" w:cs="Arial"/>
          <w:b/>
        </w:rPr>
        <w:t xml:space="preserve">Mechanizmus zabezpečenia medziregionálnej a nadnárodnej spolupráce, v rámci OP, s prijímateľmi </w:t>
      </w:r>
      <w:r w:rsidR="00A8178D">
        <w:rPr>
          <w:rFonts w:ascii="Arial" w:hAnsi="Arial" w:cs="Arial"/>
          <w:b/>
        </w:rPr>
        <w:t>z</w:t>
      </w:r>
      <w:r w:rsidRPr="00AC721B">
        <w:rPr>
          <w:rFonts w:ascii="Arial" w:hAnsi="Arial" w:cs="Arial"/>
          <w:b/>
        </w:rPr>
        <w:t> iných ČS</w:t>
      </w:r>
    </w:p>
    <w:p w:rsidR="00CB6464" w:rsidRDefault="00CF52B8">
      <w:pPr>
        <w:jc w:val="both"/>
        <w:rPr>
          <w:rFonts w:ascii="Arial" w:hAnsi="Arial" w:cs="Arial"/>
        </w:rPr>
      </w:pPr>
      <w:r>
        <w:rPr>
          <w:rFonts w:ascii="Arial" w:hAnsi="Arial" w:cs="Arial"/>
        </w:rPr>
        <w:t>Stratégia EÚ pre dunajský región (ďalej len „Dunajská stratégia) pozostáva zo štyroch pilierov a 11 prioritných oblastí, pričom IROP podporí plnenie oblastí v rámci I. piliera „Prepojenie dunajského priestoru“ a II. piliera „Ochrana životného prostredia v dunajskom regióne“. V súlade s prioritnou oblasťou stratégie (1) „zlepšenie mobility a prepojenia“ je investičná priorita IROP „rozvoj ekologicky priaznivých a nízkouhlíkových dopravných systémov“, ktorej aktivity budú prispievať k napĺňaniu stratégie najmä zvýšením atraktivity verejnej osobnej dopravy a nemotorovej dopravy predovšetkým v mestských oblastiach. Na prioritnú oblasť Dunajskej stratégie (4) „obnova a udržanie kvality vôd“ nadväzujú aktivity v rámci investičnej priority „Investovanie do sektora vodného hospodárstva s cieľom splniť požiadavky environmentálneho acquis Únie a pokryť potreby, ktoré členské štáty špecifikovali v súvislosti s investíciami nad rámec týchto požiadaviek“, ktorá aktivitami zamedzí negatívnemu pôsobeniu odpadových vôd na životné prostredie. Prioritná oblasť stratégie (6) „ochrana biodiverzity, krajiny a kvality vzduchu a pôdy“ sú úzko prepojené s aktivitami v rámci investičnej priority „Prijímanie opatrení na zlepšenie mestského prostredia, revitalizácie miest, oživenia a dekontaminácie opustených priemyselných lokalít (vrátane oblastí, ktoré prechádzajú zmenou), zníženia znečistenia ovzdušia a podpory opatrení na zníženie hluku“, ktoré sú zamerané na zlepšenie environmentálnych aspektov v mestách a mestských oblastiach budovaním prvkov zelenej infraštruktúry, zavádzaním systémových prvkov znižovania znečistenia ovzdušia a hluku a regeneráciou zanedbaných plôch a areálov.</w:t>
      </w:r>
    </w:p>
    <w:p w:rsidR="00CB6464" w:rsidRDefault="00CF52B8">
      <w:pPr>
        <w:jc w:val="both"/>
        <w:rPr>
          <w:rFonts w:ascii="Arial" w:hAnsi="Arial" w:cs="Arial"/>
        </w:rPr>
      </w:pPr>
      <w:r>
        <w:rPr>
          <w:rFonts w:ascii="Arial" w:hAnsi="Arial" w:cs="Arial"/>
        </w:rPr>
        <w:t xml:space="preserve">Synergické prepojenia medzi prioritnými oblasťami Dunajskej stratégie a IROP budú dosiahnuté prostredníctvom zapojenia RO pre IROP do samostatnej pracovnej skupiny za účelom zabezpečenia implementácie Dunajskej stratégie v podmienkach SR. V prípade aktivít, ktoré prispievajú k plneniu cieľov Dunajskej stratégie, RO pre IROP vyhodnotí komplementaritu a synergiu výzvy na predkladanie žiadostí o ne/návratný finančný príspevok </w:t>
      </w:r>
      <w:r>
        <w:rPr>
          <w:rFonts w:ascii="Arial" w:hAnsi="Arial" w:cs="Arial"/>
        </w:rPr>
        <w:lastRenderedPageBreak/>
        <w:t xml:space="preserve">s aktivitami Dunajskej stratégie pred jej vyhlásením a vyhodnotenie príspevku predloží tejto pracovnej skupine na vyjadrenie.  </w:t>
      </w:r>
    </w:p>
    <w:p w:rsidR="00CB6464" w:rsidRDefault="00CF52B8">
      <w:pPr>
        <w:spacing w:after="0" w:line="240" w:lineRule="auto"/>
        <w:rPr>
          <w:rFonts w:ascii="Arial" w:eastAsia="Times New Roman" w:hAnsi="Arial" w:cs="Arial"/>
          <w:b/>
          <w:bCs/>
          <w:color w:val="31479E"/>
          <w:sz w:val="28"/>
          <w:szCs w:val="28"/>
        </w:rPr>
      </w:pPr>
      <w:r>
        <w:rPr>
          <w:rFonts w:ascii="Arial" w:hAnsi="Arial" w:cs="Arial"/>
        </w:rPr>
        <w:br w:type="page"/>
      </w:r>
    </w:p>
    <w:p w:rsidR="00CB6464" w:rsidRDefault="00CF52B8">
      <w:pPr>
        <w:pStyle w:val="Nadpis1"/>
        <w:rPr>
          <w:rFonts w:ascii="Arial" w:hAnsi="Arial" w:cs="Arial"/>
        </w:rPr>
      </w:pPr>
      <w:bookmarkStart w:id="1562" w:name="_Toc387651884"/>
      <w:r>
        <w:rPr>
          <w:rFonts w:ascii="Arial" w:hAnsi="Arial" w:cs="Arial"/>
        </w:rPr>
        <w:lastRenderedPageBreak/>
        <w:t>5 Špecifické potreby geografických oblastí najviac postihnutých chudobou alebo cieľových skupín najviac ohrozených diskrimináciou alebo sociálnym vylúčením s osobitným zreteľom na marginalizované komunity a osoby s postihnutím</w:t>
      </w:r>
      <w:bookmarkEnd w:id="1562"/>
    </w:p>
    <w:p w:rsidR="00CB6464" w:rsidRDefault="00CF52B8">
      <w:pPr>
        <w:pStyle w:val="Nadpis2"/>
        <w:rPr>
          <w:rFonts w:ascii="Arial" w:hAnsi="Arial" w:cs="Arial"/>
        </w:rPr>
      </w:pPr>
      <w:bookmarkStart w:id="1563" w:name="_Toc387651885"/>
      <w:r>
        <w:rPr>
          <w:rFonts w:ascii="Arial" w:hAnsi="Arial" w:cs="Arial"/>
        </w:rPr>
        <w:t>5.1 Geografické oblasti najviac postihnuté chudobou/cieľové skupiny najviac ohrozené diskrimináciou</w:t>
      </w:r>
      <w:bookmarkEnd w:id="1563"/>
    </w:p>
    <w:p w:rsidR="00CB6464" w:rsidRDefault="00CF52B8">
      <w:pPr>
        <w:spacing w:before="240"/>
        <w:jc w:val="both"/>
        <w:rPr>
          <w:rFonts w:ascii="Arial" w:hAnsi="Arial" w:cs="Arial"/>
        </w:rPr>
      </w:pPr>
      <w:r>
        <w:rPr>
          <w:rFonts w:ascii="Arial" w:hAnsi="Arial" w:cs="Arial"/>
        </w:rPr>
        <w:t>V zmysle PD SR sa bude v SR uplatňovať integrovaný prístup na riešenie špecifických potrieb geografických oblastí najviac zasiahnutých chudobou, alebo cieľových skupín najviac ohrozených diskrimináciou, alebo sociálnym vylúčením realizovaný pre cieľovú skupinu marginalizovaných rómskych komunít. Intervencie pre MRK budú realizované prostredníctvom OP Ľudské zdroje. Cieľom podpory z   EŠIF je docieliť väčšiu integráciu separovaných a segregovaných rómskych komunít do spoločnosti, a to aj vo vzťahu k plneniu priorít Stratégie SR pre integráciu Rómov do roku 2020.</w:t>
      </w:r>
    </w:p>
    <w:p w:rsidR="00CB6464" w:rsidRDefault="00CF52B8">
      <w:pPr>
        <w:jc w:val="both"/>
        <w:rPr>
          <w:rFonts w:ascii="Arial" w:hAnsi="Arial" w:cs="Arial"/>
        </w:rPr>
      </w:pPr>
      <w:r>
        <w:rPr>
          <w:rFonts w:ascii="Arial" w:hAnsi="Arial" w:cs="Arial"/>
        </w:rPr>
        <w:t>Príslušníci marginalizovaných rómskych komunít sú okrem rizika chudoby postihnutí aj vysokou mierou sociálneho vylúčenia z dôvodu nerovného prístupu k vzdelávaniu, zamestnanosti, zdravotnej starostlivosti a bývaniu. Hlavnou príčinou chudoby osôb v produktívnom veku vrátane MRK je nezamestnanosť, najmä nezamestnanosť dlhodobého charakteru, kde navyše hrozí riziko medzigeneračnej reprodukcie chudoby. Nízka úroveň miezd a  minimálna kvalifikácia však môže tiež zapríčiniť fenomén tzv. pasce chudoby.</w:t>
      </w:r>
    </w:p>
    <w:p w:rsidR="00CB6464" w:rsidRDefault="00CF52B8">
      <w:pPr>
        <w:jc w:val="both"/>
        <w:rPr>
          <w:rFonts w:ascii="Arial" w:hAnsi="Arial" w:cs="Arial"/>
        </w:rPr>
      </w:pPr>
      <w:r>
        <w:rPr>
          <w:rFonts w:ascii="Arial" w:hAnsi="Arial" w:cs="Arial"/>
        </w:rPr>
        <w:t xml:space="preserve">Podľa výberovej vzorky EÚ SILC 2011 bolo v riziku chudoby alebo v sociálneho vylúčenia celkovo 20,6 % osôb, čo pri aplikácii na celkový počet obyvateľov SR predstavuje približne 1 112 241 ľudí. Miera závažnej materiálnej deprivácie patrí v SR k najvyšším spomedzi všetkých krajín EÚ. V roku 2011 bolo 10,6 % obyvateľstva SR závažne materiálne deprivovaných. V SR sa v miere rizika chudoby prejavili v regionálnych disparitách. Najnižšia miera rizika chudoby bola v Bratislavskom kraji a najvyššia v Prešovskom kraji. Z hľadiska veku a typu domácnosti boli rizikom chudoby najviac ohrozené deti vo veku 0 – 17 rokov, domácnosti s vyšším počtom detí (3 a viac) a neúplné domácnosti. </w:t>
      </w:r>
    </w:p>
    <w:p w:rsidR="00CB6464" w:rsidRDefault="00CB6464">
      <w:pPr>
        <w:jc w:val="both"/>
        <w:rPr>
          <w:rFonts w:ascii="Arial" w:hAnsi="Arial" w:cs="Arial"/>
        </w:rPr>
      </w:pPr>
    </w:p>
    <w:p w:rsidR="00CB6464" w:rsidRDefault="00CF52B8">
      <w:pPr>
        <w:pStyle w:val="Nadpis2"/>
        <w:rPr>
          <w:rFonts w:ascii="Arial" w:hAnsi="Arial" w:cs="Arial"/>
        </w:rPr>
      </w:pPr>
      <w:bookmarkStart w:id="1564" w:name="_Toc387651886"/>
      <w:r>
        <w:rPr>
          <w:rFonts w:ascii="Arial" w:hAnsi="Arial" w:cs="Arial"/>
        </w:rPr>
        <w:t>5.2 Stratégia IROP na riešenie špecifických potrieb geografických oblastí/cieľových skupín najviac postihnutých chudobou</w:t>
      </w:r>
      <w:bookmarkEnd w:id="1564"/>
    </w:p>
    <w:p w:rsidR="00CB6464" w:rsidRDefault="00CB6464">
      <w:pPr>
        <w:rPr>
          <w:rFonts w:ascii="Arial" w:hAnsi="Arial" w:cs="Arial"/>
        </w:rPr>
      </w:pPr>
    </w:p>
    <w:p w:rsidR="00CB6464" w:rsidRDefault="00CF52B8">
      <w:pPr>
        <w:jc w:val="both"/>
        <w:rPr>
          <w:rFonts w:ascii="Arial" w:hAnsi="Arial" w:cs="Arial"/>
        </w:rPr>
      </w:pPr>
      <w:r>
        <w:rPr>
          <w:rFonts w:ascii="Arial" w:hAnsi="Arial" w:cs="Arial"/>
        </w:rPr>
        <w:t xml:space="preserve">Stratégia IROP nestanovuje osobitnú stratégiu pre príspevok k riešeniu špecifických potrieb geografických oblastí/cieľových skupín najviac postihnutých chudobou, ktoré sú zadefinované na úrovni Partnerskej dohody SR, t. j. vo vzťahu k MRK. IROP implementovaný prostredníctvom regionálnych integrovaných územných stratégií bude realizovaný na celom území krajov, pričom realizácia aktivít IROP bude oprávnená aj na území obcí definovaných v Atlase rómskych komunít. Pri súčasnom definovaní rozsahu podpory z IROP a OP ĽZ nebude dochádzať k duplicite podpory MRK. Nakoľko ide o nepriamy účinok budúcich intervencií, nie možné vopred odhadnúť očakávaný dopad. </w:t>
      </w:r>
    </w:p>
    <w:p w:rsidR="00CB6464" w:rsidRDefault="00CF52B8">
      <w:pPr>
        <w:jc w:val="both"/>
        <w:rPr>
          <w:rFonts w:ascii="Arial" w:hAnsi="Arial" w:cs="Arial"/>
        </w:rPr>
      </w:pPr>
      <w:r>
        <w:rPr>
          <w:rFonts w:ascii="Arial" w:hAnsi="Arial" w:cs="Arial"/>
        </w:rPr>
        <w:lastRenderedPageBreak/>
        <w:t>Zabezpečením komplementarity a synergie OP ĽZ (prioritná os č. 5) a IROP (prioritná os č. 2 - špecifický cieľ 2.2.1) je spolupráca medzi Úradom splnomocnenca vlády SR pre rómske komunity na úrovni prípravy relevantných častí RIÚS a schvaľovania RIÚS vo forme členstva v Rade Partnerstva pre RIÚS. Nadväzujúca spolupráca bude pri príprave samotných výziev s Úradom splnomocnenca vlády SR pre rómske komunity, kde aktívna účasť bude zastrešená RO pre IROP.</w:t>
      </w:r>
    </w:p>
    <w:p w:rsidR="00CB6464" w:rsidRDefault="00CF52B8">
      <w:pPr>
        <w:jc w:val="both"/>
        <w:rPr>
          <w:rFonts w:ascii="Arial" w:hAnsi="Arial" w:cs="Arial"/>
        </w:rPr>
      </w:pPr>
      <w:r>
        <w:rPr>
          <w:rFonts w:ascii="Arial" w:hAnsi="Arial" w:cs="Arial"/>
        </w:rPr>
        <w:t>Časť podpory z IROP bude priamo smerovaná do oblasti poskytovania sociálnych služieb a sociálnoprávnej ochrany detí a sociálnej kurately, ktorej cieľovou skupinou sú osoby, ktorým hrozí, z hľadiska ich veku a postihnutia, sociálne vylúčenie. Ide o rodiny, seniorov, deti a mladých dospelých a zdravotne postihnuté osoby. Realizácia aktivít v rámci prioritnej osi č. 2 bude prispievať k riešeniu hlavnej potreby, t. j. vytváraniu podmienok pre nezávislý a plnoprávny život osôb, ktorým sú poskytované sociálne služby alebo je zabezpečovaný výkon náhradná starostlivosť.</w:t>
      </w:r>
    </w:p>
    <w:p w:rsidR="00CB6464" w:rsidRDefault="00CF52B8">
      <w:pPr>
        <w:jc w:val="both"/>
        <w:rPr>
          <w:rFonts w:ascii="Arial" w:hAnsi="Arial" w:cs="Arial"/>
        </w:rPr>
      </w:pPr>
      <w:r>
        <w:rPr>
          <w:rFonts w:ascii="Arial" w:hAnsi="Arial" w:cs="Arial"/>
        </w:rPr>
        <w:t>V IROP bude využitý sociálny aspekt vo verejnom obstarávaní, ktorý by mal priniesť vyššiu mieru účasti na trhu práce nielen pre MRK, ale súčasne by mal  podporiť pracovné príležitosti pre dlhodobo nezamestnané osoby a ďalšie znevýhodnené skupiny na trhu práce. Zákon č. 25/2006 Z. z. o verejnom obstarávaní umožňoval zohľadniť sociálne hľadisko pri verejnom obstarávaní prostredníctvom osobitných podmienok plnenia zmluvy aj v programovom období 2007 - 2013. Bližšie rozpracovaný sociálny aspekt z pohľadu implementácie je obsiahnutý v systéme riadenia pre programové obdobie 2014 – 2020 vypracovanom CKO.</w:t>
      </w:r>
    </w:p>
    <w:p w:rsidR="00CB6464" w:rsidRDefault="00CF52B8">
      <w:pPr>
        <w:rPr>
          <w:rFonts w:ascii="Arial" w:hAnsi="Arial" w:cs="Arial"/>
        </w:rPr>
      </w:pPr>
      <w:r>
        <w:rPr>
          <w:rStyle w:val="Siln"/>
          <w:rFonts w:ascii="Arial" w:hAnsi="Arial" w:cs="Arial"/>
        </w:rPr>
        <w:t xml:space="preserve">Tabuľka č. 49 </w:t>
      </w:r>
      <w:r>
        <w:rPr>
          <w:rStyle w:val="Zvraznenie"/>
          <w:rFonts w:ascii="Arial" w:hAnsi="Arial" w:cs="Arial"/>
        </w:rPr>
        <w:t>Náčrt príspevku IROP k riešeniu špecifických potrieb geografických oblastí/cieľových skupín najviac postihnutých chudobou</w:t>
      </w:r>
    </w:p>
    <w:tbl>
      <w:tblPr>
        <w:tblStyle w:val="Svetlmriekazvraznenie11"/>
        <w:tblW w:w="0" w:type="auto"/>
        <w:tblLook w:val="04A0" w:firstRow="1" w:lastRow="0" w:firstColumn="1" w:lastColumn="0" w:noHBand="0" w:noVBand="1"/>
      </w:tblPr>
      <w:tblGrid>
        <w:gridCol w:w="1894"/>
        <w:gridCol w:w="1693"/>
        <w:gridCol w:w="1693"/>
        <w:gridCol w:w="1462"/>
        <w:gridCol w:w="1334"/>
        <w:gridCol w:w="1210"/>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tcPr>
          <w:p w:rsidR="00CB6464" w:rsidRDefault="00CF52B8" w:rsidP="00296498">
            <w:pPr>
              <w:spacing w:after="0" w:line="240" w:lineRule="auto"/>
              <w:rPr>
                <w:rFonts w:ascii="Arial" w:hAnsi="Arial" w:cs="Arial"/>
                <w:sz w:val="16"/>
                <w:szCs w:val="16"/>
              </w:rPr>
            </w:pPr>
            <w:r>
              <w:rPr>
                <w:rFonts w:ascii="Arial" w:hAnsi="Arial" w:cs="Arial"/>
                <w:sz w:val="16"/>
                <w:szCs w:val="16"/>
              </w:rPr>
              <w:t>Cieľová skupina/geografická oblasť</w:t>
            </w:r>
          </w:p>
        </w:tc>
        <w:tc>
          <w:tcPr>
            <w:tcW w:w="1693"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lang w:eastAsia="de-DE"/>
              </w:rPr>
              <w:t>Hlavný typ plánovaných aktivít, ktoré sú súčasťou integrovaného prístupu</w:t>
            </w:r>
          </w:p>
        </w:tc>
        <w:tc>
          <w:tcPr>
            <w:tcW w:w="1694"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Style w:val="FontStyle98"/>
                <w:rFonts w:ascii="Arial" w:hAnsi="Arial" w:cs="Arial"/>
                <w:b/>
                <w:sz w:val="16"/>
                <w:szCs w:val="16"/>
              </w:rPr>
              <w:t>Prioritná os</w:t>
            </w:r>
          </w:p>
        </w:tc>
        <w:tc>
          <w:tcPr>
            <w:tcW w:w="1462"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Investičná priorita</w:t>
            </w:r>
          </w:p>
        </w:tc>
        <w:tc>
          <w:tcPr>
            <w:tcW w:w="1335"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Fond</w:t>
            </w:r>
          </w:p>
        </w:tc>
        <w:tc>
          <w:tcPr>
            <w:tcW w:w="1210" w:type="dxa"/>
          </w:tcPr>
          <w:p w:rsidR="00CB6464" w:rsidRDefault="00CF52B8" w:rsidP="00296498">
            <w:pPr>
              <w:spacing w:after="0" w:line="240" w:lineRule="auto"/>
              <w:cnfStyle w:val="100000000000" w:firstRow="1" w:lastRow="0" w:firstColumn="0" w:lastColumn="0" w:oddVBand="0" w:evenVBand="0" w:oddHBand="0" w:evenHBand="0" w:firstRowFirstColumn="0" w:firstRowLastColumn="0" w:lastRowFirstColumn="0" w:lastRowLastColumn="0"/>
              <w:rPr>
                <w:rStyle w:val="FontStyle98"/>
                <w:rFonts w:ascii="Arial" w:hAnsi="Arial" w:cs="Arial"/>
                <w:b/>
                <w:sz w:val="16"/>
                <w:szCs w:val="16"/>
              </w:rPr>
            </w:pPr>
            <w:r>
              <w:rPr>
                <w:rStyle w:val="FontStyle98"/>
                <w:rFonts w:ascii="Arial" w:hAnsi="Arial" w:cs="Arial"/>
                <w:b/>
                <w:sz w:val="16"/>
                <w:szCs w:val="16"/>
              </w:rPr>
              <w:t>Kategória regiónu</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shd w:val="clear" w:color="auto" w:fill="auto"/>
          </w:tcPr>
          <w:p w:rsidR="00CB6464" w:rsidRDefault="00CF52B8" w:rsidP="00296498">
            <w:pPr>
              <w:spacing w:after="0" w:line="240" w:lineRule="auto"/>
              <w:rPr>
                <w:rFonts w:ascii="Arial" w:hAnsi="Arial" w:cs="Arial"/>
                <w:b w:val="0"/>
                <w:sz w:val="16"/>
                <w:szCs w:val="16"/>
              </w:rPr>
            </w:pPr>
            <w:r>
              <w:rPr>
                <w:rFonts w:ascii="Arial" w:hAnsi="Arial" w:cs="Arial"/>
                <w:b w:val="0"/>
                <w:sz w:val="16"/>
                <w:szCs w:val="16"/>
              </w:rPr>
              <w:t>Rodiny, deti a mladí dospelí, seniori, osoby so zdravotným postihnutím</w:t>
            </w:r>
          </w:p>
        </w:tc>
        <w:tc>
          <w:tcPr>
            <w:tcW w:w="1693"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 xml:space="preserve">Deinštitucionalizácia poskytovania sociálnych služieb a sociálnoprávnej ochrany detí a sociálnej kurately </w:t>
            </w:r>
          </w:p>
        </w:tc>
        <w:tc>
          <w:tcPr>
            <w:tcW w:w="1694"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w:t>
            </w:r>
          </w:p>
        </w:tc>
        <w:tc>
          <w:tcPr>
            <w:tcW w:w="1462"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2.1</w:t>
            </w:r>
          </w:p>
        </w:tc>
        <w:tc>
          <w:tcPr>
            <w:tcW w:w="1335"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210" w:type="dxa"/>
            <w:shd w:val="clear" w:color="auto" w:fill="auto"/>
          </w:tcPr>
          <w:p w:rsidR="00CB6464" w:rsidRDefault="00CF52B8"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Pr>
                <w:rFonts w:ascii="Arial" w:hAnsi="Arial" w:cs="Arial"/>
                <w:sz w:val="16"/>
                <w:szCs w:val="16"/>
              </w:rPr>
              <w:t>Menej rozvinutý región</w:t>
            </w:r>
          </w:p>
          <w:p w:rsidR="00CB6464" w:rsidRDefault="00CB6464" w:rsidP="00296498">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4" w:type="dxa"/>
          </w:tcPr>
          <w:p w:rsidR="00CB6464" w:rsidRDefault="00CF52B8" w:rsidP="00296498">
            <w:pPr>
              <w:spacing w:after="0" w:line="240" w:lineRule="auto"/>
              <w:rPr>
                <w:rFonts w:ascii="Arial" w:hAnsi="Arial" w:cs="Arial"/>
                <w:b w:val="0"/>
                <w:sz w:val="16"/>
                <w:szCs w:val="16"/>
              </w:rPr>
            </w:pPr>
            <w:r>
              <w:rPr>
                <w:rFonts w:ascii="Arial" w:hAnsi="Arial" w:cs="Arial"/>
                <w:b w:val="0"/>
                <w:sz w:val="16"/>
                <w:szCs w:val="16"/>
              </w:rPr>
              <w:t>Rodiny, deti a mladí dospelí, seniori, osoby so zdravotným postihnutím</w:t>
            </w:r>
          </w:p>
        </w:tc>
        <w:tc>
          <w:tcPr>
            <w:tcW w:w="1693" w:type="dxa"/>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 xml:space="preserve">Deinštitucionalizácia poskytovania sociálnych služieb a sociálnoprávnej ochrany detí a sociálnej kurately </w:t>
            </w:r>
          </w:p>
        </w:tc>
        <w:tc>
          <w:tcPr>
            <w:tcW w:w="1694" w:type="dxa"/>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w:t>
            </w:r>
          </w:p>
        </w:tc>
        <w:tc>
          <w:tcPr>
            <w:tcW w:w="1462" w:type="dxa"/>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2.1</w:t>
            </w:r>
          </w:p>
        </w:tc>
        <w:tc>
          <w:tcPr>
            <w:tcW w:w="1335" w:type="dxa"/>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EFRR</w:t>
            </w:r>
          </w:p>
        </w:tc>
        <w:tc>
          <w:tcPr>
            <w:tcW w:w="1210" w:type="dxa"/>
          </w:tcPr>
          <w:p w:rsidR="00CB6464" w:rsidRDefault="00CF52B8" w:rsidP="0029649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16"/>
                <w:szCs w:val="16"/>
              </w:rPr>
            </w:pPr>
            <w:r>
              <w:rPr>
                <w:rFonts w:ascii="Arial" w:hAnsi="Arial" w:cs="Arial"/>
                <w:sz w:val="16"/>
                <w:szCs w:val="16"/>
              </w:rPr>
              <w:t>Viac rozvinutý región</w:t>
            </w:r>
          </w:p>
        </w:tc>
      </w:tr>
    </w:tbl>
    <w:p w:rsidR="00CB6464" w:rsidRDefault="00CB6464"/>
    <w:p w:rsidR="00CB6464" w:rsidRDefault="00CF52B8">
      <w:pPr>
        <w:rPr>
          <w:rFonts w:eastAsia="Times New Roman"/>
          <w:color w:val="31479E"/>
          <w:sz w:val="28"/>
          <w:szCs w:val="28"/>
        </w:rPr>
      </w:pPr>
      <w:r>
        <w:br w:type="page"/>
      </w:r>
    </w:p>
    <w:p w:rsidR="00CB6464" w:rsidRDefault="00CF52B8">
      <w:pPr>
        <w:pStyle w:val="Nadpis1"/>
        <w:rPr>
          <w:rFonts w:ascii="Arial" w:hAnsi="Arial" w:cs="Arial"/>
        </w:rPr>
      </w:pPr>
      <w:bookmarkStart w:id="1565" w:name="_Toc387651887"/>
      <w:r>
        <w:rPr>
          <w:rFonts w:ascii="Arial" w:hAnsi="Arial" w:cs="Arial"/>
        </w:rPr>
        <w:lastRenderedPageBreak/>
        <w:t>6 Špecifické potreby geografických oblastí závažne a trvalo znevýhodnených prírodnými a demografickými podmienkami</w:t>
      </w:r>
      <w:bookmarkEnd w:id="1565"/>
    </w:p>
    <w:p w:rsidR="00CB6464" w:rsidRDefault="00CB6464">
      <w:pPr>
        <w:rPr>
          <w:rFonts w:ascii="Arial" w:hAnsi="Arial" w:cs="Arial"/>
          <w:i/>
          <w:color w:val="4EACF3"/>
        </w:rPr>
      </w:pPr>
    </w:p>
    <w:p w:rsidR="00CB6464" w:rsidRDefault="00CF52B8">
      <w:pPr>
        <w:jc w:val="both"/>
        <w:rPr>
          <w:rFonts w:ascii="Arial" w:hAnsi="Arial" w:cs="Arial"/>
        </w:rPr>
      </w:pPr>
      <w:r>
        <w:rPr>
          <w:rFonts w:ascii="Arial" w:hAnsi="Arial" w:cs="Arial"/>
        </w:rPr>
        <w:t>Pre IROP – N/A.</w:t>
      </w:r>
    </w:p>
    <w:p w:rsidR="00CB6464" w:rsidRDefault="00CF52B8">
      <w:pPr>
        <w:pStyle w:val="Nadpis1"/>
        <w:rPr>
          <w:rFonts w:ascii="Arial" w:hAnsi="Arial" w:cs="Arial"/>
        </w:rPr>
      </w:pPr>
      <w:bookmarkStart w:id="1566" w:name="_Toc387651888"/>
      <w:r>
        <w:rPr>
          <w:rFonts w:ascii="Arial" w:hAnsi="Arial" w:cs="Arial"/>
        </w:rPr>
        <w:t>7 Orgány zodpovedné za riadenie, kontrolu a audit a úlohy relevantných partnerov</w:t>
      </w:r>
      <w:bookmarkEnd w:id="1566"/>
    </w:p>
    <w:p w:rsidR="00CB6464" w:rsidRDefault="00CF52B8">
      <w:pPr>
        <w:pStyle w:val="Nadpis2"/>
        <w:rPr>
          <w:rFonts w:ascii="Arial" w:hAnsi="Arial" w:cs="Arial"/>
        </w:rPr>
      </w:pPr>
      <w:bookmarkStart w:id="1567" w:name="_Toc387651889"/>
      <w:r>
        <w:rPr>
          <w:rFonts w:ascii="Arial" w:hAnsi="Arial" w:cs="Arial"/>
        </w:rPr>
        <w:t>7.1 Identifikácia relevantných orgánov</w:t>
      </w:r>
      <w:bookmarkEnd w:id="1567"/>
    </w:p>
    <w:p w:rsidR="00CB6464" w:rsidRDefault="00CB6464">
      <w:pPr>
        <w:rPr>
          <w:rFonts w:ascii="Arial" w:hAnsi="Arial" w:cs="Arial"/>
        </w:rPr>
      </w:pPr>
    </w:p>
    <w:p w:rsidR="00CB6464" w:rsidRDefault="00CF52B8">
      <w:pPr>
        <w:rPr>
          <w:rStyle w:val="Zvraznenie"/>
          <w:rFonts w:ascii="Arial" w:hAnsi="Arial" w:cs="Arial"/>
        </w:rPr>
      </w:pPr>
      <w:r>
        <w:rPr>
          <w:rStyle w:val="Siln"/>
          <w:rFonts w:ascii="Arial" w:hAnsi="Arial" w:cs="Arial"/>
        </w:rPr>
        <w:t xml:space="preserve">Tabuľka č. 50 </w:t>
      </w:r>
      <w:r>
        <w:rPr>
          <w:rStyle w:val="Zvraznenie"/>
          <w:rFonts w:ascii="Arial" w:hAnsi="Arial" w:cs="Arial"/>
        </w:rPr>
        <w:t>Identifikácia a kontaktné údaje relevantných orgánov</w:t>
      </w:r>
    </w:p>
    <w:p w:rsidR="00CB6464" w:rsidRDefault="00CB6464">
      <w:pPr>
        <w:rPr>
          <w:rFonts w:ascii="Arial" w:hAnsi="Arial" w:cs="Arial"/>
        </w:rPr>
      </w:pPr>
    </w:p>
    <w:tbl>
      <w:tblPr>
        <w:tblpPr w:leftFromText="141" w:rightFromText="141" w:vertAnchor="text" w:tblpY="1"/>
        <w:tblOverlap w:val="never"/>
        <w:tblW w:w="8613"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2376"/>
        <w:gridCol w:w="3686"/>
        <w:gridCol w:w="2551"/>
      </w:tblGrid>
      <w:tr w:rsidR="00CB6464">
        <w:tc>
          <w:tcPr>
            <w:tcW w:w="237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Orgán</w:t>
            </w:r>
          </w:p>
        </w:tc>
        <w:tc>
          <w:tcPr>
            <w:tcW w:w="3686"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Názov orgánu, odboru alebo oddelenia</w:t>
            </w:r>
          </w:p>
        </w:tc>
        <w:tc>
          <w:tcPr>
            <w:tcW w:w="2551" w:type="dxa"/>
            <w:tcBorders>
              <w:top w:val="single" w:sz="8" w:space="0" w:color="4E67C8"/>
              <w:left w:val="single" w:sz="8" w:space="0" w:color="4E67C8"/>
              <w:bottom w:val="single" w:sz="1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Zodpovedný vedúci orgánu (pozícia alebo post)</w:t>
            </w:r>
          </w:p>
        </w:tc>
      </w:tr>
      <w:tr w:rsidR="00CB6464">
        <w:tc>
          <w:tcPr>
            <w:tcW w:w="2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Centrálny koordinačný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Úrad vlády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Vedúci Úradu vlády SR</w:t>
            </w:r>
          </w:p>
        </w:tc>
      </w:tr>
      <w:tr w:rsidR="00CB6464">
        <w:tc>
          <w:tcPr>
            <w:tcW w:w="2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Riadiaci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Ministerstvo pôdohospodárstva a rozvoja vidieka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pôdohospodárstva a rozvoja vidieka SR</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Ministerstvo kultúry SR</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kultúry SR</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Ministerstvo zdravotníctva SR</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zdravotníctva SR</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Bratislavský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Trnavský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Trenčiansky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Banskobystrický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Žilinský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Nitriansky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Prešovský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Košický samosprávny kraj</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Predseda vyššieho územného celku</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lastRenderedPageBreak/>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Bratislava</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Trnava</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Trenčín</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Banská Bystrica</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Žilina</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Nitra</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Prešov</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blPrEx>
          <w:tblLook w:val="00A0" w:firstRow="1" w:lastRow="0" w:firstColumn="1" w:lastColumn="0" w:noHBand="0" w:noVBand="0"/>
        </w:tblPrEx>
        <w:tc>
          <w:tcPr>
            <w:tcW w:w="2376" w:type="dxa"/>
          </w:tcPr>
          <w:p w:rsidR="00CB6464" w:rsidRDefault="00CF52B8">
            <w:pPr>
              <w:spacing w:after="0" w:line="240" w:lineRule="auto"/>
              <w:rPr>
                <w:rFonts w:ascii="Arial" w:hAnsi="Arial" w:cs="Arial"/>
                <w:b/>
                <w:bCs/>
                <w:sz w:val="20"/>
                <w:szCs w:val="20"/>
              </w:rPr>
            </w:pPr>
            <w:r>
              <w:rPr>
                <w:rFonts w:ascii="Arial" w:hAnsi="Arial" w:cs="Arial"/>
                <w:b/>
                <w:bCs/>
                <w:sz w:val="20"/>
                <w:szCs w:val="20"/>
              </w:rPr>
              <w:t xml:space="preserve">Sprostredkovateľský orgán pod riadiacim orgánom </w:t>
            </w:r>
          </w:p>
        </w:tc>
        <w:tc>
          <w:tcPr>
            <w:tcW w:w="3686"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Mesto Košice</w:t>
            </w:r>
          </w:p>
        </w:tc>
        <w:tc>
          <w:tcPr>
            <w:tcW w:w="2551" w:type="dxa"/>
            <w:vAlign w:val="center"/>
          </w:tcPr>
          <w:p w:rsidR="00CB6464" w:rsidRDefault="00CF52B8">
            <w:pPr>
              <w:spacing w:after="0" w:line="240" w:lineRule="auto"/>
              <w:rPr>
                <w:rFonts w:ascii="Arial" w:hAnsi="Arial" w:cs="Arial"/>
                <w:sz w:val="20"/>
                <w:szCs w:val="20"/>
              </w:rPr>
            </w:pPr>
            <w:r>
              <w:rPr>
                <w:rFonts w:ascii="Arial" w:hAnsi="Arial" w:cs="Arial"/>
                <w:sz w:val="20"/>
                <w:szCs w:val="20"/>
              </w:rPr>
              <w:t>Primátor mesta</w:t>
            </w:r>
          </w:p>
        </w:tc>
      </w:tr>
      <w:tr w:rsidR="00CB6464">
        <w:tc>
          <w:tcPr>
            <w:tcW w:w="2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Certifikačný orgán</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Ministerstvo financií SR, sekcia európskych fondov</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financií SR</w:t>
            </w:r>
          </w:p>
        </w:tc>
      </w:tr>
      <w:tr w:rsidR="00CB6464">
        <w:tc>
          <w:tcPr>
            <w:tcW w:w="2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Orgán auditu</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 xml:space="preserve">Ministerstvo financií SR, sekcia auditu a kontroly </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financií SR</w:t>
            </w:r>
          </w:p>
        </w:tc>
      </w:tr>
      <w:tr w:rsidR="00CB6464">
        <w:tc>
          <w:tcPr>
            <w:tcW w:w="2376" w:type="dxa"/>
            <w:tcBorders>
              <w:top w:val="single" w:sz="8" w:space="0" w:color="4E67C8"/>
              <w:left w:val="single" w:sz="8" w:space="0" w:color="4E67C8"/>
              <w:bottom w:val="single" w:sz="8" w:space="0" w:color="4E67C8"/>
              <w:right w:val="single" w:sz="8" w:space="0" w:color="4E67C8"/>
            </w:tcBorders>
            <w:shd w:val="clear" w:color="auto" w:fill="auto"/>
          </w:tcPr>
          <w:p w:rsidR="00CB6464" w:rsidRDefault="00CF52B8">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Orgán, ktorému EK zasiela platby </w:t>
            </w:r>
          </w:p>
        </w:tc>
        <w:tc>
          <w:tcPr>
            <w:tcW w:w="3686"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Ministerstvo financií SR</w:t>
            </w:r>
          </w:p>
        </w:tc>
        <w:tc>
          <w:tcPr>
            <w:tcW w:w="2551" w:type="dxa"/>
            <w:tcBorders>
              <w:top w:val="single" w:sz="8" w:space="0" w:color="4E67C8"/>
              <w:left w:val="single" w:sz="8" w:space="0" w:color="4E67C8"/>
              <w:bottom w:val="single" w:sz="8" w:space="0" w:color="4E67C8"/>
              <w:right w:val="single" w:sz="8" w:space="0" w:color="4E67C8"/>
            </w:tcBorders>
            <w:shd w:val="clear" w:color="auto" w:fill="auto"/>
            <w:vAlign w:val="center"/>
          </w:tcPr>
          <w:p w:rsidR="00CB6464" w:rsidRDefault="00CF52B8">
            <w:pPr>
              <w:spacing w:after="0" w:line="240" w:lineRule="auto"/>
              <w:rPr>
                <w:rFonts w:ascii="Arial" w:hAnsi="Arial" w:cs="Arial"/>
                <w:sz w:val="20"/>
                <w:szCs w:val="20"/>
              </w:rPr>
            </w:pPr>
            <w:r>
              <w:rPr>
                <w:rFonts w:ascii="Arial" w:hAnsi="Arial" w:cs="Arial"/>
                <w:sz w:val="20"/>
                <w:szCs w:val="20"/>
              </w:rPr>
              <w:t>Minister financií SR</w:t>
            </w:r>
          </w:p>
        </w:tc>
      </w:tr>
    </w:tbl>
    <w:p w:rsidR="00CB6464" w:rsidRDefault="00CB6464">
      <w:pPr>
        <w:rPr>
          <w:rFonts w:ascii="Arial" w:hAnsi="Arial" w:cs="Arial"/>
        </w:rPr>
      </w:pPr>
    </w:p>
    <w:p w:rsidR="00CB6464" w:rsidRDefault="00CB6464">
      <w:pPr>
        <w:rPr>
          <w:rFonts w:ascii="Arial" w:hAnsi="Arial" w:cs="Arial"/>
        </w:rPr>
      </w:pPr>
    </w:p>
    <w:p w:rsidR="00296498" w:rsidRDefault="00296498">
      <w:pPr>
        <w:pStyle w:val="Nadpis2"/>
        <w:rPr>
          <w:rFonts w:ascii="Arial" w:hAnsi="Arial" w:cs="Arial"/>
        </w:rPr>
      </w:pPr>
      <w:bookmarkStart w:id="1568" w:name="_Toc387651890"/>
    </w:p>
    <w:p w:rsidR="00CB6464" w:rsidRDefault="00CF52B8">
      <w:pPr>
        <w:pStyle w:val="Nadpis2"/>
        <w:rPr>
          <w:rFonts w:ascii="Arial" w:hAnsi="Arial" w:cs="Arial"/>
        </w:rPr>
      </w:pPr>
      <w:r>
        <w:rPr>
          <w:rFonts w:ascii="Arial" w:hAnsi="Arial" w:cs="Arial"/>
        </w:rPr>
        <w:t>7.2 Opatrenia na zapojenie relevantných partnerov pri príprave IROP, úloha partnerov pri implementácii, monitorovaní a hodnotení IROP</w:t>
      </w:r>
      <w:bookmarkEnd w:id="1568"/>
    </w:p>
    <w:p w:rsidR="00CB6464" w:rsidRDefault="00CF52B8">
      <w:pPr>
        <w:pStyle w:val="Nadpis3"/>
        <w:rPr>
          <w:rFonts w:ascii="Arial" w:hAnsi="Arial" w:cs="Arial"/>
        </w:rPr>
      </w:pPr>
      <w:bookmarkStart w:id="1569" w:name="_Toc387651891"/>
      <w:r>
        <w:rPr>
          <w:rFonts w:ascii="Arial" w:hAnsi="Arial" w:cs="Arial"/>
        </w:rPr>
        <w:t>7.2.1. Úloha relevantných partnerov pri príprave, implementácii, monitorovaní a hodnotení IROP</w:t>
      </w:r>
      <w:bookmarkEnd w:id="1569"/>
    </w:p>
    <w:p w:rsidR="00CB6464" w:rsidRDefault="00CB6464">
      <w:pPr>
        <w:rPr>
          <w:rFonts w:ascii="Arial" w:hAnsi="Arial" w:cs="Arial"/>
        </w:rPr>
      </w:pPr>
    </w:p>
    <w:p w:rsidR="00CB6464" w:rsidRDefault="00CF52B8">
      <w:pPr>
        <w:jc w:val="both"/>
        <w:rPr>
          <w:rFonts w:ascii="Arial" w:hAnsi="Arial" w:cs="Arial"/>
        </w:rPr>
      </w:pPr>
      <w:r>
        <w:rPr>
          <w:rFonts w:ascii="Arial" w:hAnsi="Arial" w:cs="Arial"/>
        </w:rPr>
        <w:t>Už od úvodných fáz prípravy programového dokumentu IROP sa začala aktívna spolupráca s CKO, Úradom Podpredsedu vlády SR pre investície a ostatnými riadiacimi orgánmi. V poslednom prípade bola spolupráca zameraná na zladenie synergií a komplementarít podpory v rámci novovzniknutých operačných programov.</w:t>
      </w:r>
    </w:p>
    <w:p w:rsidR="00CB6464" w:rsidRDefault="00CF52B8">
      <w:pPr>
        <w:jc w:val="both"/>
        <w:rPr>
          <w:rFonts w:ascii="Arial" w:hAnsi="Arial" w:cs="Arial"/>
        </w:rPr>
      </w:pPr>
      <w:r>
        <w:rPr>
          <w:rFonts w:ascii="Arial" w:hAnsi="Arial" w:cs="Arial"/>
        </w:rPr>
        <w:t xml:space="preserve">Pre účely prípravy IROP so zámerom vytvoriť konzultačnú platformu pre relevantných socioekonomických partnerov bola vytvorená pracovná skupina pre prípravu IROP (ďalej len „pracovná skupina“). Pracovná skupina bola zriadená rozhodnutím ministra pôdohospodárstva a rozvoja vidieka SR dňa 27. marca 2013. V pracovnej skupine boli zastúpení členovia ústredných orgánov štátnej správy – ministerstiev ako riadiacich orgánov ostatných operačných programov, zástupcovia regionálnej samosprávy, zástupcovia miestnej samosprávy a ďalší socioekonomickí partneri vrátane subjektov neziskového sektora, ktorí boli navrhnutí zo strany Splnomocnenca vlády SR pre rozvoj občianskej spoločnosti. Podrobný zoznam členov pracovnej skupiny je uvedený v prílohe č. 12.3. Pri výbere členov pracovnej skupiny bol dodržaný čl. 5 nariadenia EP a Rady (EÚ) č. 1303/2013 </w:t>
      </w:r>
      <w:r>
        <w:rPr>
          <w:rFonts w:ascii="Arial" w:hAnsi="Arial" w:cs="Arial"/>
        </w:rPr>
        <w:lastRenderedPageBreak/>
        <w:t xml:space="preserve">(vtedajší návrh) ako aj návrh delegovaného aktu EK k etickému kódexu pre partnerstvo a Metodické usmernenie CKO k príprave operačných programov/programov na programové obdobie 2014 – 2020. Výber členov pracovnej skupiny bol zabezpečený v súlade s dokumentmi upravujúcimi oblasť partnerstva, na základe vecnej príslušnosti k obsahovému rámcu IROP, reprezentatívnosti (rozsah reprezentovaných, resp. zastrešovaných fyzických alebo právnických osôb), skúseností, angažovanosti a aktívnosti participácie v danej oblasti ako aj participácie na príprave alebo monitorovaní Regionálneho operačného programu a Operačného programu Bratislavský kraj v programovom období 2007 – 2013 a pod.. </w:t>
      </w:r>
    </w:p>
    <w:p w:rsidR="00CB6464" w:rsidRDefault="00CF52B8">
      <w:pPr>
        <w:jc w:val="both"/>
        <w:rPr>
          <w:rFonts w:ascii="Arial" w:hAnsi="Arial" w:cs="Arial"/>
        </w:rPr>
      </w:pPr>
      <w:r>
        <w:rPr>
          <w:rFonts w:ascii="Arial" w:hAnsi="Arial" w:cs="Arial"/>
        </w:rPr>
        <w:t>Počas prípravy IROP sa na národnej úrovni rozhodlo o implementácii trvalo udržateľného mestského rozvoja miest v rámci IROP (čl. 7 nariadenia EP a Rady (EÚ) č. 1301/2013). Z tohto dôvodu bola zabezpečená spolupráca a partnerstvo v oblasti prípravy a systému realizácie udržateľného mestského rozvoja členstvom zástupcov 8 krajských miest a ďalších partnerov v pracovnej skupine pre prípravu IROP. Využitím možnosti uplatnenia nástroja CLLD aj v ostatných EŠIF bol zaznamenaný zo strany miestnych aktérov (sociálno-ekonomickí partneri) výrazný dopyt po využití tohto nástroja v IROP. V nadväznosti na využitie nástroja CLLD v IROP bola pracovná skupina rozšírená o člena Národnej siete miestnych akčných skupín.</w:t>
      </w:r>
    </w:p>
    <w:p w:rsidR="00CB6464" w:rsidRDefault="00CF52B8">
      <w:pPr>
        <w:jc w:val="both"/>
        <w:rPr>
          <w:rFonts w:ascii="Arial" w:hAnsi="Arial" w:cs="Arial"/>
        </w:rPr>
      </w:pPr>
      <w:r>
        <w:rPr>
          <w:rFonts w:ascii="Arial" w:hAnsi="Arial" w:cs="Arial"/>
        </w:rPr>
        <w:t>So zohľadnením regionálnych potrieb definovaných v plánoch hospodárskeho a sociálneho rozvoja jednotlivých VÚC, Pozičného dokumentu EK k príprave Partnerskej dohody a programov v SR na programové obdobie 2014 – 2020, potrieb definovaných krajským mestami vychádzajúcich z plánov hospodárskeho a sociálneho rozvoja týchto miest bol zostavený návrh investičnej stratégie IROP s vymedzením hlavných priorít financovania. IROP zohľadňuje taktiež skúsenosti z implementácie ROP a OP BK v programovom období 2007 - 2013.</w:t>
      </w:r>
    </w:p>
    <w:p w:rsidR="00CB6464" w:rsidRDefault="00CF52B8">
      <w:pPr>
        <w:jc w:val="both"/>
        <w:rPr>
          <w:rFonts w:ascii="Arial" w:hAnsi="Arial" w:cs="Arial"/>
          <w:i/>
        </w:rPr>
      </w:pPr>
      <w:r>
        <w:rPr>
          <w:rFonts w:ascii="Arial" w:hAnsi="Arial" w:cs="Arial"/>
        </w:rPr>
        <w:t>Pracovná skupina zasadala v dňoch 26. 03. 2013, 16. 05. 2013, 23. 10. 2013 a 31.1. – 14. 2. 2014 (formou per rollam). Predmetom stretnutí bola diskusia k textu IROP/pripomienkam členov pracovnej skupiny k jednotlivým návrhom IROP, diskusia a prezentácia k systému implementácie IROP prostredníctvom regionálnych integrovaných územných stratégií a realizácia udržateľného mestského rozvoja a nástroja CLLD. Stretnutia s  EK k jednotlivým návrhom IROP sa uskutočnili v dňoch 14. 03. 2013, 27. 05. 2013, 29. 07. 2013, 25. 09. 2013 (videokonferencia), 11. 11. 2013 a 19. 11. 2013 (videokonferencia). K januárovej verzii IROP sa uskutočnilo stretnutie s jednotlivými generálnymi riaditeľstvami EK dňa 21. 02. 2014. V dňoch 13. 02. 2014 a 10. 04. 2014 sa uskutočnili neformálne rokovanie EK s rezortom zdravotníctva k oblasti podpory zdravotníckej infraštruktúry. S rezortom kultúry sa uskutočnili stretnutia v dňoch 12. 12. 2013 a 08. 04. 2014 k oblasti podpory kultúrneho a kreatívneho priemyslu.</w:t>
      </w:r>
      <w:r>
        <w:rPr>
          <w:rStyle w:val="Zvraznenie"/>
          <w:rFonts w:ascii="Arial" w:hAnsi="Arial" w:cs="Arial"/>
          <w:i w:val="0"/>
        </w:rPr>
        <w:t xml:space="preserve">. </w:t>
      </w:r>
    </w:p>
    <w:p w:rsidR="00CB6464" w:rsidRDefault="00CF52B8">
      <w:pPr>
        <w:jc w:val="both"/>
        <w:rPr>
          <w:rFonts w:ascii="Arial" w:hAnsi="Arial" w:cs="Arial"/>
        </w:rPr>
      </w:pPr>
      <w:r>
        <w:rPr>
          <w:rFonts w:ascii="Arial" w:hAnsi="Arial" w:cs="Arial"/>
        </w:rPr>
        <w:t xml:space="preserve">Okrem zasadnutí pracovnej skupiny počas prípravy IROP prebiehala rada neformálnych stretnutí so zástupcami samosprávnych krajov, Združenia miest a obcí Slovenska, Únie miest Slovenska, ktorých predmetom bola, okrem iného, prezentácia stavu prípravy IROP 2014 – 2020, spolupráca na formulovaní potrebných vstupov do IROP ako napr. investičná logika IROP, tematické ciele, investičné priority, regionálne a miestne potreby.  </w:t>
      </w:r>
    </w:p>
    <w:p w:rsidR="00CB6464" w:rsidRDefault="00CF52B8">
      <w:pPr>
        <w:jc w:val="both"/>
        <w:rPr>
          <w:rFonts w:ascii="Arial" w:hAnsi="Arial" w:cs="Arial"/>
        </w:rPr>
      </w:pPr>
      <w:r>
        <w:rPr>
          <w:rFonts w:ascii="Arial" w:hAnsi="Arial" w:cs="Arial"/>
        </w:rPr>
        <w:t xml:space="preserve">V mnohých prípadoch bola využitá forma elektronickej komunikácie, najmä pri zbere analytických údajov, formulovaní regionálnych a miestnych požiadaviek, priebežných pripomienkovaniach programového dokumentu. Zároveň prebiehala ad hoc neformálna </w:t>
      </w:r>
      <w:r>
        <w:rPr>
          <w:rFonts w:ascii="Arial" w:hAnsi="Arial" w:cs="Arial"/>
        </w:rPr>
        <w:lastRenderedPageBreak/>
        <w:t>komunikácia s partnermi pri riešení parciálnych problémov a ujasňovania si pozícií k jednotlivým témam (napr. k téme udržateľného mestského rozvoja, CLLD). Socioekonomickí partneri boli oslovovaní ohľadne vyjadrenie svojich stanovísk podľa potreby a stavu dopracovávania programového dokumentu a otvorených otázok. Prínosným prvkom počas prípravy IROP boli aj organizované verejné fóra, rôzne zasadnutia najmä zo strany regionálnych partnerov, VÚC, Združenia miest a obcí Slovenska, socioekonomických partnerov, na ktorých zástupcovia RO pre IROP mali možnosť prezentovať aktuálny stav prípravy IROP a zároveň sa získať spätnú väzbu.</w:t>
      </w:r>
    </w:p>
    <w:p w:rsidR="00CB6464" w:rsidRDefault="00CF52B8">
      <w:pPr>
        <w:jc w:val="both"/>
        <w:rPr>
          <w:rFonts w:ascii="Arial" w:hAnsi="Arial" w:cs="Arial"/>
        </w:rPr>
      </w:pPr>
      <w:r>
        <w:rPr>
          <w:rFonts w:ascii="Arial" w:hAnsi="Arial" w:cs="Arial"/>
        </w:rPr>
        <w:t>Princíp partnerstva bude riadne uplatňovaný aj v procese implementácie, monitorovania</w:t>
      </w:r>
      <w:r w:rsidR="00F07FD5">
        <w:rPr>
          <w:rFonts w:ascii="Arial" w:hAnsi="Arial" w:cs="Arial"/>
        </w:rPr>
        <w:t xml:space="preserve"> </w:t>
      </w:r>
      <w:r w:rsidR="00F07FD5">
        <w:rPr>
          <w:rFonts w:ascii="Arial" w:hAnsi="Arial" w:cs="Arial"/>
        </w:rPr>
        <w:br/>
      </w:r>
      <w:r>
        <w:rPr>
          <w:rFonts w:ascii="Arial" w:hAnsi="Arial" w:cs="Arial"/>
        </w:rPr>
        <w:t xml:space="preserve">a hodnotenia IROP. Na programovej úrovni bude fungovanie partnerstva zabezpečené v rámci monitorovania a hodnotenia IROP, a to prostredníctvom členstva v Monitorovacom výbore pre IROP vrátane členstva Centrálneho koordinačného orgánu, strešnej organizácie </w:t>
      </w:r>
      <w:r w:rsidR="00171A3B">
        <w:rPr>
          <w:rFonts w:ascii="Arial" w:hAnsi="Arial" w:cs="Arial"/>
        </w:rPr>
        <w:t xml:space="preserve">občianskej spoločnosti </w:t>
      </w:r>
      <w:r>
        <w:rPr>
          <w:rFonts w:ascii="Arial" w:hAnsi="Arial" w:cs="Arial"/>
        </w:rPr>
        <w:t xml:space="preserve">zastupujúcej znevýhodnené osoby </w:t>
      </w:r>
      <w:r w:rsidR="00171A3B">
        <w:rPr>
          <w:rFonts w:ascii="Arial" w:hAnsi="Arial" w:cs="Arial"/>
        </w:rPr>
        <w:t xml:space="preserve">ako aj strešné organizácie občianskej spoločnosti zastupujúce užívateľov sociálnych služieb, ktorá presadzuje deinštitucionalizáciu a komunitné služby </w:t>
      </w:r>
      <w:r>
        <w:rPr>
          <w:rFonts w:ascii="Arial" w:hAnsi="Arial" w:cs="Arial"/>
        </w:rPr>
        <w:t xml:space="preserve">a organizácie </w:t>
      </w:r>
      <w:r w:rsidR="00171A3B">
        <w:rPr>
          <w:rFonts w:ascii="Arial" w:hAnsi="Arial" w:cs="Arial"/>
        </w:rPr>
        <w:t xml:space="preserve">občianskej spoločnosti </w:t>
      </w:r>
      <w:r>
        <w:rPr>
          <w:rFonts w:ascii="Arial" w:hAnsi="Arial" w:cs="Arial"/>
        </w:rPr>
        <w:t>zaoberajúcej sa environmentálnymi témami vrátane zmien klímy. V porovnaní s predchádzajúcim programovým obdobím 2007 – 2013 bude posilnený princíp partnerstva a jeho praktická aplikácia v rámci implementácie, a to na regionálnej úrovni prostredníctvom aktívnej účasti partnerov v implementačnom mechanizme regionálnych integrovaných územných stratégií. Nositeľom regionálnych integrovaných územných stratégií budú príslušné partnerstvá na úrovni regiónov, zložené z orgánov regionálnej a miestnej územnej samosprávy, miestnej štátnej správy ako aj regionálnych reprezentácií záujmových organizácií a tretieho sektora. Špecifické postavenie bude mať VÚC ako technicko-organizačný koordinátor partnerstva pri príprave a implementácii príslušnej stratégie, ako aj pri jej monitorovaní a hodnotení. Pre plnenie relevantných úloh sa v rámci IROP vytvoria podmienky k zapojeniu samosprávnych krajov do implementačných štruktúr formou delegovania právomocí pri riadení a vykonávaní integrovaných územných investícií v súlade s odsekom 3 čl. 36 nariadenia EP a Rady (EÚ) č. 1303/2013.</w:t>
      </w:r>
    </w:p>
    <w:p w:rsidR="00CB6464" w:rsidRDefault="00CF52B8">
      <w:pPr>
        <w:jc w:val="both"/>
        <w:rPr>
          <w:rFonts w:ascii="Arial" w:hAnsi="Arial" w:cs="Arial"/>
        </w:rPr>
      </w:pPr>
      <w:r>
        <w:rPr>
          <w:rFonts w:ascii="Arial" w:hAnsi="Arial" w:cs="Arial"/>
        </w:rPr>
        <w:t xml:space="preserve">Za účelom riadneho a efektívneho fungovania partnerstva v implementačnom mechanizme regionálnych integrovaných územných stratégií budú využité prostriedky technickej pomoci IROP. </w:t>
      </w:r>
    </w:p>
    <w:p w:rsidR="00CB6464" w:rsidRDefault="00CB6464">
      <w:pPr>
        <w:jc w:val="both"/>
        <w:rPr>
          <w:rFonts w:ascii="Arial" w:hAnsi="Arial" w:cs="Arial"/>
        </w:rPr>
      </w:pPr>
    </w:p>
    <w:p w:rsidR="00CB6464" w:rsidRDefault="00CF52B8">
      <w:pPr>
        <w:pStyle w:val="Nadpis3"/>
        <w:rPr>
          <w:rFonts w:ascii="Arial" w:hAnsi="Arial" w:cs="Arial"/>
        </w:rPr>
      </w:pPr>
      <w:bookmarkStart w:id="1570" w:name="_Toc387651892"/>
      <w:r>
        <w:rPr>
          <w:rFonts w:ascii="Arial" w:hAnsi="Arial" w:cs="Arial"/>
        </w:rPr>
        <w:t>7.2.2 Pre ESF: Globálne granty</w:t>
      </w:r>
      <w:bookmarkEnd w:id="1570"/>
    </w:p>
    <w:p w:rsidR="00CB6464" w:rsidRDefault="00CF52B8">
      <w:pPr>
        <w:jc w:val="both"/>
        <w:rPr>
          <w:rFonts w:ascii="Arial" w:hAnsi="Arial" w:cs="Arial"/>
        </w:rPr>
      </w:pPr>
      <w:r>
        <w:rPr>
          <w:rFonts w:ascii="Arial" w:hAnsi="Arial" w:cs="Arial"/>
        </w:rPr>
        <w:t>Pre IROP – N/A</w:t>
      </w:r>
    </w:p>
    <w:p w:rsidR="00CB6464" w:rsidRDefault="00CF52B8">
      <w:pPr>
        <w:pStyle w:val="Nadpis3"/>
        <w:rPr>
          <w:rFonts w:ascii="Arial" w:hAnsi="Arial" w:cs="Arial"/>
        </w:rPr>
      </w:pPr>
      <w:bookmarkStart w:id="1571" w:name="_Toc387651893"/>
      <w:r>
        <w:rPr>
          <w:rFonts w:ascii="Arial" w:hAnsi="Arial" w:cs="Arial"/>
        </w:rPr>
        <w:t>7.2.3 Pre ESF: Budovanie kapacít</w:t>
      </w:r>
      <w:bookmarkEnd w:id="1571"/>
    </w:p>
    <w:p w:rsidR="00CB6464" w:rsidRDefault="00CF52B8">
      <w:pPr>
        <w:jc w:val="both"/>
        <w:rPr>
          <w:rFonts w:ascii="Arial" w:hAnsi="Arial" w:cs="Arial"/>
        </w:rPr>
      </w:pPr>
      <w:r>
        <w:rPr>
          <w:rFonts w:ascii="Arial" w:hAnsi="Arial" w:cs="Arial"/>
        </w:rPr>
        <w:t>Pre IROP – N/A</w:t>
      </w:r>
    </w:p>
    <w:p w:rsidR="00CB6464" w:rsidRDefault="00CF52B8">
      <w:pPr>
        <w:pStyle w:val="Nadpis1"/>
        <w:rPr>
          <w:rFonts w:ascii="Arial" w:hAnsi="Arial" w:cs="Arial"/>
        </w:rPr>
      </w:pPr>
      <w:bookmarkStart w:id="1572" w:name="_Toc387651894"/>
      <w:r>
        <w:rPr>
          <w:rFonts w:ascii="Arial" w:hAnsi="Arial" w:cs="Arial"/>
        </w:rPr>
        <w:t>8 Koordinácia medzi fondmi, EPFRV, EFNRH a ostatnými národnými a EÚ nástrojmi, a EIB</w:t>
      </w:r>
      <w:bookmarkEnd w:id="1572"/>
    </w:p>
    <w:p w:rsidR="00CB6464" w:rsidRDefault="00CB6464">
      <w:pPr>
        <w:rPr>
          <w:rFonts w:ascii="Arial" w:hAnsi="Arial" w:cs="Arial"/>
        </w:rPr>
      </w:pPr>
    </w:p>
    <w:p w:rsidR="00CB6464" w:rsidRDefault="00CF52B8">
      <w:pPr>
        <w:jc w:val="both"/>
        <w:rPr>
          <w:rFonts w:ascii="Arial" w:hAnsi="Arial" w:cs="Arial"/>
          <w:bCs/>
          <w:iCs/>
          <w:szCs w:val="20"/>
        </w:rPr>
      </w:pPr>
      <w:r>
        <w:rPr>
          <w:rFonts w:ascii="Arial" w:hAnsi="Arial" w:cs="Arial"/>
          <w:bCs/>
          <w:iCs/>
          <w:szCs w:val="20"/>
        </w:rPr>
        <w:t xml:space="preserve">Mechanizmus koordinácie medzi IROP a ostatnými nástrojmi podpory bude zabezpečovaný v súlade s opatreniami definovanými v kap. 2.1 PD SR (napr. zriadením pracovných skupín, </w:t>
      </w:r>
      <w:r>
        <w:rPr>
          <w:rFonts w:ascii="Arial" w:hAnsi="Arial" w:cs="Arial"/>
          <w:bCs/>
          <w:iCs/>
          <w:szCs w:val="20"/>
        </w:rPr>
        <w:lastRenderedPageBreak/>
        <w:t>koordinačných orgánov, počas prípravy výziev a výberu žiadostí o poskytnutie podpory z EŠIF atď.).</w:t>
      </w:r>
    </w:p>
    <w:p w:rsidR="00CB6464" w:rsidRDefault="00CF52B8">
      <w:pPr>
        <w:jc w:val="both"/>
        <w:rPr>
          <w:rFonts w:ascii="Arial" w:hAnsi="Arial" w:cs="Arial"/>
          <w:bCs/>
          <w:iCs/>
          <w:szCs w:val="20"/>
        </w:rPr>
      </w:pPr>
      <w:r>
        <w:rPr>
          <w:rFonts w:ascii="Arial" w:hAnsi="Arial" w:cs="Arial"/>
          <w:bCs/>
          <w:iCs/>
          <w:szCs w:val="20"/>
        </w:rPr>
        <w:t> Podľa PD SR RO IROP vytvorí predpoklady pre väčšiu synergiu podporených aktivít prostredníctvom stanovenia kritérií pre zvýhodnenie tých žiadostí vo výberovom procese, ktoré preukážu prepojenie financovania programov EŠIF s ostatnými OP a nástrojmi podpory v prípade relevancie týchto výziev k aktivitám podporovaným z ostatných OP a nástrojov podpory.</w:t>
      </w:r>
    </w:p>
    <w:p w:rsidR="00CB6464" w:rsidRDefault="00CF52B8">
      <w:pPr>
        <w:jc w:val="both"/>
        <w:rPr>
          <w:rFonts w:ascii="Arial" w:hAnsi="Arial" w:cs="Arial"/>
          <w:bCs/>
          <w:iCs/>
          <w:szCs w:val="20"/>
        </w:rPr>
      </w:pPr>
      <w:r>
        <w:rPr>
          <w:rFonts w:ascii="Arial" w:hAnsi="Arial" w:cs="Arial"/>
          <w:bCs/>
          <w:iCs/>
          <w:szCs w:val="20"/>
        </w:rPr>
        <w:t>Predpoklady na vytvorenie synergie a doplnkovosti s IROP boli identifikované v ďalších programoch a  nástrojoch, ktoré obsahujú tematicky príbuzné aktivity.</w:t>
      </w:r>
    </w:p>
    <w:p w:rsidR="00CB6464" w:rsidRDefault="00CF52B8">
      <w:pPr>
        <w:jc w:val="both"/>
        <w:rPr>
          <w:rFonts w:ascii="Arial" w:hAnsi="Arial" w:cs="Arial"/>
        </w:rPr>
      </w:pPr>
      <w:r>
        <w:rPr>
          <w:rFonts w:ascii="Arial" w:hAnsi="Arial" w:cs="Arial"/>
        </w:rPr>
        <w:t xml:space="preserve">Doplnkovosť IROP je zrejmá v prípade </w:t>
      </w:r>
      <w:r>
        <w:rPr>
          <w:rFonts w:ascii="Arial" w:hAnsi="Arial" w:cs="Arial"/>
          <w:b/>
        </w:rPr>
        <w:t>programov a nástrojov Cieľa 2 Európska územná spolupráca</w:t>
      </w:r>
      <w:r>
        <w:rPr>
          <w:rFonts w:ascii="Arial" w:hAnsi="Arial" w:cs="Arial"/>
        </w:rPr>
        <w:t>. Komplementarita IROP a </w:t>
      </w:r>
      <w:r>
        <w:rPr>
          <w:rFonts w:ascii="Arial" w:hAnsi="Arial" w:cs="Arial"/>
          <w:b/>
        </w:rPr>
        <w:t xml:space="preserve">programov cezhraničnej spolupráce, </w:t>
      </w:r>
      <w:r>
        <w:rPr>
          <w:rFonts w:ascii="Arial" w:hAnsi="Arial" w:cs="Arial"/>
        </w:rPr>
        <w:t xml:space="preserve">na ktorých participuje Slovenská republika (PCS SR – Maďarsko 2014-2020, PCS SR – ČR 2014-2020, PCS SR – Rakúsko 2014 – 2020 a PCS Poľsko – SR 2014-2020) sa predpokladá v nasledovných oblastiach: </w:t>
      </w:r>
    </w:p>
    <w:p w:rsidR="00CB6464" w:rsidRDefault="00CF52B8">
      <w:pPr>
        <w:pStyle w:val="Odsekzoznamu"/>
        <w:numPr>
          <w:ilvl w:val="0"/>
          <w:numId w:val="2"/>
        </w:numPr>
        <w:jc w:val="both"/>
        <w:rPr>
          <w:rFonts w:ascii="Arial" w:hAnsi="Arial" w:cs="Arial"/>
        </w:rPr>
      </w:pPr>
      <w:r>
        <w:rPr>
          <w:rFonts w:ascii="Arial" w:hAnsi="Arial" w:cs="Arial"/>
        </w:rPr>
        <w:t xml:space="preserve">cezhraničná dostupnosť a trvaloudržateľná doprava (napr. zlepšenie kvality cestnej siete s ohľadom na prepojenosť prihraničných území, využívanie ekologických foriem dopravy); </w:t>
      </w:r>
    </w:p>
    <w:p w:rsidR="00CB6464" w:rsidRDefault="00CF52B8">
      <w:pPr>
        <w:pStyle w:val="Odsekzoznamu"/>
        <w:numPr>
          <w:ilvl w:val="0"/>
          <w:numId w:val="2"/>
        </w:numPr>
        <w:jc w:val="both"/>
        <w:rPr>
          <w:rFonts w:ascii="Arial" w:hAnsi="Arial" w:cs="Arial"/>
        </w:rPr>
      </w:pPr>
      <w:r>
        <w:rPr>
          <w:rFonts w:ascii="Arial" w:hAnsi="Arial" w:cs="Arial"/>
        </w:rPr>
        <w:t xml:space="preserve">oblasť životného prostredia (ochrana a rozvoj kultúrneho a prírodného dedičstva a zachovanie biodiverzity); </w:t>
      </w:r>
    </w:p>
    <w:p w:rsidR="00CB6464" w:rsidRDefault="00CF52B8">
      <w:pPr>
        <w:pStyle w:val="Odsekzoznamu"/>
        <w:numPr>
          <w:ilvl w:val="0"/>
          <w:numId w:val="2"/>
        </w:numPr>
        <w:jc w:val="both"/>
        <w:rPr>
          <w:rFonts w:ascii="Arial" w:hAnsi="Arial" w:cs="Arial"/>
        </w:rPr>
      </w:pPr>
      <w:r>
        <w:rPr>
          <w:rFonts w:ascii="Arial" w:hAnsi="Arial" w:cs="Arial"/>
        </w:rPr>
        <w:t xml:space="preserve">výskum a inovácie (napr.  cezhraničná spolupráca  subjektov výskumu, vývoja a podnikateľskej sféry, cezhraničné inovačné platformy apod. ); </w:t>
      </w:r>
    </w:p>
    <w:p w:rsidR="00CB6464" w:rsidRDefault="00CF52B8">
      <w:pPr>
        <w:pStyle w:val="Odsekzoznamu"/>
        <w:numPr>
          <w:ilvl w:val="0"/>
          <w:numId w:val="2"/>
        </w:numPr>
        <w:jc w:val="both"/>
        <w:rPr>
          <w:rFonts w:ascii="Arial" w:hAnsi="Arial" w:cs="Arial"/>
        </w:rPr>
      </w:pPr>
      <w:r>
        <w:rPr>
          <w:rFonts w:ascii="Arial" w:hAnsi="Arial" w:cs="Arial"/>
        </w:rPr>
        <w:t xml:space="preserve">vzdelávanie (posilnenie vzdelávania, odbornej prípravy a celoživotného vzdelávania a praxe, cezhraničnej mobility); </w:t>
      </w:r>
    </w:p>
    <w:p w:rsidR="00CB6464" w:rsidRDefault="00CF52B8">
      <w:pPr>
        <w:pStyle w:val="Odsekzoznamu"/>
        <w:numPr>
          <w:ilvl w:val="0"/>
          <w:numId w:val="2"/>
        </w:numPr>
        <w:jc w:val="both"/>
        <w:rPr>
          <w:rFonts w:ascii="Arial" w:hAnsi="Arial" w:cs="Arial"/>
        </w:rPr>
      </w:pPr>
      <w:r>
        <w:rPr>
          <w:rFonts w:ascii="Arial" w:hAnsi="Arial" w:cs="Arial"/>
        </w:rPr>
        <w:t xml:space="preserve">posilňovanie inštitucionálnych kapacít a efektívnej verejnej správy). </w:t>
      </w:r>
    </w:p>
    <w:p w:rsidR="00CB6464" w:rsidRDefault="00CF52B8">
      <w:pPr>
        <w:jc w:val="both"/>
        <w:rPr>
          <w:rFonts w:ascii="Arial" w:hAnsi="Arial" w:cs="Arial"/>
        </w:rPr>
      </w:pPr>
      <w:r>
        <w:rPr>
          <w:rFonts w:ascii="Arial" w:hAnsi="Arial" w:cs="Arial"/>
        </w:rPr>
        <w:t xml:space="preserve">Pre projekty cezhraničnej spolupráce je charakteristický cezhraničný rozmer a cezhraničný vplyv realizovaných aktivít. </w:t>
      </w:r>
    </w:p>
    <w:p w:rsidR="00CB6464" w:rsidRDefault="00CF52B8">
      <w:pPr>
        <w:pStyle w:val="Odsekzoznamu"/>
        <w:ind w:left="0"/>
        <w:jc w:val="both"/>
        <w:rPr>
          <w:rFonts w:ascii="Arial" w:hAnsi="Arial" w:cs="Arial"/>
        </w:rPr>
      </w:pPr>
      <w:r>
        <w:rPr>
          <w:rFonts w:ascii="Arial" w:hAnsi="Arial" w:cs="Arial"/>
        </w:rPr>
        <w:t xml:space="preserve">OP </w:t>
      </w:r>
      <w:r>
        <w:rPr>
          <w:rFonts w:ascii="Arial" w:hAnsi="Arial" w:cs="Arial"/>
          <w:b/>
        </w:rPr>
        <w:t>ENI HU-SK-RO-UA 2014 – 2020</w:t>
      </w:r>
      <w:r>
        <w:rPr>
          <w:rFonts w:ascii="Arial" w:hAnsi="Arial" w:cs="Arial"/>
        </w:rPr>
        <w:t xml:space="preserve"> bude naďalej podporovať zintenzívnenie a prehĺbenie oblastí rozvoja vzájomnej spolupráce medzi regiónmi s ohľadom na udržateľnosť v sociálnej, environmentálnej a ekonomickej oblasti. Koordinácia a výmena informácií medzi IROP a týmito OP bude realizovaná v rámci pracovnej skupiny, ako aj účasťou zástupcov RO v  MV OP cezhraničnej spolupráce.</w:t>
      </w:r>
    </w:p>
    <w:p w:rsidR="00CB6464" w:rsidRDefault="00CF52B8">
      <w:pPr>
        <w:tabs>
          <w:tab w:val="left" w:pos="0"/>
        </w:tabs>
        <w:jc w:val="both"/>
        <w:rPr>
          <w:rFonts w:ascii="Arial" w:hAnsi="Arial" w:cs="Arial"/>
        </w:rPr>
      </w:pPr>
      <w:r>
        <w:rPr>
          <w:rFonts w:ascii="Arial" w:hAnsi="Arial" w:cs="Arial"/>
          <w:b/>
        </w:rPr>
        <w:t>Program EÚS pre dunajský región</w:t>
      </w:r>
      <w:r>
        <w:rPr>
          <w:rFonts w:ascii="Arial" w:hAnsi="Arial" w:cs="Arial"/>
        </w:rPr>
        <w:t xml:space="preserve"> ako doplnkový zdroj pre financovanie Dunajskej stratégie (ďalej iba „DS“) sa prioritne zameria na otázky zmeny klímy a predchádzania rizikám, ochrany ŽP, využívania zdrojov a udržateľnej dopravy. Synergické prepojenia medzi  oblasťami DS hlavnými OP SR (vrátane IROP), OP EÚS a ostatnými nástrojmi podpory budú dosiahnuté aj prostredníctvom zriadenia pracovnej skupiny za účelom zabezpečenia implementácie DS v podmienkach SR. V prípade aktivít prispievajúcich k plneniu cieľov DS, RO vyhodnotí komplementaritu a synergiu výzvy s aktivitami DS pred jej vyhlásením a vyhodnotenie príspevku predloží pracovnej skupine na vyjadrenie.</w:t>
      </w:r>
    </w:p>
    <w:p w:rsidR="00CB6464" w:rsidRDefault="00CF52B8">
      <w:pPr>
        <w:tabs>
          <w:tab w:val="left" w:pos="0"/>
        </w:tabs>
        <w:jc w:val="both"/>
        <w:rPr>
          <w:rFonts w:ascii="Arial" w:hAnsi="Arial" w:cs="Arial"/>
          <w:bCs/>
        </w:rPr>
      </w:pPr>
      <w:r>
        <w:rPr>
          <w:rFonts w:ascii="Arial" w:hAnsi="Arial" w:cs="Arial"/>
        </w:rPr>
        <w:t>Komplementarita je predpokladaná aj s</w:t>
      </w:r>
      <w:r>
        <w:rPr>
          <w:rFonts w:ascii="Arial" w:hAnsi="Arial" w:cs="Arial"/>
          <w:b/>
        </w:rPr>
        <w:t> Programom nadnárodnej spolupráce Stredná Európa 2014-2020</w:t>
      </w:r>
      <w:r>
        <w:rPr>
          <w:rFonts w:ascii="Arial" w:hAnsi="Arial" w:cs="Arial"/>
        </w:rPr>
        <w:t xml:space="preserve"> v rámci cieľa EÚS, ktorého cieľom je </w:t>
      </w:r>
      <w:r>
        <w:rPr>
          <w:rFonts w:ascii="Arial" w:hAnsi="Arial" w:cs="Arial"/>
          <w:i/>
        </w:rPr>
        <w:t>spo</w:t>
      </w:r>
      <w:r>
        <w:rPr>
          <w:rFonts w:ascii="Arial" w:hAnsi="Arial" w:cs="Arial"/>
          <w:bCs/>
          <w:i/>
        </w:rPr>
        <w:t xml:space="preserve">lupráca za hranicami v strednej Európe za účelom vytvorenia našich miest a regiónov lepšími miestami pre život a prácu. </w:t>
      </w:r>
      <w:r>
        <w:rPr>
          <w:rFonts w:ascii="Arial" w:hAnsi="Arial" w:cs="Arial"/>
          <w:bCs/>
        </w:rPr>
        <w:lastRenderedPageBreak/>
        <w:t>Zameriava sa na</w:t>
      </w:r>
      <w:r>
        <w:rPr>
          <w:rFonts w:ascii="Arial" w:hAnsi="Arial" w:cs="Arial"/>
          <w:bCs/>
          <w:i/>
        </w:rPr>
        <w:t xml:space="preserve"> </w:t>
      </w:r>
      <w:r>
        <w:rPr>
          <w:rFonts w:ascii="Arial" w:hAnsi="Arial" w:cs="Arial"/>
          <w:bCs/>
        </w:rPr>
        <w:t xml:space="preserve">4 oblasti spolupráce krajín Strednej Európy: inovácie s cieľom zvýšenia konkurencieschopnosti; nízkouhlíkové stratégie; prírodné a kultúrne zdroje pre udržateľný rast; doprava so zameraním na lepšie prepojenie Strednej Európy. </w:t>
      </w:r>
    </w:p>
    <w:p w:rsidR="00CB6464" w:rsidRDefault="00CF52B8">
      <w:pPr>
        <w:jc w:val="both"/>
        <w:rPr>
          <w:rFonts w:ascii="Arial" w:hAnsi="Arial" w:cs="Arial"/>
          <w:i/>
          <w:u w:val="single"/>
        </w:rPr>
      </w:pPr>
      <w:r>
        <w:rPr>
          <w:rFonts w:ascii="Arial" w:hAnsi="Arial" w:cs="Arial"/>
          <w:bCs/>
        </w:rPr>
        <w:t xml:space="preserve">Doplnkovosť aktivít IROP je predpokladaná s  programom </w:t>
      </w:r>
      <w:r>
        <w:rPr>
          <w:rFonts w:ascii="Arial" w:hAnsi="Arial" w:cs="Arial"/>
          <w:b/>
          <w:bCs/>
        </w:rPr>
        <w:t>URBACT III</w:t>
      </w:r>
      <w:r>
        <w:rPr>
          <w:rFonts w:ascii="Arial" w:hAnsi="Arial" w:cs="Arial"/>
          <w:bCs/>
        </w:rPr>
        <w:t xml:space="preserve">, ktorý je zameraný na </w:t>
      </w:r>
      <w:r>
        <w:rPr>
          <w:rFonts w:ascii="Arial" w:hAnsi="Arial" w:cs="Arial"/>
        </w:rPr>
        <w:t>podporu integrovaného prístupu k UMR a poskytuje zapojeným subjektom prostredníctvom sietí miest prenos poznatkov a výmenu skúseností na účinnú prípravu politík pre inovatívne mestské riešenia. Skúsenosti získané vďaka URBACT III sú vhodné pri príprave a implementácii opatrení UMR v IROP.</w:t>
      </w:r>
    </w:p>
    <w:p w:rsidR="00CB6464" w:rsidRDefault="00CF52B8">
      <w:pPr>
        <w:jc w:val="both"/>
        <w:rPr>
          <w:rFonts w:ascii="Arial" w:hAnsi="Arial" w:cs="Arial"/>
        </w:rPr>
      </w:pPr>
      <w:r>
        <w:rPr>
          <w:rFonts w:ascii="Arial" w:hAnsi="Arial" w:cs="Arial"/>
        </w:rPr>
        <w:t xml:space="preserve">Rámcovo je možné uviesť aj potenciálnu komplementaritu a synergiu IROP </w:t>
      </w:r>
      <w:r>
        <w:rPr>
          <w:rFonts w:ascii="Arial" w:hAnsi="Arial" w:cs="Arial"/>
          <w:b/>
        </w:rPr>
        <w:t>s komunitárnymi programami</w:t>
      </w:r>
      <w:r>
        <w:rPr>
          <w:rFonts w:ascii="Arial" w:hAnsi="Arial" w:cs="Arial"/>
        </w:rPr>
        <w:t>: Horizont 2020 (oblasti výskumu a inovácií), Erasmus+</w:t>
      </w:r>
      <w:r>
        <w:rPr>
          <w:color w:val="49494A"/>
        </w:rPr>
        <w:t xml:space="preserve"> </w:t>
      </w:r>
      <w:r w:rsidRPr="00821448">
        <w:t>(</w:t>
      </w:r>
      <w:r w:rsidRPr="00821448">
        <w:rPr>
          <w:rFonts w:ascii="Arial" w:hAnsi="Arial" w:cs="Arial"/>
        </w:rPr>
        <w:t>zlepšenie zručností a zamestnateľnosti mladých ľudí a modernizácia vzdelávania, odbornej prípravy a práce s mládežou</w:t>
      </w:r>
      <w:r w:rsidRPr="00965571">
        <w:rPr>
          <w:rFonts w:ascii="Arial" w:hAnsi="Arial" w:cs="Arial"/>
        </w:rPr>
        <w:t>,</w:t>
      </w:r>
      <w:r>
        <w:rPr>
          <w:rFonts w:ascii="Arial" w:hAnsi="Arial" w:cs="Arial"/>
        </w:rPr>
        <w:t xml:space="preserve"> mobilita mládeže), Program LIFE 2014-2020 (podpora biodiverzivity, environmentálnej politiky a jej riadenia, informovania prostredníctvom opatrení, ktoré nie je možné financovať z EŠIF), COSME (</w:t>
      </w:r>
      <w:r>
        <w:rPr>
          <w:rFonts w:ascii="Franklin Gothic Book" w:eastAsia="Calibri" w:hAnsi="Franklin Gothic Book"/>
        </w:rPr>
        <w:t xml:space="preserve">zjednodušenie prístupu MSP k financiám, podpora podnikateľov a ich internacionalizácie a zlepšenie podnikateľského prostredia) </w:t>
      </w:r>
      <w:r>
        <w:rPr>
          <w:rFonts w:ascii="Arial" w:hAnsi="Arial" w:cs="Arial"/>
        </w:rPr>
        <w:t>a Kreatívna Európa - tento program je určený už etablovaným subjektom s minimálne 2 ročnou existenciou. Zameriava na podporu najmä samotnej kreatívnej produkcie a spoluprácu na európskej úrovni, nepodporuje budovanie infraštruktúry pre rozvoj kreativity, ani nezahŕňa podporu schémam na rozvoj podnikania. Subjekty vzniknuté a podporené v  IROP sa budú ďalej môcť uchádzať o podporu v </w:t>
      </w:r>
      <w:r>
        <w:rPr>
          <w:rFonts w:ascii="Arial" w:hAnsi="Arial" w:cs="Arial"/>
          <w:i/>
        </w:rPr>
        <w:t>Kreatívna Európa</w:t>
      </w:r>
      <w:r>
        <w:rPr>
          <w:rFonts w:ascii="Arial" w:hAnsi="Arial" w:cs="Arial"/>
        </w:rPr>
        <w:t>, keď prekonajú počiatočné štádium vývoja podniku. Z dôvodu prevencie možného duplikovania financovania rovnakých aktivít z obidvoch programov, bude v zmluvných podmienkach uvedená klauzula o neoprávnenosti financovať aktivity, ktoré sú, alebo už boli v minulosti hradené z iných fondov EU.</w:t>
      </w:r>
    </w:p>
    <w:p w:rsidR="00CB6464" w:rsidRDefault="00CF52B8">
      <w:pPr>
        <w:jc w:val="both"/>
        <w:rPr>
          <w:rFonts w:ascii="Arial" w:hAnsi="Arial" w:cs="Arial"/>
        </w:rPr>
      </w:pPr>
      <w:r>
        <w:rPr>
          <w:rFonts w:ascii="Arial" w:hAnsi="Arial" w:cs="Arial"/>
        </w:rPr>
        <w:t xml:space="preserve"> Doplnkovosť a synergia aktivít IROP je aj vo vzťahu k činnostiam nástroja štátnej podpory starostlivosti o ŽP – </w:t>
      </w:r>
      <w:r>
        <w:rPr>
          <w:rFonts w:ascii="Arial" w:hAnsi="Arial" w:cs="Arial"/>
          <w:b/>
        </w:rPr>
        <w:t>Environmentálneho fondu</w:t>
      </w:r>
      <w:r>
        <w:rPr>
          <w:rFonts w:ascii="Arial" w:hAnsi="Arial" w:cs="Arial"/>
        </w:rPr>
        <w:t xml:space="preserve">. Oblasti jeho podpory stanovuje zákon o EF a sú špecifikované na ročnej báze. Potenciálna doplnkovosť sa týka napr. oblastí ochrany ovzdušia a ozónovej vrstvy Zeme, ochrany a využívania vôd apod. Na úrovni IROP bude zavedený mechanizmus zamedzenia duplicitného financovania výdavkov projektov prostredníctvom výmeny informácií. </w:t>
      </w:r>
    </w:p>
    <w:p w:rsidR="00CB6464" w:rsidRDefault="00CF52B8">
      <w:pPr>
        <w:jc w:val="both"/>
        <w:rPr>
          <w:rFonts w:ascii="Arial" w:hAnsi="Arial" w:cs="Arial"/>
        </w:rPr>
      </w:pPr>
      <w:r>
        <w:rPr>
          <w:rFonts w:ascii="Arial" w:hAnsi="Arial" w:cs="Arial"/>
        </w:rPr>
        <w:t>Širokospektrálne zameranie aktivít IROP vytvára predpoklady na doplnkovosť a synergiu s ďalším</w:t>
      </w:r>
      <w:r>
        <w:rPr>
          <w:rFonts w:ascii="Arial" w:hAnsi="Arial" w:cs="Arial"/>
          <w:b/>
        </w:rPr>
        <w:t xml:space="preserve">i OP spolufinancovanými z EŠIF </w:t>
      </w:r>
      <w:r>
        <w:rPr>
          <w:rFonts w:ascii="Arial" w:hAnsi="Arial" w:cs="Arial"/>
        </w:rPr>
        <w:t>naprieč všetkými tematickými cieľmi zahrnutými do IROP.</w:t>
      </w:r>
      <w:r>
        <w:rPr>
          <w:rFonts w:ascii="Arial" w:hAnsi="Arial" w:cs="Arial"/>
          <w:b/>
        </w:rPr>
        <w:t xml:space="preserve"> </w:t>
      </w:r>
      <w:r>
        <w:rPr>
          <w:rFonts w:ascii="Arial" w:hAnsi="Arial" w:cs="Arial"/>
        </w:rPr>
        <w:t xml:space="preserve">Najrozsiahlejší synergický, resp. komplementárny efekt s IROP je predpokladaný vzhľadom na charakter cieľov a relevantných aktivít v prípade </w:t>
      </w:r>
      <w:r>
        <w:rPr>
          <w:rFonts w:ascii="Arial" w:hAnsi="Arial" w:cs="Arial"/>
          <w:b/>
        </w:rPr>
        <w:t xml:space="preserve">OP KŽP, OP II, OP ĽZ, OP VaI a PRV. </w:t>
      </w:r>
      <w:r>
        <w:rPr>
          <w:rFonts w:ascii="Arial" w:hAnsi="Arial" w:cs="Arial"/>
        </w:rPr>
        <w:t>Vymedzenie deliacich línií a určenie doplnkovosti je uvedené v </w:t>
      </w:r>
      <w:r w:rsidRPr="00E62CDF">
        <w:rPr>
          <w:rFonts w:ascii="Arial" w:hAnsi="Arial" w:cs="Arial"/>
          <w:b/>
        </w:rPr>
        <w:t>Prílohe č. 12.</w:t>
      </w:r>
      <w:r w:rsidR="0045574A">
        <w:rPr>
          <w:rFonts w:ascii="Arial" w:hAnsi="Arial" w:cs="Arial"/>
          <w:b/>
        </w:rPr>
        <w:t>37</w:t>
      </w:r>
      <w:r>
        <w:rPr>
          <w:rFonts w:ascii="Arial" w:hAnsi="Arial" w:cs="Arial"/>
        </w:rPr>
        <w:t xml:space="preserve">. </w:t>
      </w:r>
    </w:p>
    <w:p w:rsidR="00CB6464" w:rsidRDefault="00CF52B8">
      <w:pPr>
        <w:rPr>
          <w:rFonts w:ascii="Arial" w:hAnsi="Arial" w:cs="Arial"/>
        </w:rPr>
      </w:pPr>
      <w:r>
        <w:rPr>
          <w:rFonts w:ascii="Arial" w:hAnsi="Arial" w:cs="Arial"/>
        </w:rPr>
        <w:t>Ďalej bola doplnkovosť identifikovaná nasledovne:</w:t>
      </w:r>
    </w:p>
    <w:p w:rsidR="00CB6464" w:rsidRDefault="00CF52B8">
      <w:pPr>
        <w:jc w:val="both"/>
        <w:rPr>
          <w:rFonts w:ascii="Arial" w:hAnsi="Arial" w:cs="Arial"/>
        </w:rPr>
      </w:pPr>
      <w:r>
        <w:rPr>
          <w:rFonts w:ascii="Arial" w:hAnsi="Arial" w:cs="Arial"/>
          <w:b/>
        </w:rPr>
        <w:t xml:space="preserve">Operačný program Technická pomoc </w:t>
      </w:r>
      <w:r>
        <w:rPr>
          <w:rFonts w:ascii="Arial" w:hAnsi="Arial" w:cs="Arial"/>
        </w:rPr>
        <w:t xml:space="preserve">pre programové obdobie 2014-2020: zahŕňa opatrenia z oblasti prípravy, riadenia, monitorovania, hodnotenia, informovania a komunikácie, publicity, vytvárania sietí, vybavovania podaní a podnetov, kontroly a auditu EŠIF na centrálnej a systémovej úrovni. Prioritná os 6 IROP sa pri napĺňaní svojich špecifických cieľov Podpora efektívnej implementácie operačného programu a zabezpečenie publicity, informovania  a podpory prijímateľov v procese implementácie zameriava na </w:t>
      </w:r>
      <w:r>
        <w:rPr>
          <w:rFonts w:ascii="Arial" w:hAnsi="Arial" w:cs="Arial"/>
        </w:rPr>
        <w:lastRenderedPageBreak/>
        <w:t xml:space="preserve">aktivity v bezprostrednej súvislosti s IROP a so špeciálnym zameraním na podmienky IROP (napr. špecifické vzdelávanie nad rámec centrálnych aktivít atď.).  </w:t>
      </w:r>
    </w:p>
    <w:p w:rsidR="004D0306" w:rsidRDefault="004D0306" w:rsidP="004D0306">
      <w:pPr>
        <w:jc w:val="both"/>
        <w:rPr>
          <w:rFonts w:ascii="Arial" w:hAnsi="Arial" w:cs="Arial"/>
        </w:rPr>
      </w:pPr>
      <w:r w:rsidRPr="00E62CDF">
        <w:rPr>
          <w:rFonts w:ascii="Arial" w:hAnsi="Arial" w:cs="Arial"/>
        </w:rPr>
        <w:t xml:space="preserve">Všetky navrhované aktivity na podporu efektívnej implementácie OP </w:t>
      </w:r>
      <w:r>
        <w:rPr>
          <w:rFonts w:ascii="Arial" w:hAnsi="Arial" w:cs="Arial"/>
        </w:rPr>
        <w:t>IROP</w:t>
      </w:r>
      <w:r w:rsidRPr="00E62CDF">
        <w:rPr>
          <w:rFonts w:ascii="Arial" w:hAnsi="Arial" w:cs="Arial"/>
        </w:rPr>
        <w:t xml:space="preserve"> boli definované synergicky k aktivitám OP TP.</w:t>
      </w:r>
    </w:p>
    <w:p w:rsidR="004D0306" w:rsidRDefault="004D0306" w:rsidP="004D0306">
      <w:pPr>
        <w:jc w:val="both"/>
        <w:rPr>
          <w:rFonts w:ascii="Arial" w:hAnsi="Arial" w:cs="Arial"/>
        </w:rPr>
      </w:pPr>
      <w:r w:rsidRPr="00E62CDF">
        <w:rPr>
          <w:rFonts w:ascii="Arial" w:hAnsi="Arial" w:cs="Arial"/>
        </w:rPr>
        <w:t xml:space="preserve">RO/SORO bude z finančných prostriedkov TP </w:t>
      </w:r>
      <w:r>
        <w:rPr>
          <w:rFonts w:ascii="Arial" w:hAnsi="Arial" w:cs="Arial"/>
        </w:rPr>
        <w:t>IROP</w:t>
      </w:r>
      <w:r w:rsidRPr="00E62CDF">
        <w:rPr>
          <w:rFonts w:ascii="Arial" w:hAnsi="Arial" w:cs="Arial"/>
        </w:rPr>
        <w:t xml:space="preserve"> zabezpečovať špecifické vzdelávacie aktivity, ktoré budú komplementárnym spôsobom dopĺňať základné vzdelávacie aktivity v oblasti systému riadenia a kontroly zabezpečované na centrálnej úrovni z prostriedkov OP TP, čím sa zabezpečí zavedenie komplexných systémových nástrojov pre zvyšovanie kvalifikácie zamestnancov.</w:t>
      </w:r>
    </w:p>
    <w:p w:rsidR="00CB6464" w:rsidRDefault="00CF52B8">
      <w:pPr>
        <w:jc w:val="both"/>
        <w:rPr>
          <w:rFonts w:ascii="Arial" w:hAnsi="Arial" w:cs="Arial"/>
          <w:b/>
        </w:rPr>
      </w:pPr>
      <w:r>
        <w:rPr>
          <w:rFonts w:ascii="Arial" w:hAnsi="Arial" w:cs="Arial"/>
          <w:b/>
        </w:rPr>
        <w:t xml:space="preserve">Operačný program Rybné hospodárstvo 2014-2020: podporuje </w:t>
      </w:r>
      <w:r>
        <w:rPr>
          <w:rFonts w:ascii="Arial" w:hAnsi="Arial" w:cs="Arial"/>
        </w:rPr>
        <w:t>činnosti, ktoré sú v súlade s prioritami EÚ pre trvalo udržateľný rozvoj rybolovu a akvakultúry, čím zároveň dopĺňa spoločnú poľnohospodársku politiku a stratégiu EÚ 2020 vykonávanú prostredníctvom EŠIF. OP RH 2014-2020 napĺňa svojimi opatreniami:</w:t>
      </w:r>
    </w:p>
    <w:p w:rsidR="00CB6464" w:rsidRDefault="00CF52B8" w:rsidP="006F4327">
      <w:pPr>
        <w:pStyle w:val="Odsekzoznamu"/>
        <w:numPr>
          <w:ilvl w:val="0"/>
          <w:numId w:val="54"/>
        </w:numPr>
        <w:autoSpaceDE w:val="0"/>
        <w:autoSpaceDN w:val="0"/>
        <w:adjustRightInd w:val="0"/>
        <w:spacing w:after="0"/>
        <w:jc w:val="both"/>
        <w:rPr>
          <w:rFonts w:ascii="Arial" w:eastAsiaTheme="minorHAnsi" w:hAnsi="Arial" w:cs="Arial"/>
          <w:color w:val="000000"/>
        </w:rPr>
      </w:pPr>
      <w:r>
        <w:rPr>
          <w:rFonts w:ascii="Arial" w:hAnsi="Arial" w:cs="Arial"/>
        </w:rPr>
        <w:t xml:space="preserve">tematický cieľ 3 – napr. podporou </w:t>
      </w:r>
      <w:r>
        <w:rPr>
          <w:rFonts w:ascii="Arial" w:eastAsiaTheme="minorHAnsi" w:hAnsi="Arial" w:cs="Arial"/>
          <w:color w:val="000000"/>
        </w:rPr>
        <w:t xml:space="preserve">inovácií prostredníctvom modernizácie existujúcich rybochovných zariadení a rybníkov, zlepšených výrobných postupov a technológií, výstavbou nových rybochovných zariadení, revitalizáciu rybníkov, diverzifikáciu akvakultúrnych činností atď, v oblasti spracovania produktov rybolovu a akvakultúry modernizáciu existujúcich spracovateľských jednotiek s cieľom inovovať spracovateľské postupy, systémy riadenia a organizácie apod. </w:t>
      </w:r>
    </w:p>
    <w:p w:rsidR="00CB6464" w:rsidRDefault="00CF52B8" w:rsidP="006F4327">
      <w:pPr>
        <w:pStyle w:val="Odsekzoznamu"/>
        <w:numPr>
          <w:ilvl w:val="0"/>
          <w:numId w:val="54"/>
        </w:numPr>
        <w:autoSpaceDE w:val="0"/>
        <w:autoSpaceDN w:val="0"/>
        <w:adjustRightInd w:val="0"/>
        <w:spacing w:after="0"/>
        <w:jc w:val="both"/>
        <w:rPr>
          <w:rFonts w:ascii="Arial" w:hAnsi="Arial" w:cs="Arial"/>
        </w:rPr>
      </w:pPr>
      <w:r>
        <w:rPr>
          <w:rFonts w:ascii="Arial" w:eastAsiaTheme="minorHAnsi" w:hAnsi="Arial" w:cs="Arial"/>
          <w:color w:val="000000"/>
        </w:rPr>
        <w:t xml:space="preserve">tematický cieľ 6 - napr. podporou  produktívnych investícií do akvakultúry </w:t>
      </w:r>
      <w:r>
        <w:rPr>
          <w:rFonts w:ascii="Arial" w:hAnsi="Arial" w:cs="Arial"/>
        </w:rPr>
        <w:t>vedúcich k zvýšeniu konkurencieschopnosti podnikov akvakultúry s priaznivým dopadom na životné prostredie</w:t>
      </w:r>
      <w:r>
        <w:rPr>
          <w:rFonts w:ascii="Arial" w:eastAsiaTheme="minorHAnsi" w:hAnsi="Arial" w:cs="Arial"/>
          <w:color w:val="000000"/>
        </w:rPr>
        <w:t xml:space="preserve">. Zároveň </w:t>
      </w:r>
      <w:r>
        <w:rPr>
          <w:rFonts w:ascii="Arial" w:hAnsi="Arial" w:cs="Arial"/>
        </w:rPr>
        <w:t>synergicky prispieva k cieľom definovaným v Aktualizovanej národnej stratégii ochrany biodiverzity do r. 2020 smerujúcim k zabezpečeniu priaznivého stavu ochrany vodných a na vodu viazaných biotopov a druhov v súlade s cieľom dosiahnuť dobrý environmentálny stav vodných ekosystémov do r. 2020 a takej formy využívania vôd v oblasti rozvoja a regulácie akvakultúry, ktorá nebude mať nepriaznivý vplyv na vodné druhy, biotopy a ekosystémy.</w:t>
      </w:r>
    </w:p>
    <w:p w:rsidR="00CB6464" w:rsidRDefault="00CB6464">
      <w:pPr>
        <w:autoSpaceDE w:val="0"/>
        <w:autoSpaceDN w:val="0"/>
        <w:adjustRightInd w:val="0"/>
        <w:spacing w:after="0" w:line="240" w:lineRule="auto"/>
        <w:ind w:left="360"/>
        <w:rPr>
          <w:rFonts w:ascii="Arial" w:hAnsi="Arial" w:cs="Arial"/>
        </w:rPr>
      </w:pPr>
    </w:p>
    <w:p w:rsidR="00CB6464" w:rsidRDefault="00CF52B8" w:rsidP="00AC721B">
      <w:pPr>
        <w:autoSpaceDE w:val="0"/>
        <w:autoSpaceDN w:val="0"/>
        <w:adjustRightInd w:val="0"/>
        <w:spacing w:after="0"/>
        <w:jc w:val="both"/>
        <w:rPr>
          <w:rFonts w:ascii="Arial" w:eastAsiaTheme="minorHAnsi" w:hAnsi="Arial" w:cs="Arial"/>
          <w:color w:val="000000"/>
        </w:rPr>
      </w:pPr>
      <w:r>
        <w:rPr>
          <w:rFonts w:ascii="Arial" w:hAnsi="Arial" w:cs="Arial"/>
        </w:rPr>
        <w:t>OP RH vymedzuje svoje sektorové zameranie na sektor akvakultúry a rybolovu a oprávnení prijímatelia z radov MSP sú určení ako</w:t>
      </w:r>
      <w:r>
        <w:rPr>
          <w:rFonts w:ascii="Arial" w:hAnsi="Arial" w:cs="Arial"/>
          <w:b/>
        </w:rPr>
        <w:t xml:space="preserve"> </w:t>
      </w:r>
      <w:r>
        <w:rPr>
          <w:rFonts w:ascii="Arial" w:eastAsiaTheme="minorHAnsi" w:hAnsi="Arial" w:cs="Arial"/>
          <w:color w:val="000000"/>
        </w:rPr>
        <w:t xml:space="preserve">MSP v zmysle odporúčania Komisie 2003/361/ES pôsobiace v oblasti akvakultúry a v oblasti spracovania produktov rybolovu a akvakultúry, resp. Ostatné podniky nespadajúce do definície MSP v zmysle odporúčania Komisie 2003/361/ES pôsobiace v oblasti akvakultúry. Nakoľko tieto oblasti nespadajú do IROP, preto nedochádza k duplicite, príp. prekrývaniu aktivít a oba operačné programy pôsobia komplementárne. </w:t>
      </w:r>
    </w:p>
    <w:p w:rsidR="00CB6464" w:rsidRDefault="00CF52B8" w:rsidP="00AC721B">
      <w:pPr>
        <w:spacing w:after="0"/>
        <w:jc w:val="both"/>
        <w:rPr>
          <w:rFonts w:ascii="Arial" w:hAnsi="Arial" w:cs="Arial"/>
          <w:b/>
        </w:rPr>
      </w:pPr>
      <w:r>
        <w:rPr>
          <w:rFonts w:ascii="Arial" w:hAnsi="Arial" w:cs="Arial"/>
          <w:b/>
        </w:rPr>
        <w:t xml:space="preserve">  </w:t>
      </w:r>
    </w:p>
    <w:p w:rsidR="00CB6464" w:rsidRDefault="00CF52B8" w:rsidP="00AC721B">
      <w:pPr>
        <w:spacing w:after="0"/>
        <w:jc w:val="both"/>
        <w:rPr>
          <w:rFonts w:ascii="Arial" w:hAnsi="Arial" w:cs="Arial"/>
          <w:b/>
        </w:rPr>
      </w:pPr>
      <w:r>
        <w:rPr>
          <w:rFonts w:ascii="Arial" w:hAnsi="Arial" w:cs="Arial"/>
          <w:b/>
        </w:rPr>
        <w:t xml:space="preserve">Spolupráca s EIB: </w:t>
      </w:r>
    </w:p>
    <w:p w:rsidR="00CB6464" w:rsidRDefault="00CF52B8" w:rsidP="00AC721B">
      <w:pPr>
        <w:spacing w:after="0"/>
        <w:jc w:val="both"/>
        <w:rPr>
          <w:rFonts w:ascii="Arial" w:hAnsi="Arial" w:cs="Arial"/>
        </w:rPr>
      </w:pPr>
      <w:r>
        <w:rPr>
          <w:rFonts w:ascii="Arial" w:hAnsi="Arial" w:cs="Arial"/>
        </w:rPr>
        <w:t xml:space="preserve">V súčasnosti sa v gescii MF SR analyzujú možnosti spolupráce EIB v rámci operačných programov pre obdobie 2014-2020 (vrátane IROP) z hľadiska využitia finančných nástrojov. </w:t>
      </w:r>
    </w:p>
    <w:p w:rsidR="00CB6464" w:rsidRDefault="00CB6464">
      <w:pPr>
        <w:spacing w:after="0" w:line="240" w:lineRule="auto"/>
        <w:rPr>
          <w:rFonts w:ascii="Arial" w:hAnsi="Arial" w:cs="Arial"/>
          <w:b/>
        </w:rPr>
        <w:sectPr w:rsidR="00CB6464">
          <w:endnotePr>
            <w:numFmt w:val="decimal"/>
          </w:endnotePr>
          <w:pgSz w:w="11906" w:h="16838"/>
          <w:pgMar w:top="1418" w:right="1418" w:bottom="1418" w:left="1418" w:header="709" w:footer="709" w:gutter="0"/>
          <w:cols w:space="708"/>
          <w:docGrid w:linePitch="360"/>
        </w:sectPr>
      </w:pPr>
    </w:p>
    <w:p w:rsidR="00CB6464" w:rsidRDefault="00CF52B8">
      <w:pPr>
        <w:pStyle w:val="Nadpis1"/>
        <w:rPr>
          <w:rFonts w:ascii="Arial" w:hAnsi="Arial" w:cs="Arial"/>
        </w:rPr>
      </w:pPr>
      <w:bookmarkStart w:id="1573" w:name="_Toc387651895"/>
      <w:r>
        <w:rPr>
          <w:rFonts w:ascii="Arial" w:hAnsi="Arial" w:cs="Arial"/>
        </w:rPr>
        <w:lastRenderedPageBreak/>
        <w:t>9 Ex ante kondicionality</w:t>
      </w:r>
      <w:bookmarkEnd w:id="1573"/>
      <w:r>
        <w:rPr>
          <w:rFonts w:ascii="Arial" w:hAnsi="Arial" w:cs="Arial"/>
        </w:rPr>
        <w:t xml:space="preserve"> </w:t>
      </w:r>
    </w:p>
    <w:p w:rsidR="00CB6464" w:rsidRDefault="00CF52B8">
      <w:pPr>
        <w:pStyle w:val="Nadpis2"/>
        <w:rPr>
          <w:rFonts w:ascii="Arial" w:hAnsi="Arial" w:cs="Arial"/>
        </w:rPr>
      </w:pPr>
      <w:bookmarkStart w:id="1574" w:name="_Toc387651896"/>
      <w:r>
        <w:rPr>
          <w:rFonts w:ascii="Arial" w:hAnsi="Arial" w:cs="Arial"/>
        </w:rPr>
        <w:t>9.1 Identifikácia aplikovateľných ex-ante kondicionalít a vyhodnotenie ich splnenia</w:t>
      </w:r>
      <w:bookmarkEnd w:id="1574"/>
    </w:p>
    <w:p w:rsidR="00CB6464" w:rsidRDefault="00CF52B8">
      <w:pPr>
        <w:spacing w:before="120"/>
        <w:rPr>
          <w:rStyle w:val="Zvraznenie"/>
          <w:rFonts w:ascii="Arial" w:hAnsi="Arial" w:cs="Arial"/>
        </w:rPr>
      </w:pPr>
      <w:r>
        <w:rPr>
          <w:rStyle w:val="Siln"/>
          <w:rFonts w:ascii="Arial" w:hAnsi="Arial" w:cs="Arial"/>
        </w:rPr>
        <w:t xml:space="preserve">Tabuľka č. 51  </w:t>
      </w:r>
      <w:r>
        <w:rPr>
          <w:rStyle w:val="Zvraznenie"/>
          <w:rFonts w:ascii="Arial" w:hAnsi="Arial" w:cs="Arial"/>
        </w:rPr>
        <w:t>Identifikácia aplikovateľných ex-ante kondicionalít a vyhodnotenie ich splnenia</w:t>
      </w: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rsidR="00CB6464" w:rsidTr="00CB6464">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tcPr>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Ex ante kondicionalita</w:t>
            </w:r>
          </w:p>
        </w:tc>
        <w:tc>
          <w:tcPr>
            <w:tcW w:w="771"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Prioritná os</w:t>
            </w:r>
          </w:p>
        </w:tc>
        <w:tc>
          <w:tcPr>
            <w:tcW w:w="1406"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Splnená ex-ante kondicionalita: Áno/Nie</w:t>
            </w:r>
          </w:p>
        </w:tc>
        <w:tc>
          <w:tcPr>
            <w:tcW w:w="2501"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 xml:space="preserve">Kritériá </w:t>
            </w:r>
          </w:p>
          <w:p w:rsidR="00CB6464" w:rsidRDefault="00CB646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Splnené kritéria (áno/ nie)</w:t>
            </w:r>
          </w:p>
        </w:tc>
        <w:tc>
          <w:tcPr>
            <w:tcW w:w="2150"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Odkazy</w:t>
            </w:r>
          </w:p>
        </w:tc>
        <w:tc>
          <w:tcPr>
            <w:tcW w:w="4678"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Vysvetlenie (v prípade vhodnosti)</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4.1. Uskutočnili sa opatrenia na podporu nákladovo efektívnych zlepšení efektívnosti koncového využívania energie a nákladovo efektívnych investícií do energetickej efektívnosti pri stavbe alebo renovácii budov.</w:t>
            </w:r>
          </w:p>
        </w:tc>
        <w:tc>
          <w:tcPr>
            <w:tcW w:w="771" w:type="dxa"/>
            <w:vMerge w:val="restart"/>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w:t>
            </w:r>
          </w:p>
        </w:tc>
        <w:tc>
          <w:tcPr>
            <w:tcW w:w="1406" w:type="dxa"/>
            <w:vMerge w:val="restart"/>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b/>
                <w:sz w:val="16"/>
                <w:szCs w:val="16"/>
              </w:rPr>
              <w:t>Áno</w:t>
            </w:r>
          </w:p>
        </w:tc>
        <w:tc>
          <w:tcPr>
            <w:tcW w:w="2501"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Opatreniami sú:</w:t>
            </w:r>
          </w:p>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na zabezpečenie minimálnych požiadaviek súvisiacich s energetickou hospodárnosťou budov v súlade s článkami 3, 4 a 5 smernice Európskeho parlamentu a Rady 2010/31/EÚ,</w:t>
            </w: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Zákon č. 555/2005 Z. z. o energetickej hospodárnosti budov v znení neskorších predpisov</w:t>
            </w:r>
          </w:p>
          <w:p w:rsidR="00CB6464" w:rsidRDefault="00673EC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4" w:history="1">
              <w:r w:rsidR="00CF52B8">
                <w:rPr>
                  <w:rFonts w:ascii="Arial Narrow" w:hAnsi="Arial Narrow"/>
                  <w:color w:val="0000FF"/>
                  <w:sz w:val="16"/>
                  <w:szCs w:val="16"/>
                  <w:u w:val="single"/>
                </w:rPr>
                <w:t>http://www.telecom.gov.sk/index/index.php?ids=83478</w:t>
              </w:r>
            </w:hyperlink>
          </w:p>
        </w:tc>
        <w:tc>
          <w:tcPr>
            <w:tcW w:w="4678"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Zákon sa vzťahuje na všetky významne obnovované budovy, ak je to technicky, funkčne a ekonomicky uskutočniteľné, minimálne požiadavky na energetickú hospodárnosť nových budov musí spĺňať aj existujúca budova po uskutočnení jej významnej obnovy.</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hAnsi="Arial Narrow" w:cs="Arial"/>
                <w:sz w:val="16"/>
                <w:szCs w:val="16"/>
              </w:rPr>
            </w:pPr>
          </w:p>
        </w:tc>
        <w:tc>
          <w:tcPr>
            <w:tcW w:w="771"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potrebné na zavedenie systému certifikácie energetickej hospodárnosti budov v súlade s článkom 11 smernice 2010/31/EÚ;</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val="restart"/>
            <w:vAlign w:val="center"/>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Vyhláška MDVRR SR č. 364/2012 Z. z., ktorou sa vykonáva zákon č. 555/2005 Z. z. o energetickej hospodárnosti budov a o zmene a doplnení niektorých zákonov v znení neskorších predpisov</w:t>
            </w:r>
          </w:p>
          <w:p w:rsidR="00CB6464" w:rsidRDefault="00673EC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5" w:history="1">
              <w:r w:rsidR="00CF52B8">
                <w:rPr>
                  <w:rFonts w:ascii="Arial Narrow" w:hAnsi="Arial Narrow"/>
                  <w:color w:val="0000FF"/>
                  <w:sz w:val="16"/>
                  <w:szCs w:val="16"/>
                  <w:u w:val="single"/>
                </w:rPr>
                <w:t>http://www.telecom.gov.sk/index/index.php?ids=83478</w:t>
              </w:r>
            </w:hyperlink>
          </w:p>
        </w:tc>
        <w:tc>
          <w:tcPr>
            <w:tcW w:w="4678" w:type="dxa"/>
            <w:vMerge w:val="restart"/>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Tepelnotechnické požiadavky na EHB a prvky budov vymedzuje norma STN 73 0540-2: 2012 (júl 2012). Návrh zmeny tepelnej ochrany má byť v takej kvalite, aby sa preukázal predpoklad splnenia minimálnej požiadavky na energetickú hospodárnosť budov podľa podmienok vyplývajúcich z vyhlášky MDVRR SR č. 364/2012 Z. z.. </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 uvedenej norme STN sú stanovené požiadavky platné od 1.1.2013 v úrovni nízkoenergetickej výstavby. Uvedené odporúčané požiadavky budú platné pre uskutočňovanie novej výstavby od 1.1.2016 a cieľové odporúčané požiadavky budú platné pre uskutočňovanie novej výstavby od 1.1.2021 a pre verejné budovy od 1.1.2019.</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hAnsi="Arial Narrow" w:cs="Arial"/>
                <w:sz w:val="16"/>
                <w:szCs w:val="16"/>
              </w:rPr>
            </w:pPr>
          </w:p>
        </w:tc>
        <w:tc>
          <w:tcPr>
            <w:tcW w:w="771"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na zabezpečenie strategického plánovania energetickej efektívnosti v súlade s článkom 3 smernice Európskeho parlamentu a Rady 2012/27/EÚ,</w:t>
            </w: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tcPr>
          <w:p w:rsidR="00CB6464"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Tr="00EF25C5">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hAnsi="Arial Narrow" w:cs="Arial"/>
                <w:sz w:val="16"/>
                <w:szCs w:val="16"/>
              </w:rPr>
            </w:pPr>
          </w:p>
        </w:tc>
        <w:tc>
          <w:tcPr>
            <w:tcW w:w="771"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opatrenia v súlade s článkom 13 smernice Európskeho parlamentu a Rady 2006/32/ES o energetickej efektívnosti konečného využitia energie a energetických službách, aby sa zabezpečilo poskytnutie individuálnych meračov koncovým zákazníkom, pokiaľ je to technicky možné, za rozumnú a primeranú cenu vo vzťahu k možným úsporám energie.</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Národný program reforiem 2013</w:t>
            </w:r>
          </w:p>
          <w:p w:rsidR="00CB6464" w:rsidRDefault="00673ECC">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6" w:history="1">
              <w:r w:rsidR="00CF52B8">
                <w:rPr>
                  <w:rFonts w:ascii="Arial Narrow" w:hAnsi="Arial Narrow"/>
                  <w:color w:val="0000FF"/>
                  <w:sz w:val="16"/>
                  <w:szCs w:val="16"/>
                  <w:u w:val="single"/>
                </w:rPr>
                <w:t>http://www.rokovania.sk/Rokovanie.aspx/BodRokovaniaDetail?idMaterial=22344</w:t>
              </w:r>
            </w:hyperlink>
            <w:r w:rsidR="00CF52B8">
              <w:rPr>
                <w:rFonts w:ascii="Arial Narrow" w:hAnsi="Arial Narrow"/>
                <w:color w:val="0000FF"/>
                <w:sz w:val="16"/>
                <w:szCs w:val="16"/>
                <w:u w:val="single"/>
              </w:rPr>
              <w:t xml:space="preserve">  </w:t>
            </w:r>
            <w:r w:rsidR="00CF52B8">
              <w:rPr>
                <w:rFonts w:ascii="Arial Narrow" w:hAnsi="Arial Narrow" w:cs="Arial"/>
                <w:sz w:val="16"/>
                <w:szCs w:val="16"/>
              </w:rPr>
              <w:t>Schválený vládou SR dňa 24.4.2013.</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Štúdia Technické a ekonomické aspekty nákladovo optimálnych opatrení zabezpečenia energetickej hospodárnosti budov. </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Štúdia bola notifikovaná Úradom vlády SR listom č. 08307/2013/B610-SV-28312</w:t>
            </w:r>
          </w:p>
        </w:tc>
        <w:tc>
          <w:tcPr>
            <w:tcW w:w="4678"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NPR 2013 stanovil národný indikatívny cieľ energetickej efektívnosti v súlade s požiadavkami čl. 3 smernice 2012/27/EU. </w:t>
            </w:r>
          </w:p>
          <w:p w:rsidR="00646666" w:rsidRPr="00EF25C5" w:rsidRDefault="00EF25C5" w:rsidP="0064666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F25C5">
              <w:rPr>
                <w:rFonts w:ascii="Arial Narrow" w:hAnsi="Arial Narrow"/>
                <w:sz w:val="16"/>
                <w:szCs w:val="16"/>
              </w:rPr>
              <w:t>Keďže</w:t>
            </w:r>
            <w:r w:rsidR="00646666" w:rsidRPr="00EF25C5">
              <w:rPr>
                <w:rFonts w:ascii="Arial Narrow" w:hAnsi="Arial Narrow"/>
                <w:sz w:val="16"/>
                <w:szCs w:val="16"/>
              </w:rPr>
              <w:t xml:space="preserve"> </w:t>
            </w:r>
            <w:r w:rsidRPr="00EF25C5">
              <w:rPr>
                <w:rFonts w:ascii="Arial Narrow" w:hAnsi="Arial Narrow"/>
                <w:sz w:val="16"/>
                <w:szCs w:val="16"/>
              </w:rPr>
              <w:t>stanovené ciele</w:t>
            </w:r>
            <w:r w:rsidR="00646666" w:rsidRPr="00EF25C5">
              <w:rPr>
                <w:rFonts w:ascii="Arial Narrow" w:hAnsi="Arial Narrow"/>
                <w:sz w:val="16"/>
                <w:szCs w:val="16"/>
              </w:rPr>
              <w:t xml:space="preserve"> sú </w:t>
            </w:r>
            <w:r w:rsidRPr="00EF25C5">
              <w:rPr>
                <w:rFonts w:ascii="Arial Narrow" w:hAnsi="Arial Narrow"/>
                <w:sz w:val="16"/>
                <w:szCs w:val="16"/>
              </w:rPr>
              <w:t>indikatívne, neboli</w:t>
            </w:r>
            <w:r w:rsidR="00646666" w:rsidRPr="00EF25C5">
              <w:rPr>
                <w:rFonts w:ascii="Arial Narrow" w:hAnsi="Arial Narrow"/>
                <w:sz w:val="16"/>
                <w:szCs w:val="16"/>
              </w:rPr>
              <w:t xml:space="preserve"> k dispozícii údaje za rok 2012, </w:t>
            </w:r>
            <w:r w:rsidRPr="00EF25C5">
              <w:rPr>
                <w:rFonts w:ascii="Arial Narrow" w:hAnsi="Arial Narrow"/>
                <w:sz w:val="16"/>
                <w:szCs w:val="16"/>
              </w:rPr>
              <w:t>nie je možné</w:t>
            </w:r>
            <w:r w:rsidR="00646666" w:rsidRPr="00EF25C5">
              <w:rPr>
                <w:rFonts w:ascii="Arial Narrow" w:hAnsi="Arial Narrow"/>
                <w:sz w:val="16"/>
                <w:szCs w:val="16"/>
              </w:rPr>
              <w:t xml:space="preserve"> stanoviť pevnú referenčnú hodnotu. Pri stanovení cieľa boli zohľadnené vnútroštátne okolnosti ovplyvňujúce primárnu energetickú spotrebu. </w:t>
            </w:r>
          </w:p>
          <w:p w:rsidR="00CB6464" w:rsidRDefault="00EF25C5"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F25C5">
              <w:rPr>
                <w:rFonts w:ascii="Arial Narrow" w:hAnsi="Arial Narrow" w:cs="Arial"/>
                <w:sz w:val="16"/>
                <w:szCs w:val="16"/>
              </w:rPr>
              <w:t>P</w:t>
            </w:r>
            <w:r w:rsidR="00CF52B8" w:rsidRPr="00EF25C5">
              <w:rPr>
                <w:rFonts w:ascii="Arial Narrow" w:hAnsi="Arial Narrow" w:cs="Arial"/>
                <w:sz w:val="16"/>
                <w:szCs w:val="16"/>
              </w:rPr>
              <w:t>latné minimálne</w:t>
            </w:r>
            <w:r w:rsidR="00CF52B8">
              <w:rPr>
                <w:rFonts w:ascii="Arial Narrow" w:hAnsi="Arial Narrow" w:cs="Arial"/>
                <w:sz w:val="16"/>
                <w:szCs w:val="16"/>
              </w:rPr>
              <w:t xml:space="preserve"> požiadavky boli porovnané s vypočítanými nákladovo optimálnymi úrovňami minimálnych požiadaviek v zmysle smernice 2010/31/EÚ. Všetky vstupné údaje a predpoklady použité pri výpočte, výsledky výpočtov, údaje o referenčných budovách pre rozličné kategórie budov </w:t>
            </w:r>
            <w:r>
              <w:rPr>
                <w:rFonts w:ascii="Arial Narrow" w:hAnsi="Arial Narrow" w:cs="Arial"/>
                <w:sz w:val="16"/>
                <w:szCs w:val="16"/>
              </w:rPr>
              <w:t>(nové, existujúce)</w:t>
            </w:r>
            <w:r w:rsidR="00CF52B8">
              <w:rPr>
                <w:rFonts w:ascii="Arial Narrow" w:hAnsi="Arial Narrow" w:cs="Arial"/>
                <w:sz w:val="16"/>
                <w:szCs w:val="16"/>
              </w:rPr>
              <w:t xml:space="preserve"> určenými na zásadnú renováciu boli spracované v súlade s požiadavkami príloh k Delegovanému nariadeniu EK č. 244/2012, ktorým sa dopĺňa smernica </w:t>
            </w:r>
            <w:r>
              <w:rPr>
                <w:rFonts w:ascii="Arial Narrow" w:hAnsi="Arial Narrow" w:cs="Arial"/>
                <w:sz w:val="16"/>
                <w:szCs w:val="16"/>
              </w:rPr>
              <w:t> EP a Rady</w:t>
            </w:r>
            <w:r w:rsidR="00CF52B8">
              <w:rPr>
                <w:rFonts w:ascii="Arial Narrow" w:hAnsi="Arial Narrow" w:cs="Arial"/>
                <w:sz w:val="16"/>
                <w:szCs w:val="16"/>
              </w:rPr>
              <w:t xml:space="preserve"> 2010/31/EÚ o energetickej hospodárnosti budov vytvorením rámca porovnávacej metodiky na výpočet nákladovo optimálnych úrovní minimálnych požiadaviek na energetickú hospodárnosť budov a prvkov budov.</w:t>
            </w:r>
          </w:p>
        </w:tc>
      </w:tr>
      <w:tr w:rsidR="00E404BF" w:rsidTr="00E404B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E404BF" w:rsidRDefault="00E404BF" w:rsidP="00E404BF">
            <w:pPr>
              <w:spacing w:after="0" w:line="240" w:lineRule="auto"/>
              <w:jc w:val="center"/>
              <w:rPr>
                <w:rFonts w:ascii="Arial Narrow" w:hAnsi="Arial Narrow" w:cs="Arial"/>
                <w:sz w:val="16"/>
                <w:szCs w:val="16"/>
              </w:rPr>
            </w:pPr>
            <w:r w:rsidRPr="001660FE">
              <w:rPr>
                <w:rFonts w:ascii="Arial Narrow" w:hAnsi="Arial Narrow" w:cs="Arial"/>
                <w:sz w:val="16"/>
                <w:szCs w:val="16"/>
              </w:rPr>
              <w:lastRenderedPageBreak/>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vAlign w:val="center"/>
          </w:tcPr>
          <w:p w:rsidR="00E404BF"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w:t>
            </w:r>
          </w:p>
        </w:tc>
        <w:tc>
          <w:tcPr>
            <w:tcW w:w="1406" w:type="dxa"/>
            <w:vMerge w:val="restart"/>
            <w:vAlign w:val="center"/>
          </w:tcPr>
          <w:p w:rsidR="00E404BF" w:rsidRDefault="00E404BF" w:rsidP="00E404B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tcPr>
          <w:p w:rsidR="00E404BF" w:rsidRDefault="00E404B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1660FE">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tcPr>
          <w:p w:rsidR="00E404BF" w:rsidRDefault="00E404B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 (čiastočne splnené)</w:t>
            </w:r>
          </w:p>
        </w:tc>
        <w:tc>
          <w:tcPr>
            <w:tcW w:w="2150" w:type="dxa"/>
          </w:tcPr>
          <w:p w:rsidR="00E404BF" w:rsidRPr="00E404BF"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w:t>
            </w:r>
            <w:r w:rsidR="00EF25C5">
              <w:rPr>
                <w:rFonts w:ascii="Arial Narrow" w:hAnsi="Arial Narrow"/>
                <w:sz w:val="16"/>
                <w:szCs w:val="16"/>
              </w:rPr>
              <w:t>ákon</w:t>
            </w:r>
            <w:r>
              <w:rPr>
                <w:rFonts w:ascii="Arial Narrow" w:hAnsi="Arial Narrow"/>
                <w:sz w:val="16"/>
                <w:szCs w:val="16"/>
              </w:rPr>
              <w:t xml:space="preserve"> 364/2004 Z. z. o vodách </w:t>
            </w:r>
          </w:p>
          <w:p w:rsidR="00E404BF" w:rsidRPr="00E404BF"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Nariadenia vlády SR č. 755/2004 Z. z., ktorým sa ustanovuje výška neregulovaných platieb, výška poplatkov a podrobnosti súvisiace so spoplatňovaním užívania vôd, </w:t>
            </w:r>
          </w:p>
          <w:p w:rsidR="00E404BF" w:rsidRPr="00E404BF"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E404BF">
              <w:rPr>
                <w:rFonts w:ascii="Arial Narrow" w:hAnsi="Arial Narrow"/>
                <w:sz w:val="16"/>
                <w:szCs w:val="16"/>
              </w:rPr>
              <w:t xml:space="preserve">Cenová politika v oblasti vodného hospodárstva </w:t>
            </w:r>
          </w:p>
          <w:p w:rsidR="00E404BF" w:rsidRPr="00E404BF"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Regulačná politika na regulačné obdobie 2012 – 2016 </w:t>
            </w:r>
          </w:p>
          <w:p w:rsidR="00E404BF" w:rsidRPr="00E404BF" w:rsidRDefault="00E404BF"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E404BF" w:rsidRDefault="00870AAB"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Vodný plán Slovenska,</w:t>
            </w:r>
          </w:p>
          <w:p w:rsidR="00EF25C5" w:rsidRPr="00E404BF" w:rsidRDefault="00EF25C5" w:rsidP="00E404BF">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E404BF" w:rsidRPr="00E404BF" w:rsidRDefault="00E404BF" w:rsidP="00870AAB">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404BF">
              <w:rPr>
                <w:rFonts w:ascii="Arial Narrow" w:hAnsi="Arial Narrow"/>
                <w:sz w:val="16"/>
                <w:szCs w:val="16"/>
              </w:rPr>
              <w:t xml:space="preserve">Analýza pokroku dosiahnutého pri zavádzaní Programu opatrení obsiahnutom vo Vodnom pláne </w:t>
            </w:r>
            <w:r w:rsidR="00870AAB">
              <w:rPr>
                <w:rFonts w:ascii="Arial Narrow" w:hAnsi="Arial Narrow"/>
                <w:sz w:val="16"/>
                <w:szCs w:val="16"/>
              </w:rPr>
              <w:t>SR</w:t>
            </w:r>
            <w:r w:rsidRPr="00E404BF">
              <w:rPr>
                <w:rFonts w:ascii="Arial Narrow" w:hAnsi="Arial Narrow"/>
                <w:sz w:val="16"/>
                <w:szCs w:val="16"/>
              </w:rPr>
              <w:t xml:space="preserve">, </w:t>
            </w:r>
          </w:p>
        </w:tc>
        <w:tc>
          <w:tcPr>
            <w:tcW w:w="4678" w:type="dxa"/>
          </w:tcPr>
          <w:p w:rsidR="00870AAB" w:rsidRDefault="00870AAB"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Legislatívny </w:t>
            </w:r>
            <w:r w:rsidR="00E404BF" w:rsidRPr="00E404BF">
              <w:rPr>
                <w:rFonts w:ascii="Arial Narrow" w:hAnsi="Arial Narrow"/>
                <w:sz w:val="16"/>
                <w:szCs w:val="16"/>
              </w:rPr>
              <w:t>návrhu novely vodného zákona</w:t>
            </w:r>
            <w:r>
              <w:rPr>
                <w:rFonts w:ascii="Arial Narrow" w:hAnsi="Arial Narrow"/>
                <w:sz w:val="16"/>
                <w:szCs w:val="16"/>
              </w:rPr>
              <w:t xml:space="preserve"> je v procese. </w:t>
            </w: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Súčasná cenová regulácia v oblasti vodárenstva sa vykonáva v súlade s platnou legislatívou (zákon č. 250/2012 Z. z. o regulácii v sieťových odvetviach a vyhláška č. 195/2013 Z. z.) </w:t>
            </w: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Jedným z cieľov schválenej Regulačnej politiky v oblasti vodárenstva na roky 2012 – 2016 je vytvoriť legislatívne prostredie pre uplatnenie dvojzložkovej ceny (fixnej a variabilnej zložky)</w:t>
            </w:r>
            <w:r w:rsidR="00870AAB">
              <w:rPr>
                <w:rFonts w:ascii="Arial Narrow" w:hAnsi="Arial Narrow"/>
                <w:sz w:val="16"/>
                <w:szCs w:val="16"/>
              </w:rPr>
              <w:t xml:space="preserve">. </w:t>
            </w:r>
          </w:p>
          <w:p w:rsidR="00E404BF" w:rsidRPr="00E404BF" w:rsidRDefault="00E404BF" w:rsidP="00E404BF">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w:t>
            </w:r>
            <w:r w:rsidR="00870AAB">
              <w:rPr>
                <w:rFonts w:ascii="Arial Narrow" w:hAnsi="Arial Narrow"/>
                <w:sz w:val="16"/>
                <w:szCs w:val="16"/>
              </w:rPr>
              <w:t>rížové dotácie cca do roku 2007.</w:t>
            </w:r>
          </w:p>
          <w:p w:rsidR="00870AAB" w:rsidRDefault="00E404BF" w:rsidP="00870AA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Čo sa týka bodových a difúznych zdrojov; bodové zdroje znečistenia sú už v súčasnosti riešené cez poplatky za vypúšťanie vyčistených odpadových vôd.</w:t>
            </w:r>
          </w:p>
          <w:p w:rsidR="00E404BF" w:rsidRPr="00E404BF" w:rsidRDefault="00870AAB"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Bližšie informácie sú uvedené v prílohe 12.</w:t>
            </w:r>
            <w:r w:rsidR="002B6E76">
              <w:rPr>
                <w:rFonts w:ascii="Arial Narrow" w:hAnsi="Arial Narrow"/>
                <w:sz w:val="16"/>
                <w:szCs w:val="16"/>
              </w:rPr>
              <w:t>38</w:t>
            </w:r>
            <w:r w:rsidR="002B6E76" w:rsidRPr="00E404BF">
              <w:rPr>
                <w:rFonts w:ascii="Arial Narrow" w:hAnsi="Arial Narrow"/>
                <w:sz w:val="16"/>
                <w:szCs w:val="16"/>
              </w:rPr>
              <w:t xml:space="preserve"> </w:t>
            </w:r>
          </w:p>
        </w:tc>
      </w:tr>
      <w:tr w:rsidR="00E404BF" w:rsidTr="001A0D1C">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E404BF" w:rsidRDefault="00E404BF">
            <w:pPr>
              <w:spacing w:after="0" w:line="240" w:lineRule="auto"/>
              <w:jc w:val="both"/>
              <w:rPr>
                <w:rFonts w:ascii="Arial Narrow" w:hAnsi="Arial Narrow" w:cs="Arial"/>
                <w:sz w:val="16"/>
                <w:szCs w:val="16"/>
              </w:rPr>
            </w:pPr>
          </w:p>
        </w:tc>
        <w:tc>
          <w:tcPr>
            <w:tcW w:w="771" w:type="dxa"/>
            <w:vMerge/>
            <w:vAlign w:val="center"/>
          </w:tcPr>
          <w:p w:rsidR="00E404BF" w:rsidRDefault="00E404BF" w:rsidP="00603D1A">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tcPr>
          <w:p w:rsidR="00E404BF"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tcPr>
          <w:p w:rsidR="00E404BF"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Prijatie plánu manažmentu povodia pre správne územie povodia v súlade s článkom 13 smernice 2000/60/ES.</w:t>
            </w:r>
          </w:p>
        </w:tc>
        <w:tc>
          <w:tcPr>
            <w:tcW w:w="1134" w:type="dxa"/>
          </w:tcPr>
          <w:p w:rsidR="00E404BF" w:rsidRDefault="00E404B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 (čiastočne splnené)</w:t>
            </w:r>
          </w:p>
        </w:tc>
        <w:tc>
          <w:tcPr>
            <w:tcW w:w="2150" w:type="dxa"/>
          </w:tcPr>
          <w:p w:rsidR="00E404BF" w:rsidRPr="00E404BF"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Vodný plán Slovenska </w:t>
            </w:r>
          </w:p>
          <w:p w:rsidR="00E404BF" w:rsidRPr="00E404BF"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E404BF" w:rsidRPr="00E404BF"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Nariadenie vlády Slovenskej republiky č. 279/2011 Z. z., ktorým sa vyhlasuje záväzná časť Vodného plánu Slovenska obsahujúca program opatrení na dosiahnutie environmentálnych cieľov </w:t>
            </w:r>
          </w:p>
          <w:p w:rsidR="00E404BF" w:rsidRPr="00E404BF" w:rsidRDefault="00E404BF" w:rsidP="00E404BF">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E404BF" w:rsidRDefault="00E404BF" w:rsidP="00870AAB">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Analýza pokroku dosiahnutého pri zavádzaní Programu opatrení obsiahnutom vo Vodnom pláne Slovenska, </w:t>
            </w:r>
          </w:p>
        </w:tc>
        <w:tc>
          <w:tcPr>
            <w:tcW w:w="4678" w:type="dxa"/>
          </w:tcPr>
          <w:p w:rsidR="00E404BF" w:rsidRPr="00E404BF" w:rsidRDefault="00870AAB"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tohto bodu ex-ante kondicionality sa nachádza v prílohe 12.</w:t>
            </w:r>
            <w:r w:rsidR="002B6E76">
              <w:rPr>
                <w:rFonts w:ascii="Arial Narrow" w:hAnsi="Arial Narrow" w:cs="Arial"/>
                <w:sz w:val="16"/>
                <w:szCs w:val="16"/>
              </w:rPr>
              <w:t>38</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B6464" w:rsidRDefault="00CF52B8">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7.1 Doprava:</w:t>
            </w:r>
          </w:p>
          <w:p w:rsidR="00CB6464" w:rsidRDefault="00CF52B8">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 xml:space="preserve">existencia komplexného plánu alebo plánov alebo rámca či rámcov pre dopravné investície v súlade </w:t>
            </w:r>
            <w:r>
              <w:rPr>
                <w:rFonts w:ascii="Arial Narrow" w:hAnsi="Arial Narrow" w:cs="Arial"/>
                <w:sz w:val="16"/>
                <w:szCs w:val="16"/>
              </w:rPr>
              <w:lastRenderedPageBreak/>
              <w:t>s inštitucionálnou štruktúrou členských štátov (vrátane verejnej dopravy na regionálnej a miestnej úrovni), ktorý podporuje rozvoj infraštruktúry a zlepšuje prepojenie na úplnú a základnú sieť TEN-T.</w:t>
            </w:r>
          </w:p>
        </w:tc>
        <w:tc>
          <w:tcPr>
            <w:tcW w:w="771" w:type="dxa"/>
            <w:vMerge w:val="restart"/>
            <w:shd w:val="clear" w:color="auto" w:fill="auto"/>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1</w:t>
            </w:r>
          </w:p>
        </w:tc>
        <w:tc>
          <w:tcPr>
            <w:tcW w:w="1406" w:type="dxa"/>
            <w:vMerge w:val="restart"/>
            <w:shd w:val="clear" w:color="auto" w:fill="auto"/>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sz w:val="16"/>
                <w:szCs w:val="16"/>
              </w:rPr>
              <w:t>Čiastočne</w:t>
            </w:r>
          </w:p>
        </w:tc>
        <w:tc>
          <w:tcPr>
            <w:tcW w:w="2501" w:type="dxa"/>
            <w:shd w:val="clear" w:color="auto" w:fill="auto"/>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Existuje komplexný plán či plány alebo rámec či rámce pre dopravné investície, ktoré spĺňajú právne požiadavky na strategické environmentálne posúdenie a stanovujú:</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vMerge w:val="restart"/>
            <w:shd w:val="clear" w:color="auto" w:fill="auto"/>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Strategický plán rozvoja dopravnej infraštruktúry SR do roku 2020 (fáza I)</w:t>
            </w:r>
          </w:p>
          <w:p w:rsidR="00CB6464" w:rsidRDefault="0067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7" w:history="1">
              <w:r w:rsidR="00CF52B8">
                <w:rPr>
                  <w:rFonts w:ascii="Arial Narrow" w:hAnsi="Arial Narrow" w:cs="Arial"/>
                  <w:color w:val="0000FF"/>
                  <w:sz w:val="16"/>
                  <w:szCs w:val="16"/>
                  <w:u w:val="single"/>
                </w:rPr>
                <w:t>http://www.telecom.gov.sk/index/index.php?ids=147132</w:t>
              </w:r>
            </w:hyperlink>
          </w:p>
        </w:tc>
        <w:tc>
          <w:tcPr>
            <w:tcW w:w="4678" w:type="dxa"/>
            <w:vMerge w:val="restart"/>
            <w:shd w:val="clear" w:color="auto" w:fill="auto"/>
            <w:vAlign w:val="center"/>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Návrh Strategického plánu rozvoja dopravnej infraštruktúry SR do roku 2020 (fáza I) a Stratégie rozvoja verejnej osobnej a nemotorovej dopravy SR do roku 2020 boli vypracované. </w:t>
            </w:r>
            <w:r w:rsidR="00B6527A">
              <w:rPr>
                <w:rFonts w:ascii="Arial Narrow" w:hAnsi="Arial Narrow" w:cs="Arial"/>
                <w:sz w:val="16"/>
                <w:szCs w:val="16"/>
              </w:rPr>
              <w:t>D</w:t>
            </w:r>
            <w:r>
              <w:rPr>
                <w:rFonts w:ascii="Arial Narrow" w:hAnsi="Arial Narrow" w:cs="Arial"/>
                <w:sz w:val="16"/>
                <w:szCs w:val="16"/>
              </w:rPr>
              <w:t xml:space="preserve">okumenty sú dostupné na stránke: </w:t>
            </w:r>
            <w:hyperlink r:id="rId18" w:history="1">
              <w:r>
                <w:rPr>
                  <w:rFonts w:ascii="Arial Narrow" w:hAnsi="Arial Narrow" w:cs="Arial"/>
                  <w:color w:val="0000FF"/>
                  <w:sz w:val="16"/>
                  <w:szCs w:val="16"/>
                  <w:u w:val="single"/>
                </w:rPr>
                <w:t>www.telecom.gov.sk</w:t>
              </w:r>
            </w:hyperlink>
            <w:r>
              <w:rPr>
                <w:rFonts w:ascii="Arial Narrow" w:hAnsi="Arial Narrow" w:cs="Arial"/>
                <w:sz w:val="16"/>
                <w:szCs w:val="16"/>
              </w:rPr>
              <w:t xml:space="preserve">. Zoznam projektov je </w:t>
            </w:r>
            <w:r w:rsidR="00B6527A">
              <w:rPr>
                <w:rFonts w:ascii="Arial Narrow" w:hAnsi="Arial Narrow" w:cs="Arial"/>
                <w:sz w:val="16"/>
                <w:szCs w:val="16"/>
              </w:rPr>
              <w:t xml:space="preserve">ich </w:t>
            </w:r>
            <w:r>
              <w:rPr>
                <w:rFonts w:ascii="Arial Narrow" w:hAnsi="Arial Narrow" w:cs="Arial"/>
                <w:sz w:val="16"/>
                <w:szCs w:val="16"/>
              </w:rPr>
              <w:t>súčasťou</w:t>
            </w:r>
            <w:r w:rsidR="00B6527A">
              <w:rPr>
                <w:rFonts w:ascii="Arial Narrow" w:hAnsi="Arial Narrow" w:cs="Arial"/>
                <w:sz w:val="16"/>
                <w:szCs w:val="16"/>
              </w:rPr>
              <w:t>.</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Pozn.: Na základe dohody medzi MDVRR SR a EK bola príprava strategického plánu rozdelená na dve fázy. Ukončenie fázy sa predpokladá po schválení strategického plánu vládou SR v prvej polovici roka 2014. Dokument zaväzuje SR pokračovať v začatých aktivitách a dopracovať </w:t>
            </w:r>
            <w:r>
              <w:rPr>
                <w:rFonts w:ascii="Arial Narrow" w:hAnsi="Arial Narrow"/>
                <w:sz w:val="16"/>
                <w:szCs w:val="16"/>
              </w:rPr>
              <w:lastRenderedPageBreak/>
              <w:t>dopravnú sektorovú stratégiu o 2. fázu, a to najneskôr do konca roku 2016. V súlade s požiadavkou EK predloží RO OPII spolu s návrhom OPII taktiež Akčný plán pre naplnenie EAK 7.1. Predloženie plánu umožní začať proces formálneho schvaľovania OPII, napriek tomu, že EAK 7.1 nie je formálne splnená.</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Strategický plán by mal byť predmetom ďalších rokovaní s EK. MDVRR SR v spolupráci so žiadateľmi zabezpečí vypracovanie opisu projektu ku každému navrhovanému projektu, ktorý bude poskytovať súhrnné informácie o projekte.</w:t>
            </w:r>
          </w:p>
          <w:p w:rsidR="00CB6464" w:rsidRDefault="00CF52B8" w:rsidP="00EA38E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Calibri" w:hAnsi="Arial Narrow" w:cs="Arial"/>
                <w:sz w:val="16"/>
                <w:szCs w:val="16"/>
              </w:rPr>
            </w:pPr>
            <w:r>
              <w:rPr>
                <w:rFonts w:ascii="Arial Narrow" w:hAnsi="Arial Narrow" w:cs="Arial"/>
                <w:sz w:val="16"/>
                <w:szCs w:val="16"/>
              </w:rPr>
              <w:t xml:space="preserve">Oba strategické dokumenty sú v súčasnosti posudzované podľa zákona č. 24/2006 Z. z. o posudzovaní vplyvov na životné prostredie. </w:t>
            </w:r>
            <w:r w:rsidR="00B6527A">
              <w:rPr>
                <w:rFonts w:ascii="Arial Narrow" w:hAnsi="Arial Narrow" w:cs="Arial"/>
                <w:sz w:val="16"/>
                <w:szCs w:val="16"/>
              </w:rPr>
              <w:t>Finalizácia dokumento</w:t>
            </w:r>
            <w:r w:rsidR="00EA38E2">
              <w:rPr>
                <w:rFonts w:ascii="Arial Narrow" w:hAnsi="Arial Narrow" w:cs="Arial"/>
                <w:sz w:val="16"/>
                <w:szCs w:val="16"/>
              </w:rPr>
              <w:t>v</w:t>
            </w:r>
            <w:r w:rsidR="00B6527A">
              <w:rPr>
                <w:rFonts w:ascii="Arial Narrow" w:hAnsi="Arial Narrow" w:cs="Arial"/>
                <w:sz w:val="16"/>
                <w:szCs w:val="16"/>
              </w:rPr>
              <w:t xml:space="preserve"> bude </w:t>
            </w:r>
            <w:r>
              <w:rPr>
                <w:rFonts w:ascii="Arial Narrow" w:hAnsi="Arial Narrow" w:cs="Arial"/>
                <w:sz w:val="16"/>
                <w:szCs w:val="16"/>
              </w:rPr>
              <w:t>po ukončení SEA procesu a konzultáciách s EK a JASPERS. Úplné splnenie kondicionalít bude zabezpečené vypracovaním Strategického plánu rozvoja dopravnej infraštruktúry SR do roku 2030 (fáza II).</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príspevok k jednotnému európskemu dopravnému priestoru v súlade s </w:t>
            </w:r>
            <w:r>
              <w:rPr>
                <w:rFonts w:ascii="Arial Narrow" w:hAnsi="Arial Narrow" w:cs="Arial"/>
                <w:sz w:val="16"/>
                <w:szCs w:val="16"/>
              </w:rPr>
              <w:lastRenderedPageBreak/>
              <w:t>článkom 10 nariadenia Európskeho parlamentu a Rady (EÚ) č. 1315/2013 vrátane priorít pre investície do:</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tc>
        <w:tc>
          <w:tcPr>
            <w:tcW w:w="2150"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Tr="00E62CD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základnej siete TEN-T a úplnej siete, pričom sa počíta s investíciami EFRR a Kohézneho fondu,</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val="restart"/>
            <w:shd w:val="clear" w:color="auto" w:fill="auto"/>
            <w:vAlign w:val="center"/>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„Stratégia rozvoja verejnej osobnej a nemotorovej dopravy SR do roku 2020“</w:t>
            </w:r>
          </w:p>
          <w:p w:rsidR="00CB6464" w:rsidRDefault="00673E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9" w:history="1">
              <w:r w:rsidR="00CF52B8">
                <w:rPr>
                  <w:rFonts w:ascii="Arial Narrow" w:hAnsi="Arial Narrow" w:cs="Arial"/>
                  <w:color w:val="0000FF"/>
                  <w:sz w:val="16"/>
                  <w:szCs w:val="16"/>
                  <w:u w:val="single"/>
                </w:rPr>
                <w:t>http://www.telecom.gov.sk/index/index.php?ids=147132</w:t>
              </w:r>
            </w:hyperlink>
          </w:p>
        </w:tc>
        <w:tc>
          <w:tcPr>
            <w:tcW w:w="4678"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sekundárnej siete,</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tc>
        <w:tc>
          <w:tcPr>
            <w:tcW w:w="4678"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realistickú a kvalitnú realizáciu projektov, pri ktorých sa počíta s podporou zo strany EFRR a Kohézneho fondu,</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i/>
                <w:sz w:val="16"/>
                <w:szCs w:val="16"/>
              </w:rPr>
            </w:pPr>
          </w:p>
        </w:tc>
        <w:tc>
          <w:tcPr>
            <w:tcW w:w="4678"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hAnsi="Arial Narrow" w:cs="Arial"/>
                <w:sz w:val="16"/>
                <w:szCs w:val="16"/>
              </w:rPr>
            </w:pPr>
          </w:p>
        </w:tc>
        <w:tc>
          <w:tcPr>
            <w:tcW w:w="771"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 na zabezpečenie kapacity sprostredkovateľských orgánov a prijímateľov pri vykonávaní naplánovaných projektov.</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"Analýza administratívnych, finančných a technických kapacít prijímateľov za rok 2012"</w:t>
            </w:r>
          </w:p>
        </w:tc>
        <w:tc>
          <w:tcPr>
            <w:tcW w:w="4678"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Pripravuje sa aktualizácia analýzy.</w:t>
            </w:r>
          </w:p>
        </w:tc>
      </w:tr>
      <w:tr w:rsidR="001660FE"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9.1. Existencia a vykonávanie národného strategického politického rámca pre znižovanie chudoby, ktorý je zameraný na aktívne začlenenie osôb vyčlenených z trhu práce so zreteľom na usmernenia politiky zamestnanosti.</w:t>
            </w:r>
          </w:p>
        </w:tc>
        <w:tc>
          <w:tcPr>
            <w:tcW w:w="771" w:type="dxa"/>
            <w:vMerge w:val="restart"/>
            <w:vAlign w:val="center"/>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b/>
                <w:sz w:val="16"/>
                <w:szCs w:val="16"/>
              </w:rPr>
              <w:t>2</w:t>
            </w:r>
          </w:p>
        </w:tc>
        <w:tc>
          <w:tcPr>
            <w:tcW w:w="1406" w:type="dxa"/>
            <w:vMerge w:val="restart"/>
            <w:vAlign w:val="center"/>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color w:val="000000"/>
                <w:sz w:val="16"/>
                <w:szCs w:val="16"/>
                <w:lang w:eastAsia="cs-CZ"/>
              </w:rPr>
              <w:t>Čiastočne</w:t>
            </w:r>
          </w:p>
        </w:tc>
        <w:tc>
          <w:tcPr>
            <w:tcW w:w="2501" w:type="dxa"/>
          </w:tcPr>
          <w:p w:rsidR="00CB6464"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strategický politický rámec pre znižovanie chudoby, zameraný na aktívne začleňovanie, ktorý poskytuje dostatok dôkazov, na základe ktorých sa dajú stanoviť politiky v oblasti znižovania chudoby a sledovať vývoj, </w:t>
            </w:r>
          </w:p>
          <w:p w:rsidR="00CB6464" w:rsidRDefault="00CB6464">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678" w:type="dxa"/>
          </w:tcPr>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NP Národná rámcová stratégia sociálneho začlenenia a boja proti chudobe bol podpísaný 8.10.2013, v  apríl 2014 boli zrealizované aktivity:</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-predĺženie projektu do 31.6. s nadväznosťou externých aktivít:</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 xml:space="preserve">-Analýza ukazovateľov pre rozvoj politík znižovania chudoby a sociálneho vylúčenia a monitoring trendov </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w:t>
            </w:r>
            <w:r>
              <w:rPr>
                <w:rFonts w:ascii="Arial Narrow" w:hAnsi="Arial Narrow" w:cs="Arial"/>
                <w:i/>
                <w:iCs/>
                <w:color w:val="000000" w:themeColor="text1"/>
                <w:sz w:val="16"/>
                <w:szCs w:val="16"/>
              </w:rPr>
              <w:t xml:space="preserve">Empirický výskum spoločenskej klímy, </w:t>
            </w:r>
            <w:r>
              <w:rPr>
                <w:rFonts w:ascii="Arial Narrow" w:hAnsi="Arial Narrow" w:cs="Arial"/>
                <w:color w:val="000000" w:themeColor="text1"/>
                <w:sz w:val="16"/>
                <w:szCs w:val="16"/>
              </w:rPr>
              <w:t>zohľadnenie výsledkov do  Stratégie</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-expertné konzultácie, dolaďovanie zadaní pre externé aktivity</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-konzultovanie textu s príslušnou sekciou ako odborné predpripomienkovanie za účelom komplexného a konzistentného textu</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 xml:space="preserve">- informovanie EK o postupe prác na Stratégii  na  odbornom podujatí </w:t>
            </w:r>
            <w:r>
              <w:rPr>
                <w:rFonts w:ascii="Arial Narrow" w:hAnsi="Arial Narrow" w:cs="Arial"/>
                <w:i/>
                <w:iCs/>
                <w:color w:val="000000" w:themeColor="text1"/>
                <w:sz w:val="16"/>
                <w:szCs w:val="16"/>
              </w:rPr>
              <w:t xml:space="preserve">Neformálny dialóg o OP ĽZ 2014-2020, </w:t>
            </w:r>
            <w:r>
              <w:rPr>
                <w:rFonts w:ascii="Arial Narrow" w:hAnsi="Arial Narrow" w:cs="Arial"/>
                <w:color w:val="000000" w:themeColor="text1"/>
                <w:sz w:val="16"/>
                <w:szCs w:val="16"/>
              </w:rPr>
              <w:t>dňa 28.3. 2014</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-tvorba synergického textu záverečnej Stratégie</w:t>
            </w:r>
          </w:p>
          <w:p w:rsidR="0065360C" w:rsidRDefault="0065360C" w:rsidP="0065360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sz w:val="16"/>
                <w:szCs w:val="16"/>
              </w:rPr>
            </w:pPr>
            <w:r>
              <w:rPr>
                <w:rFonts w:ascii="Arial Narrow" w:hAnsi="Arial Narrow" w:cs="Arial"/>
                <w:color w:val="000000" w:themeColor="text1"/>
                <w:sz w:val="16"/>
                <w:szCs w:val="16"/>
              </w:rPr>
              <w:t>-finálne odborné editovanie kompletného textu.</w:t>
            </w:r>
          </w:p>
          <w:p w:rsidR="00CB6464" w:rsidRDefault="0065360C" w:rsidP="0065360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color w:val="000000" w:themeColor="text1"/>
                <w:sz w:val="16"/>
                <w:szCs w:val="16"/>
              </w:rPr>
              <w:t>Národná rámcová stratégia sociálneho začlenenia a boja proti chudobe bude v analytickej časti vychádzať zo zdrojov EÚ SILC, vybraných štatistických  zisťovaní  a iných administratívnych a  ad hoc zdrojov</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strategický politický rámec pre znižovanie chudoby, zameraný na aktívne začleňovanie, ktorý 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 </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673ECC">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0" w:history="1">
              <w:r w:rsidR="00CF52B8">
                <w:rPr>
                  <w:rStyle w:val="Hypertextovprepojenie"/>
                  <w:rFonts w:ascii="Arial Narrow" w:hAnsi="Arial Narrow"/>
                  <w:sz w:val="16"/>
                  <w:szCs w:val="16"/>
                </w:rPr>
                <w:t>http://www.employment.gov.sk/sk/rodina-socialna-pomoc/socialne-sluzby/</w:t>
              </w:r>
            </w:hyperlink>
          </w:p>
          <w:p w:rsidR="00CB6464"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w:t>
            </w:r>
          </w:p>
          <w:p w:rsidR="00CB6464" w:rsidRDefault="00673ECC">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21" w:history="1">
              <w:r w:rsidR="00CF52B8">
                <w:rPr>
                  <w:rStyle w:val="Hypertextovprepojenie"/>
                  <w:rFonts w:ascii="Arial Narrow" w:hAnsi="Arial Narrow"/>
                  <w:sz w:val="16"/>
                  <w:szCs w:val="16"/>
                </w:rPr>
                <w:t>http://www.rokovania.sk/Rokovanie.aspx/NezaradenyMaterialDetail?idMaterial=23195</w:t>
              </w:r>
            </w:hyperlink>
          </w:p>
        </w:tc>
        <w:tc>
          <w:tcPr>
            <w:tcW w:w="4678"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Národná rámcová stratégia je v súlade a vychádza aj z Národného programu reforiem a ďalších strategických dokumentov ako napríklad stratégia deinštitucionalizácie a podobne. Potenciál sociálnej ekonomiky a medzitrhu práce pre sociálne začlenenie /východiská, zdroje sociálnej ekonomiky  a jej súčasné hlavné oblasti vývoja,  analýza štyroch hlavných modelov WISE-e v európskom priestore, financovanie, predpoklady etablovania, rozvoj iniciatív, predpoklady a limity sociálnej ekonomiky v SR/  budú obsahovou, vecnou súčasťou Stratégie i jej príloh.</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CB6464" w:rsidRDefault="00673ECC">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2" w:history="1">
              <w:r w:rsidR="00CF52B8">
                <w:rPr>
                  <w:rStyle w:val="Hypertextovprepojenie"/>
                  <w:rFonts w:ascii="Arial Narrow" w:hAnsi="Arial Narrow"/>
                  <w:sz w:val="16"/>
                  <w:szCs w:val="16"/>
                </w:rPr>
                <w:t>http://www.employment.gov.sk/files/legislativa/dokumenty-zoznamy-pod/strategia-deinstitucionalizacie-systemu-socialnych-sluzieb-nahradnej-starostlivosti-1.pdf</w:t>
              </w:r>
            </w:hyperlink>
          </w:p>
          <w:p w:rsidR="00CB6464"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rsidR="00CB6464" w:rsidRDefault="00673EC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3" w:history="1">
              <w:r w:rsidR="00CF52B8">
                <w:rPr>
                  <w:rFonts w:ascii="Arial Narrow" w:hAnsi="Arial Narrow"/>
                  <w:color w:val="0000FF"/>
                  <w:sz w:val="16"/>
                  <w:szCs w:val="16"/>
                  <w:u w:val="single"/>
                </w:rPr>
                <w:t>http://www.upsvar.sk/buxus/docs//SSVaR/OVOZ/Koncepcia.pdf</w:t>
              </w:r>
            </w:hyperlink>
          </w:p>
        </w:tc>
        <w:tc>
          <w:tcPr>
            <w:tcW w:w="4678" w:type="dxa"/>
            <w:shd w:val="clear" w:color="auto" w:fill="auto"/>
          </w:tcPr>
          <w:p w:rsidR="00CB6464" w:rsidRDefault="00EA38E2"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sz w:val="16"/>
                <w:szCs w:val="16"/>
              </w:rPr>
              <w:t>Vysvetlenie tohto bodu ex-ante kondicionality sa nachádza v prílohe 12.</w:t>
            </w:r>
            <w:r w:rsidR="002B6E76">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1406" w:type="dxa"/>
            <w:vMerge/>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lang w:eastAsia="cs-CZ"/>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národný strategický politický rámec pre znižovanie chudoby, zameraný na aktívne začleňovanie, ktorý zahŕňa príslušné strany zainteresované v oblasti boja proti chudobe.</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CB6464" w:rsidRDefault="00673ECC">
            <w:pPr>
              <w:pStyle w:val="Style30"/>
              <w:jc w:val="both"/>
              <w:cnfStyle w:val="000000010000" w:firstRow="0" w:lastRow="0" w:firstColumn="0" w:lastColumn="0" w:oddVBand="0" w:evenVBand="0" w:oddHBand="0" w:evenHBand="1" w:firstRowFirstColumn="0" w:firstRowLastColumn="0" w:lastRowFirstColumn="0" w:lastRowLastColumn="0"/>
              <w:rPr>
                <w:rStyle w:val="Hypertextovprepojenie"/>
              </w:rPr>
            </w:pPr>
            <w:hyperlink r:id="rId24" w:history="1">
              <w:r w:rsidR="00CF52B8">
                <w:rPr>
                  <w:rStyle w:val="Hypertextovprepojenie"/>
                  <w:rFonts w:ascii="Arial Narrow" w:hAnsi="Arial Narrow"/>
                  <w:color w:val="0033CC"/>
                  <w:sz w:val="16"/>
                  <w:szCs w:val="16"/>
                </w:rPr>
                <w:t>http://www.sspr.gov.sk/IVPR/index.php?option=com_content&amp;view=article&amp;id=259&amp;Itemid=49&amp;lang=sk</w:t>
              </w:r>
            </w:hyperlink>
          </w:p>
        </w:tc>
        <w:tc>
          <w:tcPr>
            <w:tcW w:w="4678"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V zmysle uznesenia vlády SR č. 305/2012 z 27. júna 2012 k materiálu „Spôsob uplatnenia ex ante kondicionalít pri príprave implementačného mechanizmu politiky súdržnosti EÚ po roku 2013 v podmienkach Slovenskej republiky“ bola na MPSVR SR  zriadená nadrezortná pracovná skupina, ktorej členmi sú relevantní partneri z oblasti boja proti chudobe na Slovensku (vládne a mimovládne organizácie), ktorí sa podieľajú na vytváraní a najmä pripomienkovaní Národnej rámcovej stratégie. Národná rámcová stratégia bude v rámci národného projektu taktiež konzultovaná a diskutovaná s relevantnými záujmovými skupinami prostredníctvom odborného workshopu a celoslovenskej konferencie</w:t>
            </w:r>
          </w:p>
        </w:tc>
      </w:tr>
      <w:tr w:rsidR="001660FE"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1406" w:type="dxa"/>
            <w:vMerge/>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p>
        </w:tc>
        <w:tc>
          <w:tcPr>
            <w:tcW w:w="2501"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Na žiadosť a podľa potreby sa príslušným zainteresovaným stranám poskytne podpora pri predkladaní žiadostí o projekty a pri vykonávaní a riadení vybraných projektov.</w:t>
            </w: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rsidR="00CB6464"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V súčasnosti sa využívajú viaceré možnosti podpory a informovanosti príslušných záujmových skupín a prijímateľov. Pri predkladaní projektov ide najmä o informačné semináre k výzvam a často kladené otázky (FAQ) prostredníctvom ktorých RO a SORO odpovedajú všetkým účastníkom. V procese implementácie sú podporovaní zo strany projektových manažérov RO a SORO. </w:t>
            </w:r>
            <w:r>
              <w:rPr>
                <w:rFonts w:ascii="Arial Narrow" w:hAnsi="Arial Narrow"/>
                <w:sz w:val="16"/>
                <w:szCs w:val="16"/>
              </w:rPr>
              <w:t>Do budúcnosti sa hľadajú rôzne ďalšie možnosti podpory.</w:t>
            </w:r>
            <w:r>
              <w:rPr>
                <w:rFonts w:ascii="Arial Narrow" w:hAnsi="Arial Narrow" w:cs="Arial"/>
                <w:color w:val="000000"/>
                <w:sz w:val="16"/>
                <w:szCs w:val="16"/>
              </w:rPr>
              <w:t>.</w:t>
            </w:r>
          </w:p>
        </w:tc>
      </w:tr>
      <w:tr w:rsidR="00767DCF" w:rsidTr="00747425">
        <w:trPr>
          <w:cnfStyle w:val="000000010000" w:firstRow="0" w:lastRow="0" w:firstColumn="0" w:lastColumn="0" w:oddVBand="0" w:evenVBand="0" w:oddHBand="0" w:evenHBand="1"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767DCF" w:rsidRDefault="00767DCF">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rsidR="00767DCF"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vMerge w:val="restart"/>
            <w:shd w:val="clear" w:color="auto" w:fill="auto"/>
            <w:vAlign w:val="center"/>
          </w:tcPr>
          <w:p w:rsidR="00767DCF" w:rsidRDefault="00767DC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p w:rsidR="00767DCF" w:rsidRDefault="00767DCF" w:rsidP="00767DCF">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767DCF" w:rsidRDefault="00767DCF" w:rsidP="0074742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767DCF" w:rsidRPr="00435FFE" w:rsidRDefault="00673ECC"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25" w:history="1">
              <w:r w:rsidR="00767DCF" w:rsidRPr="00435FFE">
                <w:rPr>
                  <w:rStyle w:val="Hypertextovprepojenie"/>
                  <w:rFonts w:ascii="Arial Narrow" w:hAnsi="Arial Narrow"/>
                  <w:sz w:val="16"/>
                  <w:szCs w:val="16"/>
                </w:rPr>
                <w:t>http://www.health.gov.sk/?strategia-v-zdravotnictve</w:t>
              </w:r>
            </w:hyperlink>
          </w:p>
          <w:p w:rsidR="00767DCF" w:rsidRPr="00435FFE"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767DCF" w:rsidRPr="00435FFE" w:rsidRDefault="00767DCF" w:rsidP="0074742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Za účelom zlepšenia prístupu boli v SR prijaté opatrenia napr. v nasledovných oblastiach:</w:t>
            </w:r>
          </w:p>
          <w:p w:rsidR="00767DCF" w:rsidRPr="00435FFE" w:rsidRDefault="00767DCF" w:rsidP="006F4327">
            <w:pPr>
              <w:pStyle w:val="Style30"/>
              <w:numPr>
                <w:ilvl w:val="0"/>
                <w:numId w:val="8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integrovaného poskytovania ZS</w:t>
            </w:r>
          </w:p>
          <w:p w:rsidR="00767DCF" w:rsidRPr="00435FFE" w:rsidRDefault="00767DCF" w:rsidP="006F4327">
            <w:pPr>
              <w:pStyle w:val="Style30"/>
              <w:numPr>
                <w:ilvl w:val="0"/>
                <w:numId w:val="8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štandardizácii klinických postupov a postupov pre výkon prevencie</w:t>
            </w:r>
          </w:p>
          <w:p w:rsidR="00767DCF" w:rsidRPr="00435FFE" w:rsidRDefault="00767DCF" w:rsidP="006F4327">
            <w:pPr>
              <w:pStyle w:val="Style30"/>
              <w:numPr>
                <w:ilvl w:val="0"/>
                <w:numId w:val="8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finančnej dostupnosti zdravotnej starostlivosti</w:t>
            </w:r>
          </w:p>
          <w:p w:rsidR="00767DCF" w:rsidRPr="00435FFE" w:rsidRDefault="00767DCF" w:rsidP="006F4327">
            <w:pPr>
              <w:pStyle w:val="Style30"/>
              <w:numPr>
                <w:ilvl w:val="0"/>
                <w:numId w:val="8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vzdelávania zdravotníckych pracovníkov</w:t>
            </w:r>
          </w:p>
          <w:p w:rsidR="00767DCF" w:rsidRPr="00435FFE" w:rsidRDefault="00767DCF" w:rsidP="006F4327">
            <w:pPr>
              <w:pStyle w:val="Style30"/>
              <w:numPr>
                <w:ilvl w:val="0"/>
                <w:numId w:val="85"/>
              </w:numPr>
              <w:ind w:left="440" w:hanging="283"/>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sz w:val="16"/>
                <w:szCs w:val="16"/>
              </w:rPr>
              <w:t>verejného zdravia</w:t>
            </w:r>
          </w:p>
          <w:p w:rsidR="00767DCF" w:rsidRDefault="00767DCF" w:rsidP="00767DCF">
            <w:pPr>
              <w:spacing w:after="0" w:line="240" w:lineRule="auto"/>
              <w:cnfStyle w:val="000000010000" w:firstRow="0" w:lastRow="0" w:firstColumn="0" w:lastColumn="0" w:oddVBand="0" w:evenVBand="0" w:oddHBand="0" w:evenHBand="1" w:firstRowFirstColumn="0" w:firstRowLastColumn="0" w:lastRowFirstColumn="0" w:lastRowLastColumn="0"/>
            </w:pPr>
            <w:r w:rsidRPr="00435FFE">
              <w:rPr>
                <w:rFonts w:ascii="Arial Narrow" w:hAnsi="Arial Narrow"/>
                <w:sz w:val="16"/>
                <w:szCs w:val="16"/>
              </w:rPr>
              <w:t>fyzickej dostupnosti zdravotnej starostlivosti</w:t>
            </w:r>
            <w:r w:rsidDel="00747425">
              <w:rPr>
                <w:rFonts w:ascii="Arial Narrow" w:hAnsi="Arial Narrow"/>
                <w:iCs/>
                <w:sz w:val="16"/>
                <w:szCs w:val="16"/>
              </w:rPr>
              <w:t xml:space="preserve"> </w:t>
            </w:r>
          </w:p>
        </w:tc>
        <w:tc>
          <w:tcPr>
            <w:tcW w:w="4678" w:type="dxa"/>
            <w:shd w:val="clear" w:color="auto" w:fill="auto"/>
          </w:tcPr>
          <w:p w:rsidR="00767DCF" w:rsidRPr="00435FFE"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435FFE">
              <w:rPr>
                <w:rFonts w:ascii="Arial Narrow" w:hAnsi="Arial Narrow"/>
                <w:color w:val="000000"/>
                <w:sz w:val="16"/>
                <w:szCs w:val="16"/>
              </w:rPr>
              <w:t xml:space="preserve">„Strategický rámec starostlivosti o zdravie pre roky 2014 – 2020“ bol schválený vládou SR dňa 18.12.2013. </w:t>
            </w:r>
          </w:p>
          <w:p w:rsidR="00767DCF" w:rsidRPr="00435FFE" w:rsidRDefault="00767DCF" w:rsidP="00747425">
            <w:pPr>
              <w:pStyle w:val="Style25"/>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435FFE">
              <w:rPr>
                <w:rFonts w:ascii="Arial Narrow" w:hAnsi="Arial Narrow"/>
                <w:color w:val="000000"/>
                <w:sz w:val="16"/>
                <w:szCs w:val="16"/>
              </w:rPr>
              <w:t xml:space="preserve">Dokument </w:t>
            </w:r>
            <w:r w:rsidRPr="00435FFE">
              <w:rPr>
                <w:rFonts w:ascii="Arial Narrow" w:hAnsi="Arial Narrow"/>
                <w:sz w:val="16"/>
                <w:szCs w:val="16"/>
              </w:rPr>
              <w:t>identifikuje hlavné oblasti zdravotníctva, ktoré budú prioritami Slovenského zdravotníctva do roku 2030.</w:t>
            </w:r>
          </w:p>
          <w:p w:rsidR="00767DCF" w:rsidRPr="00435FFE" w:rsidRDefault="00767DCF" w:rsidP="00747425">
            <w:pPr>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435FFE">
              <w:rPr>
                <w:rFonts w:ascii="Arial Narrow" w:hAnsi="Arial Narrow"/>
                <w:iCs/>
                <w:sz w:val="16"/>
                <w:szCs w:val="16"/>
              </w:rPr>
              <w:t>Legislatívne zadefinovanie poskytovania zdravotnej starostlivosti v SR je podrobne uvedené v samostatnej prílohe k EAK.</w:t>
            </w:r>
          </w:p>
          <w:p w:rsidR="00767DCF" w:rsidRPr="00435FFE" w:rsidRDefault="00767DCF" w:rsidP="00747425">
            <w:pP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r w:rsidRPr="00435FFE">
              <w:rPr>
                <w:rFonts w:ascii="Arial Narrow" w:hAnsi="Arial Narrow"/>
                <w:iCs/>
                <w:sz w:val="16"/>
                <w:szCs w:val="16"/>
              </w:rPr>
              <w:t xml:space="preserve">Všetky zákony upravujúce poskytovanie zdravotnej starostlivosti sú zverejnené na </w:t>
            </w:r>
            <w:r w:rsidRPr="00435FFE">
              <w:rPr>
                <w:rFonts w:ascii="Arial Narrow" w:hAnsi="Arial Narrow"/>
                <w:bCs/>
                <w:sz w:val="16"/>
                <w:szCs w:val="16"/>
              </w:rPr>
              <w:t>Jednotnom automatizovanom systéme právnych informácií (JASPI)</w:t>
            </w:r>
            <w:r w:rsidRPr="00435FFE">
              <w:rPr>
                <w:rFonts w:ascii="Arial Narrow" w:hAnsi="Arial Narrow"/>
                <w:iCs/>
                <w:sz w:val="16"/>
                <w:szCs w:val="16"/>
              </w:rPr>
              <w:t xml:space="preserve"> Ministerstva spravodlivosti Slovenskej republiky. Odkaz na JASPI: </w:t>
            </w:r>
            <w:hyperlink r:id="rId26" w:history="1">
              <w:r w:rsidRPr="00435FFE">
                <w:rPr>
                  <w:rStyle w:val="Hypertextovprepojenie"/>
                  <w:rFonts w:ascii="Arial Narrow" w:hAnsi="Arial Narrow"/>
                  <w:iCs/>
                  <w:sz w:val="16"/>
                  <w:szCs w:val="16"/>
                </w:rPr>
                <w:t>http://jaspi.justice.gov.sk</w:t>
              </w:r>
              <w:r w:rsidRPr="00435FFE">
                <w:rPr>
                  <w:rStyle w:val="Hypertextovprepojenie"/>
                  <w:rFonts w:ascii="Arial" w:hAnsi="Arial" w:cs="Arial"/>
                  <w:iCs/>
                  <w:sz w:val="16"/>
                  <w:szCs w:val="16"/>
                </w:rPr>
                <w:t>​</w:t>
              </w:r>
            </w:hyperlink>
          </w:p>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35FFE">
              <w:rPr>
                <w:rFonts w:ascii="Arial Narrow" w:hAnsi="Arial Narrow"/>
                <w:bCs/>
                <w:color w:val="000000"/>
                <w:sz w:val="16"/>
                <w:szCs w:val="16"/>
              </w:rPr>
              <w:t xml:space="preserve">Detailnejší popis jednotlivých opatrení </w:t>
            </w:r>
            <w:r w:rsidRPr="00435FFE">
              <w:rPr>
                <w:rFonts w:ascii="Arial Narrow" w:hAnsi="Arial Narrow"/>
                <w:color w:val="000000"/>
                <w:sz w:val="16"/>
                <w:szCs w:val="16"/>
              </w:rPr>
              <w:t xml:space="preserve">na podporu efektívnosti sektora zdravotníctva </w:t>
            </w:r>
            <w:r w:rsidRPr="00435FFE">
              <w:rPr>
                <w:rFonts w:ascii="Arial Narrow" w:hAnsi="Arial Narrow"/>
                <w:bCs/>
                <w:color w:val="000000"/>
                <w:sz w:val="16"/>
                <w:szCs w:val="16"/>
              </w:rPr>
              <w:t xml:space="preserve">prijatých SR v jednotlivých oblastiach je uvedený v prílohe </w:t>
            </w:r>
            <w:r>
              <w:rPr>
                <w:rFonts w:ascii="Arial Narrow" w:hAnsi="Arial Narrow"/>
                <w:bCs/>
                <w:color w:val="000000"/>
                <w:sz w:val="16"/>
                <w:szCs w:val="16"/>
              </w:rPr>
              <w:t>12.38.</w:t>
            </w:r>
          </w:p>
        </w:tc>
      </w:tr>
      <w:tr w:rsidR="00767DCF"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767DCF" w:rsidRDefault="00767DCF">
            <w:pPr>
              <w:spacing w:after="0" w:line="240" w:lineRule="auto"/>
              <w:jc w:val="both"/>
              <w:rPr>
                <w:rFonts w:ascii="Arial Narrow" w:hAnsi="Arial Narrow" w:cs="Arial"/>
                <w:sz w:val="16"/>
                <w:szCs w:val="16"/>
              </w:rPr>
            </w:pPr>
          </w:p>
        </w:tc>
        <w:tc>
          <w:tcPr>
            <w:tcW w:w="771" w:type="dxa"/>
            <w:vMerge/>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opatrenia na podporu efektívnosti sektora zdravotníctva prostredníctvom zavádzania modelov poskytovania služieb a infraštruktúry, </w:t>
            </w:r>
          </w:p>
        </w:tc>
        <w:tc>
          <w:tcPr>
            <w:tcW w:w="1134"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767DCF" w:rsidRPr="00435FFE" w:rsidRDefault="00767DCF" w:rsidP="00767DCF">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Za účelom podpory efektívnosti sektora zdravotníctva boli v SR prijaté opatrenia napr. v nasledovných oblastiach:</w:t>
            </w:r>
          </w:p>
          <w:p w:rsidR="00767DCF" w:rsidRPr="00435FFE" w:rsidRDefault="00767DCF" w:rsidP="006F4327">
            <w:pPr>
              <w:pStyle w:val="Style30"/>
              <w:numPr>
                <w:ilvl w:val="0"/>
                <w:numId w:val="8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lastRenderedPageBreak/>
              <w:t>integrovaného poskytovania ZS</w:t>
            </w:r>
          </w:p>
          <w:p w:rsidR="00767DCF" w:rsidRPr="00435FFE" w:rsidRDefault="00767DCF" w:rsidP="006F4327">
            <w:pPr>
              <w:pStyle w:val="Style30"/>
              <w:numPr>
                <w:ilvl w:val="0"/>
                <w:numId w:val="8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štandardizácii klinických postupov a postupov pre výkon prevencie</w:t>
            </w:r>
          </w:p>
          <w:p w:rsidR="00767DCF" w:rsidRPr="00435FFE" w:rsidRDefault="00767DCF" w:rsidP="006F4327">
            <w:pPr>
              <w:pStyle w:val="Style30"/>
              <w:numPr>
                <w:ilvl w:val="0"/>
                <w:numId w:val="8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riadenia prevádzky nemocníc</w:t>
            </w:r>
          </w:p>
          <w:p w:rsidR="00767DCF" w:rsidRPr="00435FFE" w:rsidRDefault="00767DCF" w:rsidP="006F4327">
            <w:pPr>
              <w:pStyle w:val="Style30"/>
              <w:numPr>
                <w:ilvl w:val="0"/>
                <w:numId w:val="8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spôsobe financovania zdravotnej starostlivosti nemocníc</w:t>
            </w:r>
          </w:p>
          <w:p w:rsidR="00767DCF" w:rsidRPr="00767DCF" w:rsidRDefault="00767DCF" w:rsidP="006F4327">
            <w:pPr>
              <w:pStyle w:val="Style30"/>
              <w:numPr>
                <w:ilvl w:val="0"/>
                <w:numId w:val="85"/>
              </w:numPr>
              <w:ind w:left="440" w:hanging="283"/>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435FFE">
              <w:rPr>
                <w:rFonts w:ascii="Arial Narrow" w:hAnsi="Arial Narrow"/>
                <w:sz w:val="16"/>
                <w:szCs w:val="16"/>
              </w:rPr>
              <w:t>znižovania spotreby liekov a zvyšovania efektívnosti farmakoterapie</w:t>
            </w:r>
          </w:p>
        </w:tc>
        <w:tc>
          <w:tcPr>
            <w:tcW w:w="4678"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35FFE">
              <w:rPr>
                <w:rFonts w:ascii="Arial Narrow" w:hAnsi="Arial Narrow"/>
                <w:bCs/>
                <w:color w:val="000000"/>
                <w:sz w:val="16"/>
                <w:szCs w:val="16"/>
              </w:rPr>
              <w:lastRenderedPageBreak/>
              <w:t xml:space="preserve">Detailnejší popis jednotlivých opatrení </w:t>
            </w:r>
            <w:r w:rsidRPr="00435FFE">
              <w:rPr>
                <w:rFonts w:ascii="Arial Narrow" w:hAnsi="Arial Narrow"/>
                <w:color w:val="000000"/>
                <w:sz w:val="16"/>
                <w:szCs w:val="16"/>
              </w:rPr>
              <w:t xml:space="preserve">na podporu efektívnosti sektora zdravotníctva </w:t>
            </w:r>
            <w:r w:rsidRPr="00435FFE">
              <w:rPr>
                <w:rFonts w:ascii="Arial Narrow" w:hAnsi="Arial Narrow"/>
                <w:bCs/>
                <w:color w:val="000000"/>
                <w:sz w:val="16"/>
                <w:szCs w:val="16"/>
              </w:rPr>
              <w:t xml:space="preserve">prijatých SR v jednotlivých oblastiach je </w:t>
            </w:r>
            <w:r>
              <w:rPr>
                <w:rFonts w:ascii="Arial Narrow" w:hAnsi="Arial Narrow"/>
                <w:bCs/>
                <w:color w:val="000000"/>
                <w:sz w:val="16"/>
                <w:szCs w:val="16"/>
              </w:rPr>
              <w:t xml:space="preserve">uvedený </w:t>
            </w:r>
            <w:r w:rsidRPr="00435FFE">
              <w:rPr>
                <w:rFonts w:ascii="Arial Narrow" w:hAnsi="Arial Narrow"/>
                <w:bCs/>
                <w:color w:val="000000"/>
                <w:sz w:val="16"/>
                <w:szCs w:val="16"/>
              </w:rPr>
              <w:t xml:space="preserve">v prílohe </w:t>
            </w:r>
            <w:r>
              <w:rPr>
                <w:rFonts w:ascii="Arial Narrow" w:hAnsi="Arial Narrow"/>
                <w:bCs/>
                <w:color w:val="000000"/>
                <w:sz w:val="16"/>
                <w:szCs w:val="16"/>
              </w:rPr>
              <w:t>12.38</w:t>
            </w:r>
            <w:r w:rsidRPr="00435FFE">
              <w:rPr>
                <w:rFonts w:ascii="Arial Narrow" w:hAnsi="Arial Narrow"/>
                <w:bCs/>
                <w:color w:val="000000"/>
                <w:sz w:val="16"/>
                <w:szCs w:val="16"/>
              </w:rPr>
              <w:t>.</w:t>
            </w:r>
          </w:p>
        </w:tc>
      </w:tr>
      <w:tr w:rsidR="00767DCF"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767DCF" w:rsidRDefault="00767DCF">
            <w:pPr>
              <w:spacing w:after="0" w:line="240" w:lineRule="auto"/>
              <w:jc w:val="both"/>
              <w:rPr>
                <w:rFonts w:ascii="Arial Narrow" w:hAnsi="Arial Narrow" w:cs="Arial"/>
                <w:sz w:val="16"/>
                <w:szCs w:val="16"/>
              </w:rPr>
            </w:pPr>
          </w:p>
        </w:tc>
        <w:tc>
          <w:tcPr>
            <w:tcW w:w="771" w:type="dxa"/>
            <w:vMerge/>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systém monitorovania a kontroly. </w:t>
            </w:r>
          </w:p>
        </w:tc>
        <w:tc>
          <w:tcPr>
            <w:tcW w:w="1134" w:type="dxa"/>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767DCF" w:rsidRDefault="00767DCF">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r w:rsidRPr="00435FFE">
              <w:rPr>
                <w:rFonts w:ascii="Arial Narrow" w:hAnsi="Arial Narrow"/>
                <w:sz w:val="16"/>
                <w:szCs w:val="16"/>
              </w:rPr>
              <w:t>Akčný plán pre prípravu čiastkových stratégií/nástrojov zmien</w:t>
            </w:r>
          </w:p>
        </w:tc>
        <w:tc>
          <w:tcPr>
            <w:tcW w:w="4678" w:type="dxa"/>
            <w:shd w:val="clear" w:color="auto" w:fill="auto"/>
          </w:tcPr>
          <w:p w:rsidR="00767DCF" w:rsidRDefault="00767DCF">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435FFE">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767DCF"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767DCF" w:rsidRDefault="00767DCF">
            <w:pPr>
              <w:spacing w:after="0" w:line="240" w:lineRule="auto"/>
              <w:jc w:val="both"/>
              <w:rPr>
                <w:rFonts w:ascii="Arial Narrow" w:hAnsi="Arial Narrow" w:cs="Arial"/>
                <w:sz w:val="16"/>
                <w:szCs w:val="16"/>
              </w:rPr>
            </w:pPr>
          </w:p>
        </w:tc>
        <w:tc>
          <w:tcPr>
            <w:tcW w:w="771" w:type="dxa"/>
            <w:vMerge/>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767DCF" w:rsidRDefault="00673EC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hyperlink r:id="rId27" w:history="1">
              <w:r w:rsidR="00767DCF" w:rsidRPr="00435FFE">
                <w:rPr>
                  <w:rStyle w:val="Hypertextovprepojenie"/>
                  <w:rFonts w:ascii="Arial Narrow" w:hAnsi="Arial Narrow"/>
                  <w:sz w:val="16"/>
                  <w:szCs w:val="16"/>
                </w:rPr>
                <w:t>http://www.health.gov.sk/?strategia-v-zdravotnictve</w:t>
              </w:r>
            </w:hyperlink>
          </w:p>
        </w:tc>
        <w:tc>
          <w:tcPr>
            <w:tcW w:w="4678" w:type="dxa"/>
            <w:shd w:val="clear" w:color="auto" w:fill="auto"/>
          </w:tcPr>
          <w:p w:rsidR="00767DCF" w:rsidRDefault="00767DCF">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435FFE">
              <w:rPr>
                <w:rFonts w:ascii="Arial Narrow" w:hAnsi="Arial Narrow"/>
                <w:sz w:val="16"/>
                <w:szCs w:val="16"/>
              </w:rPr>
              <w:t>Dostupné zdroje financovania sú popísané v Strategickom rámci. Detailný rozpočet je súčasťou každej zverejnenej čiastkovej realizačnej stratégie.</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10.1 Predčasné ukončovanie školskej dochádzky: existencia strategického politického rámca na zníženie miery predčasného ukončenia školskej dochádzky v medziach článku 165 ZFEÚ.</w:t>
            </w:r>
          </w:p>
        </w:tc>
        <w:tc>
          <w:tcPr>
            <w:tcW w:w="771" w:type="dxa"/>
            <w:vMerge w:val="restart"/>
            <w:shd w:val="clear" w:color="auto" w:fill="auto"/>
            <w:vAlign w:val="center"/>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vMerge w:val="restart"/>
            <w:shd w:val="clear" w:color="auto" w:fill="auto"/>
            <w:vAlign w:val="center"/>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nie </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rsidR="00CB6464"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r>
              <w:rPr>
                <w:rFonts w:ascii="Arial Narrow" w:hAnsi="Arial Narrow"/>
                <w:sz w:val="16"/>
                <w:szCs w:val="16"/>
              </w:rPr>
              <w:t xml:space="preserve">Rezortný informačný systém (RIS) vytvorí systém monitoringu, na základe ktorého bude možné vykonať analýzy a zacieliť podporné opatrenia na zníženie predčasného ukončenia školskej dochádzky na úrovni národnej, regionálnej a lokálnej. Predpoklad plného prechodu systému RIS do prevádzky je v závere </w:t>
            </w:r>
            <w:r w:rsidRPr="00F055F1">
              <w:rPr>
                <w:rFonts w:ascii="Arial Narrow" w:hAnsi="Arial Narrow"/>
                <w:sz w:val="16"/>
                <w:szCs w:val="16"/>
              </w:rPr>
              <w:t xml:space="preserve">1.štvrťroka </w:t>
            </w:r>
            <w:r>
              <w:rPr>
                <w:rFonts w:ascii="Arial Narrow" w:hAnsi="Arial Narrow"/>
                <w:sz w:val="16"/>
                <w:szCs w:val="16"/>
              </w:rPr>
              <w:t>roku 2014</w:t>
            </w:r>
          </w:p>
        </w:tc>
      </w:tr>
      <w:tr w:rsidR="0010086D"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10086D"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10086D"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10086D" w:rsidRDefault="0010086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eastAsia="Trebuchet MS" w:hAnsi="Arial Narrow" w:cs="Arial"/>
                <w:color w:val="000000"/>
                <w:sz w:val="16"/>
                <w:szCs w:val="16"/>
              </w:rPr>
              <w:t xml:space="preserve">Zavedený je strategický politický rámec týkajúci sa predčasného ukončovania školskej dochádzky, ktorý </w:t>
            </w:r>
            <w:r>
              <w:rPr>
                <w:rFonts w:ascii="Arial Narrow" w:hAnsi="Arial Narrow" w:cs="Arial"/>
                <w:color w:val="000000"/>
                <w:sz w:val="16"/>
                <w:szCs w:val="16"/>
              </w:rPr>
              <w:t>je založený na dôkazoch.</w:t>
            </w:r>
          </w:p>
        </w:tc>
        <w:tc>
          <w:tcPr>
            <w:tcW w:w="1134" w:type="dxa"/>
            <w:shd w:val="clear" w:color="auto" w:fill="auto"/>
          </w:tcPr>
          <w:p w:rsidR="0010086D" w:rsidRDefault="00CC6BF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10086D" w:rsidRDefault="00673EC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8" w:history="1">
              <w:r w:rsidR="0010086D" w:rsidRPr="00A2266E">
                <w:rPr>
                  <w:rStyle w:val="Hypertextovprepojenie"/>
                  <w:rFonts w:ascii="Arial Narrow" w:hAnsi="Arial Narrow"/>
                  <w:sz w:val="16"/>
                  <w:szCs w:val="16"/>
                </w:rPr>
                <w:t>http://www.rokovania.sk/Rokovanie.aspx/BodRokovaniaDetail?idMaterial=19992</w:t>
              </w:r>
            </w:hyperlink>
          </w:p>
          <w:p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673EC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29" w:history="1">
              <w:r w:rsidR="0010086D">
                <w:rPr>
                  <w:rFonts w:ascii="Arial Narrow" w:hAnsi="Arial Narrow"/>
                  <w:color w:val="0000FF"/>
                  <w:sz w:val="16"/>
                  <w:szCs w:val="16"/>
                  <w:u w:val="single"/>
                </w:rPr>
                <w:t>http://www.ksuza.sk/doc/metodika/bozp/20012012.pdf</w:t>
              </w:r>
            </w:hyperlink>
          </w:p>
          <w:p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673EC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30" w:history="1">
              <w:r w:rsidR="0010086D">
                <w:rPr>
                  <w:rFonts w:ascii="Arial Narrow" w:hAnsi="Arial Narrow"/>
                  <w:color w:val="0000FF"/>
                  <w:sz w:val="16"/>
                  <w:szCs w:val="16"/>
                  <w:u w:val="single"/>
                </w:rPr>
                <w:t>http://www.minedu.sk/zakon-o-odbornom-vzdelavani-a-priprave/</w:t>
              </w:r>
            </w:hyperlink>
          </w:p>
          <w:p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673ECC">
            <w:pPr>
              <w:pStyle w:val="Style30"/>
              <w:widowControl/>
              <w:jc w:val="both"/>
              <w:cnfStyle w:val="000000100000" w:firstRow="0" w:lastRow="0" w:firstColumn="0" w:lastColumn="0" w:oddVBand="0" w:evenVBand="0" w:oddHBand="1" w:evenHBand="0" w:firstRowFirstColumn="0" w:firstRowLastColumn="0" w:lastRowFirstColumn="0" w:lastRowLastColumn="0"/>
            </w:pPr>
            <w:hyperlink r:id="rId31" w:history="1">
              <w:r w:rsidR="0010086D">
                <w:rPr>
                  <w:rFonts w:ascii="Arial Narrow" w:hAnsi="Arial Narrow"/>
                  <w:color w:val="0000FF"/>
                  <w:sz w:val="16"/>
                  <w:szCs w:val="16"/>
                  <w:u w:val="single"/>
                </w:rPr>
                <w:t>http://www.npmrk2.sk/</w:t>
              </w:r>
            </w:hyperlink>
            <w:r w:rsidR="0010086D">
              <w:rPr>
                <w:rFonts w:ascii="Arial Narrow" w:hAnsi="Arial Narrow"/>
                <w:sz w:val="16"/>
                <w:szCs w:val="16"/>
              </w:rPr>
              <w:t xml:space="preserve">  (stránka NP)</w:t>
            </w:r>
          </w:p>
        </w:tc>
        <w:tc>
          <w:tcPr>
            <w:tcW w:w="4678" w:type="dxa"/>
            <w:shd w:val="clear" w:color="auto" w:fill="auto"/>
          </w:tcPr>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Revidovaný národný akčný plán Dekády začleňovania rómskej populácie 2005 - 2015 na roky 2011 – 2015</w:t>
            </w: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Stratégia SR pre integráciu Rómov do roku 2020 </w:t>
            </w: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Zákon č. 324/2012, ktorým sa mení a dopĺňa zákon č. 184/2009 Z. z. o odbornom vzdelávaní a príprave</w:t>
            </w: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0086D" w:rsidRDefault="0010086D" w:rsidP="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Národný projekt Metodicko-pedagogického centra „Inkluzívny model vzdelávania na predprimárnom stupni školskej sústavy“</w:t>
            </w:r>
          </w:p>
          <w:p w:rsidR="0010086D" w:rsidRDefault="0010086D">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10086D"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10086D" w:rsidRDefault="0010086D">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10086D"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10086D"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rsidR="0010086D"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Zavedený je strategický politický rámec týkajúci sa predčasného ukončovania školskej dochádzky, ktorý  sa vzťahuje </w:t>
            </w:r>
            <w:r>
              <w:rPr>
                <w:rFonts w:ascii="Arial Narrow" w:hAnsi="Arial Narrow" w:cs="Arial"/>
                <w:sz w:val="16"/>
                <w:szCs w:val="16"/>
              </w:rPr>
              <w:lastRenderedPageBreak/>
              <w:t>na príslušné oblasti vzdelávania vrátane predškolského vzdelávania, zameriava sa najmä na zraniteľné skupiny, ktoré najviac ohrozuje predčasné ukončovanie školskej dochádzky, vrátane marginalizovaných komunít a zaoberá sa preventívnymi, intervenčnými a kompenzačnými opatreniami.</w:t>
            </w:r>
          </w:p>
        </w:tc>
        <w:tc>
          <w:tcPr>
            <w:tcW w:w="1134" w:type="dxa"/>
            <w:shd w:val="clear" w:color="auto" w:fill="auto"/>
          </w:tcPr>
          <w:p w:rsidR="0010086D" w:rsidRDefault="0010086D">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tc>
        <w:tc>
          <w:tcPr>
            <w:tcW w:w="2150" w:type="dxa"/>
            <w:shd w:val="clear" w:color="auto" w:fill="auto"/>
          </w:tcPr>
          <w:p w:rsidR="00B03230" w:rsidRPr="00B03230" w:rsidRDefault="00673ECC"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2" w:history="1">
              <w:r w:rsidR="00B03230" w:rsidRPr="00B03230">
                <w:rPr>
                  <w:rFonts w:ascii="Arial Narrow" w:hAnsi="Arial Narrow"/>
                  <w:color w:val="0000FF"/>
                  <w:sz w:val="16"/>
                  <w:szCs w:val="16"/>
                  <w:u w:val="single"/>
                </w:rPr>
                <w:t>http://www.minedu.sk/zakon-o-odbornom-vzdelavani-a-priprave/</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B03230" w:rsidRPr="00B03230" w:rsidRDefault="00673ECC"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3" w:history="1">
              <w:r w:rsidR="00B03230" w:rsidRPr="00B03230">
                <w:rPr>
                  <w:rFonts w:ascii="Arial Narrow" w:hAnsi="Arial Narrow"/>
                  <w:color w:val="0000FF"/>
                  <w:sz w:val="16"/>
                  <w:szCs w:val="16"/>
                  <w:u w:val="single"/>
                </w:rPr>
                <w:t>http://www.ksuza.sk/doc/metodika/bozp/20012012.pdf</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B03230" w:rsidRPr="00B03230" w:rsidRDefault="00673ECC"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4" w:history="1">
              <w:r w:rsidR="00B03230" w:rsidRPr="00B03230">
                <w:rPr>
                  <w:rFonts w:ascii="Arial Narrow" w:hAnsi="Arial Narrow"/>
                  <w:color w:val="0000FF"/>
                  <w:sz w:val="16"/>
                  <w:szCs w:val="16"/>
                  <w:u w:val="single"/>
                </w:rPr>
                <w:t>http://www.rokovania.sk/Rokovanie.aspx/BodRokovaniaDetail?idMaterial=19992</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B03230" w:rsidRPr="00B03230" w:rsidRDefault="00673ECC"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5" w:history="1">
              <w:r w:rsidR="00B03230" w:rsidRPr="00B03230">
                <w:rPr>
                  <w:rFonts w:ascii="Arial Narrow" w:hAnsi="Arial Narrow"/>
                  <w:color w:val="0000FF"/>
                  <w:sz w:val="16"/>
                  <w:szCs w:val="16"/>
                  <w:u w:val="single"/>
                </w:rPr>
                <w:t>http://www.npmrk2.sk/</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B03230" w:rsidRPr="00B03230" w:rsidRDefault="00673ECC"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6" w:history="1">
              <w:r w:rsidR="00B03230" w:rsidRPr="00B03230">
                <w:rPr>
                  <w:rFonts w:ascii="Arial Narrow" w:hAnsi="Arial Narrow"/>
                  <w:color w:val="0000FF"/>
                  <w:sz w:val="16"/>
                  <w:szCs w:val="16"/>
                  <w:u w:val="single"/>
                </w:rPr>
                <w:t>http://www.mpc-edu.sk/projekty/vzdelavanie-pedagogickych-zamestnancov-k-inkluzii-marginalizovan</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B03230" w:rsidRPr="00B03230" w:rsidRDefault="00673ECC"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7" w:history="1">
              <w:r w:rsidR="00B03230" w:rsidRPr="00B03230">
                <w:rPr>
                  <w:rFonts w:ascii="Arial Narrow" w:hAnsi="Arial Narrow"/>
                  <w:color w:val="0000FF"/>
                  <w:sz w:val="16"/>
                  <w:szCs w:val="16"/>
                  <w:u w:val="single"/>
                </w:rPr>
                <w:t>http://www.vudpap-projekt.sk/</w:t>
              </w:r>
            </w:hyperlink>
          </w:p>
          <w:p w:rsidR="00B03230" w:rsidRPr="00B03230" w:rsidRDefault="00B03230"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10086D" w:rsidRPr="00B03230" w:rsidRDefault="00673ECC" w:rsidP="00B03230">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38" w:history="1">
              <w:r w:rsidR="00B03230" w:rsidRPr="00B03230">
                <w:rPr>
                  <w:rFonts w:ascii="Arial Narrow" w:hAnsi="Arial Narrow"/>
                  <w:color w:val="0000FF"/>
                  <w:sz w:val="16"/>
                  <w:szCs w:val="16"/>
                  <w:u w:val="single"/>
                </w:rPr>
                <w:t>http://www.prined.sk</w:t>
              </w:r>
            </w:hyperlink>
          </w:p>
        </w:tc>
        <w:tc>
          <w:tcPr>
            <w:tcW w:w="4678" w:type="dxa"/>
            <w:shd w:val="clear" w:color="auto" w:fill="auto"/>
          </w:tcPr>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lastRenderedPageBreak/>
              <w:t>- Revidovaný národný akčný plán Dekády začleňovania rómskej populácie 2005 - 2015 na roky 2011 – 2015</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lastRenderedPageBreak/>
              <w:t>- Stratégia SR pre integráciu Rómov do roku 2020</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zákon č. 324/2012, ktorým sa mení a dopĺňa zákon č. 184/2009 Z. z. o odbornom vzdelávaní a príprave</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národný projekt MPC „Inkluzívny model vzdelávania na predprimárnom stupni školskej sústavy“</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národný projekt MPC „Vzdelávanie pedagogických zamestnancov k inklúzii marginalizovaných rómskych komunít"</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národný projekt VÚDPaP „Komplexný poradenský systém prevencie a ovplyvňovania sociálno-patologických javov v školskom prostredí"</w:t>
            </w:r>
          </w:p>
          <w:p w:rsidR="00B03230" w:rsidRPr="00B03230"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10086D" w:rsidRDefault="00B03230" w:rsidP="00B03230">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03230">
              <w:rPr>
                <w:rFonts w:ascii="Arial Narrow" w:hAnsi="Arial Narrow"/>
                <w:sz w:val="16"/>
                <w:szCs w:val="16"/>
              </w:rPr>
              <w:t>- národný projekt MPC "PRINED – Projekt Inkluzívnej Edukácie"</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Zavedený je strategický politický rámec týkajúci sa predčasného ukončovania školskej dochádzky, ktorý zahŕňa všetky oblasti politík a zainteresované strany, ktorých sa dotýka riešenie predčasného ukončovania školskej dochádzky.</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8A23C5" w:rsidRPr="008A23C5" w:rsidRDefault="00673ECC"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39" w:history="1">
              <w:r w:rsidR="008A23C5" w:rsidRPr="008A23C5">
                <w:rPr>
                  <w:rStyle w:val="Hypertextovprepojenie"/>
                  <w:rFonts w:ascii="Arial Narrow" w:hAnsi="Arial Narrow"/>
                  <w:sz w:val="16"/>
                  <w:szCs w:val="16"/>
                  <w:lang w:eastAsia="en-US"/>
                </w:rPr>
                <w:t>http://www.minedu.sk/zakon-o-odbornom-vzdelavani-a-priprave/</w:t>
              </w:r>
            </w:hyperlink>
          </w:p>
          <w:p w:rsidR="008A23C5" w:rsidRPr="008A23C5"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673ECC"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0" w:history="1">
              <w:r w:rsidR="008A23C5" w:rsidRPr="008A23C5">
                <w:rPr>
                  <w:rStyle w:val="Hypertextovprepojenie"/>
                  <w:rFonts w:ascii="Arial Narrow" w:hAnsi="Arial Narrow"/>
                  <w:sz w:val="16"/>
                  <w:szCs w:val="16"/>
                  <w:lang w:eastAsia="en-US"/>
                </w:rPr>
                <w:t>http://www.ksuza.sk/doc/metodika/bozp/20012012.pdf</w:t>
              </w:r>
            </w:hyperlink>
          </w:p>
          <w:p w:rsidR="008A23C5" w:rsidRPr="008A23C5"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673ECC"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1" w:history="1">
              <w:r w:rsidR="008A23C5" w:rsidRPr="008A23C5">
                <w:rPr>
                  <w:rStyle w:val="Hypertextovprepojenie"/>
                  <w:rFonts w:ascii="Arial Narrow" w:hAnsi="Arial Narrow"/>
                  <w:sz w:val="16"/>
                  <w:szCs w:val="16"/>
                  <w:lang w:eastAsia="en-US"/>
                </w:rPr>
                <w:t>http://www.rokovania.sk/Rokovanie.aspx/BodRokovaniaDetail?idMaterial=19992</w:t>
              </w:r>
            </w:hyperlink>
          </w:p>
          <w:p w:rsidR="008A23C5" w:rsidRPr="008A23C5" w:rsidRDefault="008A23C5" w:rsidP="008A23C5">
            <w:pPr>
              <w:pStyle w:val="Style72"/>
              <w:widowControl/>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673ECC"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2" w:history="1">
              <w:r w:rsidR="008A23C5" w:rsidRPr="008A23C5">
                <w:rPr>
                  <w:rStyle w:val="Hypertextovprepojenie"/>
                  <w:rFonts w:ascii="Arial Narrow" w:hAnsi="Arial Narrow"/>
                  <w:sz w:val="16"/>
                  <w:szCs w:val="16"/>
                  <w:lang w:eastAsia="en-US"/>
                </w:rPr>
                <w:t>http://www.npmrk2.sk/</w:t>
              </w:r>
            </w:hyperlink>
          </w:p>
          <w:p w:rsidR="008A23C5" w:rsidRPr="008A23C5"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673ECC"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3" w:history="1">
              <w:r w:rsidR="008A23C5" w:rsidRPr="008A23C5">
                <w:rPr>
                  <w:rStyle w:val="Hypertextovprepojenie"/>
                  <w:rFonts w:ascii="Arial Narrow" w:hAnsi="Arial Narrow"/>
                  <w:sz w:val="16"/>
                  <w:szCs w:val="16"/>
                  <w:lang w:eastAsia="en-US"/>
                </w:rPr>
                <w:t>http://www.mpc-edu.sk/projekty/vzdelavanie-pedagogickych-zamestnancov-k-inkluzii-marginalizovan</w:t>
              </w:r>
            </w:hyperlink>
          </w:p>
          <w:p w:rsidR="008A23C5" w:rsidRPr="008A23C5"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673ECC"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44" w:history="1">
              <w:r w:rsidR="008A23C5" w:rsidRPr="008A23C5">
                <w:rPr>
                  <w:rStyle w:val="Hypertextovprepojenie"/>
                  <w:rFonts w:ascii="Arial Narrow" w:hAnsi="Arial Narrow"/>
                  <w:sz w:val="16"/>
                  <w:szCs w:val="16"/>
                  <w:lang w:eastAsia="en-US"/>
                </w:rPr>
                <w:t>http://www.vudpap-projekt.sk/</w:t>
              </w:r>
            </w:hyperlink>
          </w:p>
          <w:p w:rsidR="008A23C5" w:rsidRPr="008A23C5" w:rsidRDefault="008A23C5" w:rsidP="008A23C5">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CB6464" w:rsidRPr="008A23C5" w:rsidRDefault="00673ECC" w:rsidP="008A23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45" w:history="1">
              <w:r w:rsidR="008A23C5" w:rsidRPr="008A23C5">
                <w:rPr>
                  <w:rStyle w:val="Hypertextovprepojenie"/>
                  <w:rFonts w:ascii="Arial Narrow" w:hAnsi="Arial Narrow"/>
                  <w:sz w:val="16"/>
                  <w:szCs w:val="16"/>
                  <w:lang w:eastAsia="en-US"/>
                </w:rPr>
                <w:t>http://www.prined.sk</w:t>
              </w:r>
            </w:hyperlink>
          </w:p>
        </w:tc>
        <w:tc>
          <w:tcPr>
            <w:tcW w:w="4678" w:type="dxa"/>
            <w:shd w:val="clear" w:color="auto" w:fill="auto"/>
          </w:tcPr>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Revidovaný národný akčný plán Dekády začleňovania rómskej populácie 2005 - 2015 na roky 2011 – 2015</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Stratégia SR pre integráciu Rómov do roku 2020</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zákon č. 324/2012, ktorým sa mení a dopĺňa zákon č. 184/2009 Z. z. o odbornom vzdelávaní a príprave</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národný projekt MPC „Inkluzívny model vzdelávania na predprimárnom stupni školskej sústavy“</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národný projekt MPC „Vzdelávanie pedagogických zamestnancov k inklúzii marginalizovaných rómskych komunít"</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národný projekt VÚDPaP „Komplexný poradenský systém prevencie a ovplyvňovania sociálno-patologických javov v školskom prostredí"</w:t>
            </w:r>
          </w:p>
          <w:p w:rsidR="008A23C5" w:rsidRPr="008A23C5" w:rsidRDefault="008A23C5" w:rsidP="008A23C5">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CB6464" w:rsidRPr="008A23C5" w:rsidRDefault="008A23C5" w:rsidP="008A23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8A23C5">
              <w:rPr>
                <w:rFonts w:ascii="Arial Narrow" w:hAnsi="Arial Narrow"/>
                <w:sz w:val="16"/>
                <w:szCs w:val="16"/>
                <w:lang w:eastAsia="en-US"/>
              </w:rPr>
              <w:t>- národný projekt MPC "PRINED – Projekt Inkluzívnej Edukácie "</w:t>
            </w:r>
          </w:p>
        </w:tc>
      </w:tr>
      <w:tr w:rsidR="00CB6464" w:rsidRPr="008A23C5"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B6464" w:rsidRPr="008A23C5" w:rsidRDefault="00CF52B8">
            <w:pPr>
              <w:spacing w:after="0" w:line="240" w:lineRule="auto"/>
              <w:jc w:val="both"/>
              <w:rPr>
                <w:rFonts w:ascii="Arial Narrow" w:eastAsia="Trebuchet MS" w:hAnsi="Arial Narrow" w:cs="Arial"/>
                <w:b w:val="0"/>
                <w:bCs w:val="0"/>
                <w:sz w:val="16"/>
                <w:szCs w:val="16"/>
              </w:rPr>
            </w:pPr>
            <w:r w:rsidRPr="008A23C5">
              <w:rPr>
                <w:rFonts w:ascii="Arial Narrow" w:hAnsi="Arial Narrow" w:cs="Arial"/>
                <w:sz w:val="16"/>
                <w:szCs w:val="16"/>
              </w:rPr>
              <w:t>10.3 Celoživotné vzdelávanie: Existencia národného a/alebo regionálneho strategického rámca politiky celoživotného vzdelávania, v rámci článku 165 ZEÚ</w:t>
            </w:r>
          </w:p>
        </w:tc>
        <w:tc>
          <w:tcPr>
            <w:tcW w:w="771" w:type="dxa"/>
            <w:vMerge w:val="restart"/>
            <w:shd w:val="clear" w:color="auto" w:fill="auto"/>
            <w:vAlign w:val="center"/>
          </w:tcPr>
          <w:p w:rsidR="00CB6464" w:rsidRPr="008A23C5"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8A23C5">
              <w:rPr>
                <w:rFonts w:ascii="Arial Narrow" w:hAnsi="Arial Narrow" w:cs="Arial"/>
                <w:sz w:val="16"/>
                <w:szCs w:val="16"/>
              </w:rPr>
              <w:t>2</w:t>
            </w:r>
          </w:p>
        </w:tc>
        <w:tc>
          <w:tcPr>
            <w:tcW w:w="1406" w:type="dxa"/>
            <w:vMerge w:val="restart"/>
            <w:shd w:val="clear" w:color="auto" w:fill="auto"/>
            <w:vAlign w:val="center"/>
          </w:tcPr>
          <w:p w:rsidR="00CB6464" w:rsidRPr="0059449B"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sidRPr="008A23C5">
              <w:rPr>
                <w:rFonts w:ascii="Arial Narrow" w:hAnsi="Arial Narrow" w:cs="Arial"/>
                <w:b/>
                <w:sz w:val="16"/>
                <w:szCs w:val="16"/>
              </w:rPr>
              <w:t>Čiastočne</w:t>
            </w:r>
          </w:p>
        </w:tc>
        <w:tc>
          <w:tcPr>
            <w:tcW w:w="2501" w:type="dxa"/>
            <w:shd w:val="clear" w:color="auto" w:fill="auto"/>
          </w:tcPr>
          <w:p w:rsidR="00CB6464" w:rsidRPr="008A23C5"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sidRPr="008A23C5">
              <w:rPr>
                <w:rFonts w:ascii="Arial Narrow" w:hAnsi="Arial Narrow" w:cs="Arial"/>
                <w:color w:val="000000"/>
                <w:sz w:val="16"/>
                <w:szCs w:val="16"/>
              </w:rPr>
              <w:t xml:space="preserve">Je zavedený národný alebo regionálny strategický politický rámec pre celoživotné vzdelávanie, ktorý zahŕňa opatrenia na podporu rozvoja a prepájania služieb celoživotného vzdelávania vrátane ich vykonávania, rozširovania zručností (t. j. validácia, poradenstvo, vzdelávanie a odborná príprava) a zabezpečenia účasti a partnerstva s príslušnými zainteresovanými stranami, </w:t>
            </w:r>
          </w:p>
        </w:tc>
        <w:tc>
          <w:tcPr>
            <w:tcW w:w="1134" w:type="dxa"/>
            <w:shd w:val="clear" w:color="auto" w:fill="auto"/>
          </w:tcPr>
          <w:p w:rsidR="00CB6464" w:rsidRPr="008A23C5"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8A23C5">
              <w:rPr>
                <w:rFonts w:ascii="Arial Narrow" w:hAnsi="Arial Narrow" w:cs="Arial"/>
                <w:sz w:val="16"/>
                <w:szCs w:val="16"/>
              </w:rPr>
              <w:t>Áno</w:t>
            </w:r>
          </w:p>
          <w:p w:rsidR="00CB6464" w:rsidRPr="008A23C5"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8A23C5"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8A23C5" w:rsidRPr="008A23C5" w:rsidRDefault="00673ECC"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6" w:history="1">
              <w:r w:rsidR="008A23C5" w:rsidRPr="008A23C5">
                <w:rPr>
                  <w:rStyle w:val="Hypertextovprepojenie"/>
                  <w:rFonts w:ascii="Arial Narrow" w:hAnsi="Arial Narrow"/>
                  <w:sz w:val="16"/>
                  <w:szCs w:val="16"/>
                </w:rPr>
                <w:t>https://www.minedu.sk/data/files/2617_2009_568.pdf</w:t>
              </w:r>
            </w:hyperlink>
          </w:p>
          <w:p w:rsidR="008A23C5" w:rsidRPr="008A23C5"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8A23C5" w:rsidRPr="008A23C5" w:rsidRDefault="00673ECC"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47" w:history="1">
              <w:r w:rsidR="008A23C5" w:rsidRPr="008A23C5">
                <w:rPr>
                  <w:rStyle w:val="Hypertextovprepojenie"/>
                  <w:rFonts w:ascii="Arial Narrow" w:hAnsi="Arial Narrow"/>
                  <w:sz w:val="16"/>
                  <w:szCs w:val="16"/>
                  <w:lang w:eastAsia="en-US"/>
                </w:rPr>
                <w:t>http://www.employment.gov.sk/files/slovensky/uvod/legislativa/pracovna-legislativa/zakon-5_2004zz.pdf</w:t>
              </w:r>
            </w:hyperlink>
          </w:p>
          <w:p w:rsidR="008A23C5" w:rsidRPr="008A23C5" w:rsidRDefault="008A23C5"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8A23C5" w:rsidRPr="008A23C5" w:rsidRDefault="00673ECC"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48" w:history="1">
              <w:r w:rsidR="008A23C5" w:rsidRPr="008A23C5">
                <w:rPr>
                  <w:rStyle w:val="Hypertextovprepojenie"/>
                  <w:rFonts w:ascii="Arial Narrow" w:hAnsi="Arial Narrow"/>
                  <w:sz w:val="16"/>
                  <w:szCs w:val="16"/>
                </w:rPr>
                <w:t>http://isdv.fri.uniza.sk/</w:t>
              </w:r>
            </w:hyperlink>
          </w:p>
          <w:p w:rsidR="008A23C5" w:rsidRPr="008A23C5" w:rsidRDefault="008A23C5" w:rsidP="008A23C5">
            <w:pPr>
              <w:pStyle w:val="Style72"/>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8A23C5" w:rsidRPr="008A23C5" w:rsidRDefault="00673ECC"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49" w:history="1">
              <w:r w:rsidR="008A23C5" w:rsidRPr="008A23C5">
                <w:rPr>
                  <w:rStyle w:val="Hypertextovprepojenie"/>
                  <w:rFonts w:ascii="Arial Narrow" w:hAnsi="Arial Narrow"/>
                  <w:sz w:val="16"/>
                  <w:szCs w:val="16"/>
                  <w:lang w:eastAsia="en-US"/>
                </w:rPr>
                <w:t>http://www.rokovania.sk/Rokova</w:t>
              </w:r>
              <w:r w:rsidR="008A23C5" w:rsidRPr="008A23C5">
                <w:rPr>
                  <w:rStyle w:val="Hypertextovprepojenie"/>
                  <w:rFonts w:ascii="Arial Narrow" w:hAnsi="Arial Narrow"/>
                  <w:sz w:val="16"/>
                  <w:szCs w:val="16"/>
                  <w:lang w:eastAsia="en-US"/>
                </w:rPr>
                <w:lastRenderedPageBreak/>
                <w:t>nie.aspx/BodRokovaniaDetail?idMaterial=11421</w:t>
              </w:r>
            </w:hyperlink>
          </w:p>
          <w:p w:rsidR="008A23C5" w:rsidRPr="008A23C5" w:rsidRDefault="008A23C5" w:rsidP="008A23C5">
            <w:pPr>
              <w:pStyle w:val="Style72"/>
              <w:widowControl/>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rsidR="008A23C5" w:rsidRPr="008A23C5" w:rsidRDefault="00673ECC"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hyperlink r:id="rId50" w:history="1">
              <w:r w:rsidR="008A23C5" w:rsidRPr="008A23C5">
                <w:rPr>
                  <w:rStyle w:val="Hypertextovprepojenie"/>
                  <w:rFonts w:ascii="Arial Narrow" w:hAnsi="Arial Narrow"/>
                  <w:sz w:val="16"/>
                  <w:szCs w:val="16"/>
                  <w:lang w:eastAsia="en-US"/>
                </w:rPr>
                <w:t>http://www.minedu.sk/9772-sk/dokumenty-a-predpisy/</w:t>
              </w:r>
            </w:hyperlink>
          </w:p>
          <w:p w:rsidR="008A23C5" w:rsidRPr="008A23C5" w:rsidRDefault="008A23C5" w:rsidP="008A23C5">
            <w:pPr>
              <w:pStyle w:val="Style72"/>
              <w:widowControl/>
              <w:spacing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rsidR="00CB6464" w:rsidRPr="008A23C5" w:rsidRDefault="00673ECC"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1" w:history="1">
              <w:r w:rsidR="008A23C5" w:rsidRPr="008A23C5">
                <w:rPr>
                  <w:rStyle w:val="Hypertextovprepojenie"/>
                  <w:rFonts w:ascii="Arial Narrow" w:hAnsi="Arial Narrow"/>
                  <w:sz w:val="16"/>
                  <w:szCs w:val="16"/>
                  <w:lang w:eastAsia="en-US"/>
                </w:rPr>
                <w:t>http://old.minedu.sk/data/USERDATA/DalsieVzdel/VDOC/Akcny%20plan%20Strategie%20CZV%202011_final.pdf</w:t>
              </w:r>
            </w:hyperlink>
          </w:p>
        </w:tc>
        <w:tc>
          <w:tcPr>
            <w:tcW w:w="4678" w:type="dxa"/>
            <w:shd w:val="clear" w:color="auto" w:fill="auto"/>
          </w:tcPr>
          <w:p w:rsidR="008A23C5" w:rsidRPr="008A23C5" w:rsidRDefault="008A23C5" w:rsidP="006F4327">
            <w:pPr>
              <w:pStyle w:val="Style30"/>
              <w:widowControl/>
              <w:numPr>
                <w:ilvl w:val="0"/>
                <w:numId w:val="72"/>
              </w:numPr>
              <w:ind w:left="15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lastRenderedPageBreak/>
              <w:t>Zákon č. 568/2009 Z. z. o celoživotnom vzdelávaní</w:t>
            </w:r>
          </w:p>
          <w:p w:rsidR="008A23C5" w:rsidRPr="008A23C5" w:rsidRDefault="008A23C5" w:rsidP="006F4327">
            <w:pPr>
              <w:pStyle w:val="Style30"/>
              <w:widowControl/>
              <w:numPr>
                <w:ilvl w:val="0"/>
                <w:numId w:val="72"/>
              </w:numPr>
              <w:ind w:left="15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rsidR="008A23C5" w:rsidRPr="0059449B" w:rsidRDefault="008A23C5" w:rsidP="006F4327">
            <w:pPr>
              <w:pStyle w:val="Style30"/>
              <w:widowControl/>
              <w:numPr>
                <w:ilvl w:val="0"/>
                <w:numId w:val="72"/>
              </w:numPr>
              <w:ind w:left="15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MŠVVaŠ SR zriadilo Informačný systém ďalšieho vzdelávania</w:t>
            </w:r>
          </w:p>
          <w:p w:rsidR="008A23C5" w:rsidRPr="00BB2B91" w:rsidRDefault="008A23C5" w:rsidP="006F4327">
            <w:pPr>
              <w:pStyle w:val="Style30"/>
              <w:widowControl/>
              <w:numPr>
                <w:ilvl w:val="0"/>
                <w:numId w:val="72"/>
              </w:numPr>
              <w:ind w:left="15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Stratégia celoživotného vz</w:t>
            </w:r>
            <w:r w:rsidRPr="00BB2B91">
              <w:rPr>
                <w:rFonts w:ascii="Arial Narrow" w:hAnsi="Arial Narrow"/>
                <w:sz w:val="16"/>
                <w:szCs w:val="16"/>
                <w:lang w:eastAsia="en-US"/>
              </w:rPr>
              <w:t xml:space="preserve">delávania a celoživotného poradenstva </w:t>
            </w:r>
          </w:p>
          <w:p w:rsidR="008A23C5" w:rsidRPr="001D2F6C" w:rsidRDefault="008A23C5" w:rsidP="006F4327">
            <w:pPr>
              <w:pStyle w:val="Style30"/>
              <w:widowControl/>
              <w:numPr>
                <w:ilvl w:val="0"/>
                <w:numId w:val="72"/>
              </w:numPr>
              <w:ind w:left="15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1D2F6C">
              <w:rPr>
                <w:rFonts w:ascii="Arial Narrow" w:hAnsi="Arial Narrow"/>
                <w:sz w:val="16"/>
                <w:szCs w:val="16"/>
                <w:lang w:eastAsia="en-US"/>
              </w:rPr>
              <w:t>Stratégia celoživotného vzdelávania 2011</w:t>
            </w:r>
          </w:p>
          <w:p w:rsidR="008A23C5" w:rsidRPr="008A23C5" w:rsidRDefault="008A23C5" w:rsidP="006F4327">
            <w:pPr>
              <w:pStyle w:val="Style30"/>
              <w:widowControl/>
              <w:numPr>
                <w:ilvl w:val="0"/>
                <w:numId w:val="72"/>
              </w:numPr>
              <w:ind w:left="15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Akčný plán plnenia Stratégie celoživotného vzdelávania 2011</w:t>
            </w:r>
          </w:p>
          <w:p w:rsidR="008A23C5" w:rsidRPr="008A23C5"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p>
          <w:p w:rsidR="008A23C5" w:rsidRPr="008A23C5" w:rsidRDefault="008A23C5" w:rsidP="008A23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xml:space="preserve">MŠVVŠ SR pripravuje návrh zákona o uznávaní výsledkov neformálneho vzdelávania a učenia sa zo strany MŠVVŠ SR (do Národnej rady SR by mal </w:t>
            </w:r>
            <w:r w:rsidRPr="008A23C5">
              <w:rPr>
                <w:rFonts w:ascii="Arial Narrow" w:hAnsi="Arial Narrow"/>
                <w:sz w:val="16"/>
                <w:szCs w:val="16"/>
                <w:lang w:eastAsia="en-US"/>
              </w:rPr>
              <w:lastRenderedPageBreak/>
              <w:t xml:space="preserve">byť predložený v druhom polroku 2015). </w:t>
            </w:r>
          </w:p>
          <w:p w:rsidR="00CB6464" w:rsidRPr="008A23C5" w:rsidDel="00F4033F" w:rsidRDefault="00CB6464" w:rsidP="006F4327">
            <w:pPr>
              <w:pStyle w:val="Style30"/>
              <w:widowControl/>
              <w:numPr>
                <w:ilvl w:val="0"/>
                <w:numId w:val="72"/>
              </w:numPr>
              <w:jc w:val="both"/>
              <w:cnfStyle w:val="000000010000" w:firstRow="0" w:lastRow="0" w:firstColumn="0" w:lastColumn="0" w:oddVBand="0" w:evenVBand="0" w:oddHBand="0" w:evenHBand="1" w:firstRowFirstColumn="0" w:firstRowLastColumn="0" w:lastRowFirstColumn="0" w:lastRowLastColumn="0"/>
              <w:rPr>
                <w:del w:id="1575" w:author="Autor" w:date="2017-07-04T09:16:00Z"/>
                <w:rFonts w:ascii="Arial Narrow" w:hAnsi="Arial Narrow"/>
                <w:sz w:val="16"/>
                <w:szCs w:val="16"/>
              </w:rPr>
            </w:pPr>
          </w:p>
          <w:p w:rsidR="00CB6464" w:rsidRPr="0059449B"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Calibri" w:hAnsi="Arial Narrow" w:cs="Arial"/>
                <w:sz w:val="16"/>
                <w:szCs w:val="16"/>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1134" w:type="dxa"/>
            <w:shd w:val="clear" w:color="auto" w:fill="auto"/>
          </w:tcPr>
          <w:p w:rsidR="00CB6464" w:rsidRDefault="008A23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8A23C5" w:rsidRPr="008A23C5" w:rsidRDefault="00673ECC"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52" w:history="1">
              <w:r w:rsidR="008A23C5" w:rsidRPr="008A23C5">
                <w:rPr>
                  <w:rStyle w:val="Hypertextovprepojenie"/>
                  <w:rFonts w:ascii="Arial Narrow" w:hAnsi="Arial Narrow"/>
                  <w:sz w:val="16"/>
                  <w:szCs w:val="16"/>
                </w:rPr>
                <w:t>https://www.minedu.sk/data/files/2617_2009_568.pdf</w:t>
              </w:r>
            </w:hyperlink>
          </w:p>
          <w:p w:rsidR="008A23C5" w:rsidRPr="008A23C5" w:rsidRDefault="008A23C5"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8A23C5" w:rsidRPr="008A23C5" w:rsidRDefault="00673ECC"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53" w:history="1">
              <w:r w:rsidR="008A23C5" w:rsidRPr="008A23C5">
                <w:rPr>
                  <w:rStyle w:val="Hypertextovprepojenie"/>
                  <w:rFonts w:ascii="Arial Narrow" w:hAnsi="Arial Narrow"/>
                  <w:sz w:val="16"/>
                  <w:szCs w:val="16"/>
                  <w:lang w:eastAsia="en-US"/>
                </w:rPr>
                <w:t>http://www.employment.gov.sk/files/slovensky/uvod/legislativa/pracovna-legislativa/zakon-5_2004zz.pdf</w:t>
              </w:r>
            </w:hyperlink>
          </w:p>
          <w:p w:rsidR="00CB6464" w:rsidRPr="008A23C5" w:rsidRDefault="00673ECC" w:rsidP="008A23C5">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color w:val="auto"/>
                <w:sz w:val="16"/>
                <w:szCs w:val="16"/>
                <w:u w:val="none"/>
                <w:lang w:eastAsia="en-US"/>
              </w:rPr>
            </w:pPr>
            <w:hyperlink r:id="rId54" w:history="1">
              <w:r w:rsidR="008A23C5" w:rsidRPr="008A23C5">
                <w:rPr>
                  <w:rStyle w:val="Hypertextovprepojenie"/>
                  <w:rFonts w:ascii="Arial Narrow" w:hAnsi="Arial Narrow"/>
                  <w:sz w:val="16"/>
                  <w:szCs w:val="16"/>
                  <w:lang w:eastAsia="en-US"/>
                </w:rPr>
                <w:t>http://www.employment.gov.sk/sk/praca-zamestnanost/podpora-zamestnanosti-sluzby-zamestnanosti/pomoc-obcanom/</w:t>
              </w:r>
            </w:hyperlink>
          </w:p>
        </w:tc>
        <w:tc>
          <w:tcPr>
            <w:tcW w:w="4678" w:type="dxa"/>
            <w:shd w:val="clear" w:color="auto" w:fill="auto"/>
          </w:tcPr>
          <w:p w:rsidR="008A23C5" w:rsidRPr="008A23C5" w:rsidRDefault="008A23C5" w:rsidP="006F4327">
            <w:pPr>
              <w:pStyle w:val="Style30"/>
              <w:widowControl/>
              <w:numPr>
                <w:ilvl w:val="0"/>
                <w:numId w:val="48"/>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Zákon č. 568/2009 Z. z. o celoživotnom vzdelávaní</w:t>
            </w:r>
          </w:p>
          <w:p w:rsidR="008A23C5" w:rsidRPr="008A23C5" w:rsidRDefault="008A23C5" w:rsidP="006F4327">
            <w:pPr>
              <w:pStyle w:val="Style30"/>
              <w:widowControl/>
              <w:numPr>
                <w:ilvl w:val="0"/>
                <w:numId w:val="48"/>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Zákon č. 5/2004 Z. z. o službách zamestnanosti, ktorý poskytuje možnosť vzdelávania a prípravu pre trh práce a definuje znevýhodnených uchádzač o zamestnanie (§ 8)</w:t>
            </w:r>
          </w:p>
          <w:p w:rsidR="008A23C5" w:rsidRPr="008A23C5" w:rsidRDefault="008A23C5" w:rsidP="006F4327">
            <w:pPr>
              <w:pStyle w:val="Style30"/>
              <w:widowControl/>
              <w:numPr>
                <w:ilvl w:val="0"/>
                <w:numId w:val="48"/>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druhošancové vzdelávanie (paragraf 30 Zákona č. 245/2008 Z. z. o výchove a vzdelávaní (školský zákon) a o zmene a doplnení niektorých zákonov v znení neskorších predpisov)</w:t>
            </w:r>
          </w:p>
          <w:p w:rsidR="00CB6464" w:rsidRPr="008A23C5" w:rsidRDefault="008A23C5" w:rsidP="006F4327">
            <w:pPr>
              <w:pStyle w:val="Style30"/>
              <w:widowControl/>
              <w:numPr>
                <w:ilvl w:val="0"/>
                <w:numId w:val="48"/>
              </w:num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8A23C5">
              <w:rPr>
                <w:rFonts w:ascii="Arial Narrow" w:hAnsi="Arial Narrow"/>
                <w:sz w:val="16"/>
                <w:szCs w:val="16"/>
                <w:lang w:eastAsia="en-US"/>
              </w:rPr>
              <w:t xml:space="preserve">v rámci národného projektu NÚCŽV Ďalšie vzdelávanie a poradenstvo pre dospelých ako nástroj lepšej uplatniteľnosti na trhu práce bola od 01.04.2014 vytvorená celoslovenská sieť poradní (25 poradní), ktoré zabezpečia poradenstvo zamerané na rozvoj kariérneho a osobnostného rastu, informovanosť jednotlivcov o vzdelávacích programoch počiatočného a ďalšieho vzdelávania, o možnostiach vykonania skúšky na uznanie výsledkov ďalšieho vzdelávania. </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673ECC"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55" w:history="1">
              <w:r w:rsidR="008A23C5" w:rsidRPr="008A23C5">
                <w:rPr>
                  <w:rStyle w:val="Hypertextovprepojenie"/>
                  <w:rFonts w:ascii="Arial Narrow" w:hAnsi="Arial Narrow"/>
                  <w:sz w:val="16"/>
                  <w:szCs w:val="16"/>
                </w:rPr>
                <w:t>http://www.tvorbansk.sk/</w:t>
              </w:r>
            </w:hyperlink>
          </w:p>
          <w:p w:rsidR="008A23C5" w:rsidRPr="008A23C5" w:rsidRDefault="008A23C5" w:rsidP="008A23C5">
            <w:pPr>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rsidR="008A23C5" w:rsidRPr="008A23C5" w:rsidRDefault="00673ECC" w:rsidP="008A23C5">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hyperlink r:id="rId56" w:history="1">
              <w:r w:rsidR="008A23C5" w:rsidRPr="008A23C5">
                <w:rPr>
                  <w:rStyle w:val="Hypertextovprepojenie"/>
                  <w:rFonts w:ascii="Arial Narrow" w:hAnsi="Arial Narrow"/>
                  <w:sz w:val="16"/>
                  <w:szCs w:val="16"/>
                  <w:lang w:eastAsia="en-US"/>
                </w:rPr>
                <w:t>http://nuczv.sk/projekty/dalsie-vzdelavanie-a-poradenstvo-pre-dospelych-ako-nastroj-lepsej-uplatnitelnosti-na-trhu-prace/</w:t>
              </w:r>
            </w:hyperlink>
          </w:p>
          <w:p w:rsidR="008A23C5" w:rsidRPr="008A23C5" w:rsidRDefault="008A23C5" w:rsidP="008A23C5">
            <w:pP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tc>
        <w:tc>
          <w:tcPr>
            <w:tcW w:w="4678" w:type="dxa"/>
            <w:shd w:val="clear" w:color="auto" w:fill="auto"/>
          </w:tcPr>
          <w:p w:rsidR="00CB6464"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Od roku 2013 do 2015 prebieha implementácia 2 kľúčových národných projektov venovaných oblasti rozvoja vzdelávania dospelých v SR:</w:t>
            </w:r>
          </w:p>
          <w:p w:rsidR="00CB6464"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Tvorba Národnej sústavy kvalifikácií (projekt má prispieť k zvýšeniu účasti dospelých na ďalšom vzdelávaní rozvojom systému ďalšieho vzdelávania a poradenstva pre dospelých);</w:t>
            </w:r>
          </w:p>
          <w:p w:rsidR="00CB6464" w:rsidRDefault="00CB6464">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F52B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Ďalšie vzdelávanie a poradenstvo pre dospelých ako nástroj lepšej uplatniteľnosti na trhu práce (Cieľom projektu je vytvorenie a rozvíjanie efektívneho systému celoživotného vzdelávania a celoživotného poradenstva zameraného na rozvíjanie kľúčových kompetencií, prehlbovanie a zvyšovanie kvalifikácií v súlade s aktuálnymi a perspektívnymi potrebami vedomostnej spoločnosti dostupnými počas celého života pre všetkých občanov v SR.)</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cs="Arial"/>
                <w:b w:val="0"/>
                <w:bCs w:val="0"/>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sz w:val="16"/>
                <w:szCs w:val="16"/>
              </w:rPr>
              <w:t xml:space="preserve">Je zavedený národný alebo regionálny strategický politický rámec pre celoživotné vzdelávanie, ktorý zahŕňa opatrenia:  na zlepšenie relevantnosti vzdelania a odbornej prípravy z hľadiska pracovného trhu a ich prispôsobenie potrebám identifikovaných cieľových skupín (napríklad mladí ľudia zapojení do </w:t>
            </w:r>
            <w:r>
              <w:rPr>
                <w:rFonts w:ascii="Arial Narrow" w:hAnsi="Arial Narrow"/>
                <w:sz w:val="16"/>
                <w:szCs w:val="16"/>
              </w:rPr>
              <w:lastRenderedPageBreak/>
              <w:t>odborného vzdelávania, dospelí, rodičia vracajúci sa na trh práce, nízkokvalifikovaní a starší pracovníci, migranti a ostatné znevýhodnené skupiny, najmä ľudia so zdravotným postihnutím).</w:t>
            </w:r>
          </w:p>
        </w:tc>
        <w:tc>
          <w:tcPr>
            <w:tcW w:w="1134" w:type="dxa"/>
            <w:shd w:val="clear" w:color="auto" w:fill="auto"/>
          </w:tcPr>
          <w:p w:rsidR="00CB6464" w:rsidRDefault="0059449B">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tc>
        <w:tc>
          <w:tcPr>
            <w:tcW w:w="2150" w:type="dxa"/>
            <w:shd w:val="clear" w:color="auto" w:fill="auto"/>
          </w:tcPr>
          <w:p w:rsidR="00CB6464" w:rsidRPr="0059449B" w:rsidRDefault="00673ECC">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57" w:history="1">
              <w:r w:rsidR="00CF52B8" w:rsidRPr="0059449B">
                <w:rPr>
                  <w:rStyle w:val="Hypertextovprepojenie"/>
                  <w:rFonts w:ascii="Arial Narrow" w:hAnsi="Arial Narrow"/>
                  <w:sz w:val="16"/>
                  <w:szCs w:val="16"/>
                </w:rPr>
                <w:t>http://www.minedu.sk/9772-sk/dokumenty-a-predpisy/</w:t>
              </w:r>
            </w:hyperlink>
          </w:p>
          <w:p w:rsidR="0059449B" w:rsidRPr="0059449B" w:rsidRDefault="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rsidR="0059449B" w:rsidRDefault="00673ECC"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58" w:history="1">
              <w:r w:rsidR="0059449B" w:rsidRPr="0059449B">
                <w:rPr>
                  <w:rStyle w:val="Hypertextovprepojenie"/>
                  <w:rFonts w:ascii="Arial Narrow" w:hAnsi="Arial Narrow"/>
                  <w:sz w:val="16"/>
                  <w:szCs w:val="16"/>
                </w:rPr>
                <w:t>http://www.tvorbansk.sk/</w:t>
              </w:r>
            </w:hyperlink>
          </w:p>
          <w:p w:rsidR="00D43C08" w:rsidRPr="0059449B" w:rsidRDefault="00D43C08" w:rsidP="00D43C08">
            <w:pPr>
              <w:spacing w:after="0"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rsidR="0059449B" w:rsidRPr="0059449B" w:rsidRDefault="00673ECC"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lang w:eastAsia="en-US"/>
              </w:rPr>
            </w:pPr>
            <w:hyperlink r:id="rId59" w:history="1">
              <w:r w:rsidR="0059449B" w:rsidRPr="0059449B">
                <w:rPr>
                  <w:rStyle w:val="Hypertextovprepojenie"/>
                  <w:rFonts w:ascii="Arial Narrow" w:hAnsi="Arial Narrow"/>
                  <w:sz w:val="16"/>
                  <w:szCs w:val="16"/>
                  <w:lang w:eastAsia="en-US"/>
                </w:rPr>
                <w:t>http://nuczv.sk/projekty/dalsie-vzdelavanie-a-poradenstvo-pre-dospelych-ako-nastroj-lepsej-uplatnitelnosti-na-trhu-prace/</w:t>
              </w:r>
            </w:hyperlink>
          </w:p>
          <w:p w:rsidR="0059449B" w:rsidRPr="0059449B" w:rsidRDefault="0059449B" w:rsidP="0059449B">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59449B" w:rsidRPr="0059449B" w:rsidRDefault="00673ECC"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0" w:history="1">
              <w:r w:rsidR="0059449B" w:rsidRPr="0059449B">
                <w:rPr>
                  <w:rStyle w:val="Hypertextovprepojenie"/>
                  <w:rFonts w:ascii="Arial Narrow" w:hAnsi="Arial Narrow"/>
                  <w:sz w:val="16"/>
                  <w:szCs w:val="16"/>
                  <w:lang w:eastAsia="en-US"/>
                </w:rPr>
                <w:t>https://www.minedu.sk/zakon-c-2452008-z-z-o-vychove-a-vzdelavani-skolsky-zakon-a-o-zmene-a-doplneni-niektorych-zakonov-v-zneni-neskorsich-predpisov/</w:t>
              </w:r>
            </w:hyperlink>
          </w:p>
        </w:tc>
        <w:tc>
          <w:tcPr>
            <w:tcW w:w="4678" w:type="dxa"/>
            <w:shd w:val="clear" w:color="auto" w:fill="auto"/>
          </w:tcPr>
          <w:p w:rsidR="0059449B" w:rsidRPr="0059449B" w:rsidRDefault="00CF52B8"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rPr>
              <w:lastRenderedPageBreak/>
              <w:t xml:space="preserve">- </w:t>
            </w:r>
            <w:r w:rsidR="0059449B" w:rsidRPr="0059449B">
              <w:rPr>
                <w:rFonts w:ascii="Arial Narrow" w:hAnsi="Arial Narrow"/>
                <w:sz w:val="16"/>
                <w:szCs w:val="16"/>
                <w:lang w:eastAsia="en-US"/>
              </w:rPr>
              <w:t>- Stratégia celoživotného vzdelávania 2011</w:t>
            </w:r>
          </w:p>
          <w:p w:rsidR="0059449B" w:rsidRPr="0059449B" w:rsidRDefault="0059449B" w:rsidP="0059449B">
            <w:pPr>
              <w:pStyle w:val="Style72"/>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 Akčný plán plnenia Stratégie celoživotného vzdelávania 2011</w:t>
            </w: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 druhošancové vzdelávanie (paragraf 30 Zákona č. 245/2008 Z. z. o výchove a vzdelávaní (školský zákon) a o zmene a doplnení niektorých zákonov v znení neskorších predpisov)</w:t>
            </w: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Od roku 2013 do 2015 prebieha implementácia 2 kľúčových národných projektov venovaných oblasti rozvoja vzdelávania dospelých v SR:</w:t>
            </w: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lastRenderedPageBreak/>
              <w:t>Tvorba Národnej sústavy kvalifikácií (projekt, by mal prispieť k zvýšeniu účasti na ďalšom vzdelávaní dospelých prostredníctvom rozvoja vzdelávania a poradenstva pre dospelých);</w:t>
            </w:r>
          </w:p>
          <w:p w:rsidR="0059449B" w:rsidRPr="0059449B" w:rsidRDefault="0059449B" w:rsidP="0059449B">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59449B" w:rsidRPr="0059449B" w:rsidRDefault="0059449B" w:rsidP="0059449B">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59449B">
              <w:rPr>
                <w:rFonts w:ascii="Arial Narrow" w:hAnsi="Arial Narrow"/>
                <w:sz w:val="16"/>
                <w:szCs w:val="16"/>
                <w:lang w:eastAsia="en-US"/>
              </w:rPr>
              <w:t xml:space="preserve">Ďalšie vzdelávanie a poradenstvo pre dospelých ako nástroj lepšej uplatniteľnosti na trhu práce. </w:t>
            </w:r>
          </w:p>
          <w:p w:rsidR="00CB6464" w:rsidRPr="0059449B" w:rsidRDefault="00CB6464">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cs="Arial"/>
                <w:color w:val="000000"/>
                <w:sz w:val="16"/>
                <w:szCs w:val="16"/>
              </w:rPr>
              <w:lastRenderedPageBreak/>
              <w:t>10.4. Existencia národného alebo regionálneho strategického politického rámca na zvýšenie kvality a účinnosti odborného vzdelávania a prípravy v medziach článku 165 ZFEÚ.</w:t>
            </w:r>
          </w:p>
        </w:tc>
        <w:tc>
          <w:tcPr>
            <w:tcW w:w="771" w:type="dxa"/>
            <w:vMerge w:val="restart"/>
            <w:vAlign w:val="center"/>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vMerge w:val="restart"/>
            <w:vAlign w:val="center"/>
          </w:tcPr>
          <w:p w:rsidR="00CB6464" w:rsidRDefault="0059449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nie</w:t>
            </w:r>
          </w:p>
        </w:tc>
        <w:tc>
          <w:tcPr>
            <w:tcW w:w="2501" w:type="dxa"/>
          </w:tcPr>
          <w:p w:rsidR="00CB6464" w:rsidRDefault="00CF52B8">
            <w:pPr>
              <w:pStyle w:val="CM1"/>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Zavedený je národný alebo regionálny strategický politický rámec na zvýšenie kvality a účinnosti odborného vzdelávania a prípravy v medziach článku 165 ZFEÚ, ktorý obsahuje opatrenia 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 </w:t>
            </w:r>
          </w:p>
        </w:tc>
        <w:tc>
          <w:tcPr>
            <w:tcW w:w="1134" w:type="dxa"/>
          </w:tcPr>
          <w:p w:rsidR="00CB6464" w:rsidRDefault="0059449B">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rsidR="00CB6464" w:rsidRDefault="00673EC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61" w:history="1">
              <w:r w:rsidR="00CF52B8">
                <w:rPr>
                  <w:rStyle w:val="Hypertextovprepojenie"/>
                  <w:rFonts w:ascii="Arial Narrow" w:hAnsi="Arial Narrow"/>
                  <w:sz w:val="16"/>
                  <w:szCs w:val="16"/>
                </w:rPr>
                <w:t>http://www.minedu.sk/zakon-o-odbornom-vzdelavani-a-priprave/</w:t>
              </w:r>
            </w:hyperlink>
          </w:p>
          <w:p w:rsidR="00CB6464" w:rsidRDefault="00673ECC">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2" w:history="1">
              <w:r w:rsidR="00CF52B8">
                <w:rPr>
                  <w:rStyle w:val="Hypertextovprepojenie"/>
                  <w:rFonts w:ascii="Arial Narrow" w:hAnsi="Arial Narrow"/>
                  <w:sz w:val="16"/>
                  <w:szCs w:val="16"/>
                </w:rPr>
                <w:t>http://www.radavladyovp.sk/</w:t>
              </w:r>
            </w:hyperlink>
          </w:p>
          <w:p w:rsidR="0059449B" w:rsidRDefault="0059449B">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p>
          <w:p w:rsidR="0059449B" w:rsidRPr="0059449B"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59449B">
              <w:rPr>
                <w:rStyle w:val="Hypertextovprepojenie"/>
                <w:rFonts w:ascii="Arial Narrow" w:hAnsi="Arial Narrow"/>
                <w:sz w:val="16"/>
                <w:szCs w:val="16"/>
                <w:lang w:eastAsia="en-US"/>
              </w:rPr>
              <w:t>http://www.uips.sk/regionalne-skolstvo/uplatnenie-absolventov-ss</w:t>
            </w:r>
          </w:p>
          <w:p w:rsidR="0059449B" w:rsidRPr="0059449B"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rsidR="0059449B" w:rsidRPr="0059449B"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r w:rsidRPr="0059449B">
              <w:rPr>
                <w:rStyle w:val="Hypertextovprepojenie"/>
                <w:rFonts w:ascii="Arial Narrow" w:hAnsi="Arial Narrow"/>
                <w:sz w:val="16"/>
                <w:szCs w:val="16"/>
                <w:lang w:eastAsia="en-US"/>
              </w:rPr>
              <w:t>http://www.upsvar.sk/buxus/docs/urady/DK/Analyzy_a_prognozy_o_vyvoji_trhu_prace/analyza_prognoza_2013.pdf</w:t>
            </w:r>
          </w:p>
          <w:p w:rsidR="0059449B" w:rsidRPr="0059449B" w:rsidRDefault="0059449B" w:rsidP="0059449B">
            <w:pPr>
              <w:pStyle w:val="Style72"/>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lang w:eastAsia="en-US"/>
              </w:rPr>
            </w:pPr>
          </w:p>
          <w:p w:rsidR="0059449B" w:rsidRPr="0059449B" w:rsidRDefault="00673ECC" w:rsidP="0059449B">
            <w:pPr>
              <w:spacing w:line="240" w:lineRule="auto"/>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3" w:history="1">
              <w:r w:rsidR="0059449B" w:rsidRPr="0059449B">
                <w:rPr>
                  <w:rStyle w:val="Hypertextovprepojenie"/>
                  <w:rFonts w:ascii="Arial Narrow" w:hAnsi="Arial Narrow"/>
                  <w:sz w:val="16"/>
                  <w:szCs w:val="16"/>
                </w:rPr>
                <w:t>http://www.tvorbansk.sk/</w:t>
              </w:r>
            </w:hyperlink>
          </w:p>
          <w:p w:rsidR="0059449B" w:rsidRPr="0059449B" w:rsidRDefault="00673ECC" w:rsidP="0059449B">
            <w:pPr>
              <w:pStyle w:val="Default"/>
              <w:jc w:val="center"/>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64" w:history="1">
              <w:r w:rsidR="0059449B" w:rsidRPr="0059449B">
                <w:rPr>
                  <w:rStyle w:val="Hypertextovprepojenie"/>
                  <w:rFonts w:ascii="Arial Narrow" w:hAnsi="Arial Narrow"/>
                  <w:sz w:val="16"/>
                  <w:szCs w:val="16"/>
                </w:rPr>
                <w:t>http://www.siov.sk/narodny-projekt-/24512s</w:t>
              </w:r>
            </w:hyperlink>
          </w:p>
          <w:p w:rsidR="0059449B" w:rsidRPr="0059449B" w:rsidRDefault="0059449B" w:rsidP="0059449B">
            <w:pPr>
              <w:pStyle w:val="Default"/>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9449B" w:rsidRDefault="00673ECC" w:rsidP="0059449B">
            <w:pPr>
              <w:pStyle w:val="Style30"/>
              <w:widowControl/>
              <w:jc w:val="both"/>
              <w:cnfStyle w:val="000000010000" w:firstRow="0" w:lastRow="0" w:firstColumn="0" w:lastColumn="0" w:oddVBand="0" w:evenVBand="0" w:oddHBand="0" w:evenHBand="1" w:firstRowFirstColumn="0" w:firstRowLastColumn="0" w:lastRowFirstColumn="0" w:lastRowLastColumn="0"/>
            </w:pPr>
            <w:hyperlink r:id="rId65" w:history="1">
              <w:r w:rsidR="0059449B" w:rsidRPr="0059449B">
                <w:rPr>
                  <w:rStyle w:val="Hypertextovprepojenie"/>
                  <w:rFonts w:ascii="Arial Narrow" w:hAnsi="Arial Narrow"/>
                  <w:sz w:val="16"/>
                  <w:szCs w:val="16"/>
                  <w:lang w:eastAsia="en-US"/>
                </w:rPr>
                <w:t>http://www.siov.sk/rozvoj-stredneho-odborneho-vzdelavania-rsov/24505s</w:t>
              </w:r>
            </w:hyperlink>
          </w:p>
        </w:tc>
        <w:tc>
          <w:tcPr>
            <w:tcW w:w="4678" w:type="dxa"/>
          </w:tcPr>
          <w:p w:rsidR="00702E95" w:rsidRPr="00A75500"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A75500">
              <w:rPr>
                <w:rFonts w:ascii="Arial Narrow" w:eastAsia="Trebuchet MS" w:hAnsi="Arial Narrow" w:cs="Arial"/>
                <w:sz w:val="16"/>
                <w:szCs w:val="16"/>
              </w:rPr>
              <w:t xml:space="preserve">Zákon č. 184/2009 Z. z. rieši postavenie a úlohy subjektov spolupráce v oblasti </w:t>
            </w:r>
            <w:r>
              <w:rPr>
                <w:rFonts w:ascii="Arial Narrow" w:eastAsia="Trebuchet MS" w:hAnsi="Arial Narrow" w:cs="Arial"/>
                <w:sz w:val="16"/>
                <w:szCs w:val="16"/>
              </w:rPr>
              <w:t>OVP</w:t>
            </w:r>
            <w:r w:rsidRPr="00A75500">
              <w:rPr>
                <w:rFonts w:ascii="Arial Narrow" w:eastAsia="Trebuchet MS" w:hAnsi="Arial Narrow" w:cs="Arial"/>
                <w:sz w:val="16"/>
                <w:szCs w:val="16"/>
              </w:rPr>
              <w:t xml:space="preserve">, ktorými sú štátna správa, samospráva, zamestnávatelia a zamestnanci. </w:t>
            </w:r>
            <w:r>
              <w:rPr>
                <w:rFonts w:ascii="Arial Narrow" w:eastAsia="Trebuchet MS" w:hAnsi="Arial Narrow" w:cs="Arial"/>
                <w:sz w:val="16"/>
                <w:szCs w:val="16"/>
              </w:rPr>
              <w:t>V</w:t>
            </w:r>
            <w:r w:rsidRPr="00A75500">
              <w:rPr>
                <w:rFonts w:ascii="Arial Narrow" w:eastAsia="Trebuchet MS" w:hAnsi="Arial Narrow" w:cs="Arial"/>
                <w:sz w:val="16"/>
                <w:szCs w:val="16"/>
              </w:rPr>
              <w:t>ytvára podmienky motivujúce zamestnávateľov k podpore odborného školstva. Cieľom zákona je vytvoriť účinné nástroje pre prispôsobovania sa odborného vzdelávania a prípravy meniacim sa požiadavkám trhu práce, zvýšiť záujem žiakov základných škôl o štúdium na stredných odborných školách, podporiť štúdium v odboroch vzdelávania, ktoré sú požadované zamestnávateľmi a vytvoriť mechanizmus na zníženie počtu absolventov odborov vzdelávania o ktorých zamestnávatelia nemajú záujem.</w:t>
            </w:r>
          </w:p>
          <w:p w:rsidR="00702E95" w:rsidRPr="00A75500" w:rsidRDefault="00702E95" w:rsidP="00702E9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p>
          <w:p w:rsidR="00CB6464" w:rsidRPr="00A75500" w:rsidRDefault="00702E95" w:rsidP="00D35BC5">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s="Arial"/>
                <w:sz w:val="16"/>
                <w:szCs w:val="16"/>
              </w:rPr>
            </w:pPr>
            <w:r w:rsidRPr="00A75500">
              <w:rPr>
                <w:rFonts w:ascii="Arial Narrow" w:eastAsia="Trebuchet MS" w:hAnsi="Arial Narrow" w:cs="Arial"/>
                <w:sz w:val="16"/>
                <w:szCs w:val="16"/>
              </w:rPr>
              <w:t>Rada vlády SR pre odborné vzdelávanie a prípravu,, krajské a sektorové rady pre odborné vzdelávanie a prípravu – ich cieľom je umožniť každému zamestnávateľovi zúčastniť sa priamo alebo svojimi pripomienkami na inovácií existujúceho obsahu vzdelávania a prípravy, na realizácii odborného vzdelávania a prípravy a na hodnotení kvality v rámci ukončovania štúdia.</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cs="Arial"/>
                <w:b w:val="0"/>
                <w:bCs w:val="0"/>
                <w:color w:val="000000"/>
                <w:sz w:val="16"/>
                <w:szCs w:val="16"/>
              </w:rPr>
            </w:pPr>
          </w:p>
        </w:tc>
        <w:tc>
          <w:tcPr>
            <w:tcW w:w="771"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CB6464" w:rsidRDefault="00CF52B8">
            <w:pPr>
              <w:pStyle w:val="CM1"/>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Zavedený je národný alebo regionálny strategický politický rámec na zvýšenie kvality a účinnosti odborného vzdelávania a prípravy v medziach článku 165 ZFEÚ, ktorý obsahuje opatrenia na zvýšenie kvality a atraktívnosti odborného vzdelávania a prípravy, a to aj vytvorením národného prístupu zabezpečenia kvality odborného vzdelávania a prípravy (napríklad v súlade s Európskym referenčným rámcom zabezpečenia kvality odborného vzdelávania a prípravy) a zavedením nástrojov transparentnosti a uznávania, napríklad Európskeho systému kreditov pre odborné vzdelávanie a prípravu.</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BB2B91" w:rsidRPr="00BB2B91" w:rsidRDefault="00673ECC"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6" w:history="1">
              <w:r w:rsidR="00BB2B91" w:rsidRPr="00BB2B91">
                <w:rPr>
                  <w:rStyle w:val="Hypertextovprepojenie"/>
                  <w:rFonts w:ascii="Arial Narrow" w:hAnsi="Arial Narrow"/>
                  <w:sz w:val="16"/>
                  <w:szCs w:val="16"/>
                </w:rPr>
                <w:t>http://www.tvorbansk.sk/</w:t>
              </w:r>
            </w:hyperlink>
          </w:p>
          <w:p w:rsidR="00BB2B91" w:rsidRPr="00BB2B91" w:rsidRDefault="00673ECC" w:rsidP="00BB2B91">
            <w:pPr>
              <w:jc w:val="cente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67" w:history="1">
              <w:r w:rsidR="00BB2B91" w:rsidRPr="00BB2B91">
                <w:rPr>
                  <w:rStyle w:val="Hypertextovprepojenie"/>
                  <w:rFonts w:ascii="Arial Narrow" w:hAnsi="Arial Narrow"/>
                  <w:sz w:val="16"/>
                  <w:szCs w:val="16"/>
                </w:rPr>
                <w:t>http://www.siov.sk/narodny-projekt-/24512s</w:t>
              </w:r>
            </w:hyperlink>
          </w:p>
          <w:p w:rsidR="00BB2B91" w:rsidRPr="00BB2B91" w:rsidRDefault="00BB2B91" w:rsidP="00BB2B91">
            <w:pPr>
              <w:pStyle w:val="Style72"/>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BB2B91" w:rsidRPr="00BB2B91" w:rsidRDefault="00673ECC" w:rsidP="00BB2B91">
            <w:pPr>
              <w:pStyle w:val="Style72"/>
              <w:spacing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hyperlink r:id="rId68" w:history="1">
              <w:r w:rsidR="00BB2B91" w:rsidRPr="00BB2B91">
                <w:rPr>
                  <w:rStyle w:val="Hypertextovprepojenie"/>
                  <w:rFonts w:ascii="Arial Narrow" w:hAnsi="Arial Narrow"/>
                  <w:sz w:val="16"/>
                  <w:szCs w:val="16"/>
                  <w:lang w:eastAsia="en-US"/>
                </w:rPr>
                <w:t>http://www.siov.sk/rozvoj-stredneho-odborneho-vzdelavania-rsov/24505s</w:t>
              </w:r>
            </w:hyperlink>
          </w:p>
          <w:p w:rsidR="00CB6464" w:rsidRPr="00BB2B91" w:rsidRDefault="00CB6464">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A75500">
              <w:rPr>
                <w:rFonts w:ascii="Arial Narrow" w:hAnsi="Arial Narrow"/>
                <w:sz w:val="16"/>
                <w:szCs w:val="16"/>
                <w:lang w:eastAsia="en-US"/>
              </w:rPr>
              <w:t>Zvyšovanie atraktívnosti a kvality OVP bude zabezpečené prijatím nového zákona o OVP prostredníctvom, ktorého budú predstavené prvky duálneho vzdelávania (predloženie návrhu zákona do 31.12.2014, schválenie do 28.2.2015, účinnosť od 1.3.2015).</w:t>
            </w:r>
          </w:p>
          <w:p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A75500">
              <w:rPr>
                <w:rFonts w:ascii="Arial Narrow" w:hAnsi="Arial Narrow"/>
                <w:sz w:val="16"/>
                <w:szCs w:val="16"/>
                <w:lang w:eastAsia="en-US"/>
              </w:rPr>
              <w:t xml:space="preserve">Od roku 2013 prebieha realizácia 3 kľúčových národných projektov venovaných o. i. oblasti zvyšovanie atraktivity OVP v SR: </w:t>
            </w:r>
          </w:p>
          <w:p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p>
          <w:p w:rsidR="00BB2B91"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A75500">
              <w:rPr>
                <w:rFonts w:ascii="Arial Narrow" w:hAnsi="Arial Narrow"/>
                <w:sz w:val="16"/>
                <w:szCs w:val="16"/>
                <w:lang w:eastAsia="en-US"/>
              </w:rPr>
              <w:t xml:space="preserve">- Tvorba Národnej sústavy kvalifikácií (tvorba 1 000 čiastočných a úplných kvalifikácií v podobe vytvorenia kvalifikačných štandardov postavených na vzdelávacích výstupoch a hodnotiacich štandardov), </w:t>
            </w:r>
          </w:p>
          <w:p w:rsidR="00CB6464" w:rsidRPr="00A75500" w:rsidRDefault="00BB2B91" w:rsidP="00BB2B91">
            <w:pPr>
              <w:pStyle w:val="Style72"/>
              <w:widowControl/>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sidRPr="00A75500">
              <w:rPr>
                <w:rFonts w:ascii="Arial Narrow" w:hAnsi="Arial Narrow"/>
                <w:sz w:val="16"/>
                <w:szCs w:val="16"/>
                <w:lang w:eastAsia="en-US"/>
              </w:rPr>
              <w:t xml:space="preserve">- Podpora profesijnej orientácie žiakov ZŠ na OVP prostredníctvom rozvoja polytechnickej výchovy zameranej na rozvoj pracovných zručností a práca s talentami (vybavenie odborných učební ZŠ, tvorba programov kontinuálneho vzdelávania pre učiteľov prírodovedných predmetov) </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1. Nediskriminácia</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 xml:space="preserve">Existencia </w:t>
            </w:r>
            <w:r>
              <w:rPr>
                <w:rFonts w:ascii="Arial Narrow" w:hAnsi="Arial Narrow"/>
                <w:sz w:val="16"/>
                <w:szCs w:val="16"/>
              </w:rPr>
              <w:lastRenderedPageBreak/>
              <w:t>administratívnej kapacity na vykonávanie a uplatn</w:t>
            </w:r>
            <w:r>
              <w:rPr>
                <w:rFonts w:ascii="Cambria Math" w:hAnsi="Cambria Math" w:cs="Cambria Math"/>
                <w:sz w:val="16"/>
                <w:szCs w:val="16"/>
              </w:rPr>
              <w:t>̌</w:t>
            </w:r>
            <w:r>
              <w:rPr>
                <w:rFonts w:ascii="Arial Narrow" w:hAnsi="Arial Narrow"/>
                <w:sz w:val="16"/>
                <w:szCs w:val="16"/>
              </w:rPr>
              <w:t>ovanie práva Únie v oblasti nediskriminácie a politiky v oblasti ES</w:t>
            </w:r>
            <w:r>
              <w:rPr>
                <w:rFonts w:ascii="Cambria Math" w:hAnsi="Cambria Math" w:cs="Cambria Math"/>
                <w:sz w:val="16"/>
                <w:szCs w:val="16"/>
              </w:rPr>
              <w:t>̌</w:t>
            </w:r>
            <w:r>
              <w:rPr>
                <w:rFonts w:ascii="Arial Narrow" w:hAnsi="Arial Narrow"/>
                <w:sz w:val="16"/>
                <w:szCs w:val="16"/>
              </w:rPr>
              <w:t>IF.</w:t>
            </w:r>
          </w:p>
        </w:tc>
        <w:tc>
          <w:tcPr>
            <w:tcW w:w="77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Všetky</w:t>
            </w:r>
          </w:p>
        </w:tc>
        <w:tc>
          <w:tcPr>
            <w:tcW w:w="1406" w:type="dxa"/>
            <w:shd w:val="clear" w:color="auto" w:fill="auto"/>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Opatrenia v súlade s inštitucionálnym a právnym rámcom členských štátov na </w:t>
            </w:r>
            <w:r>
              <w:rPr>
                <w:rFonts w:ascii="Arial Narrow" w:hAnsi="Arial Narrow"/>
                <w:sz w:val="16"/>
                <w:szCs w:val="16"/>
              </w:rPr>
              <w:lastRenderedPageBreak/>
              <w:t>zapojenie orgánov zodpovedných za podporu rovnakého zaobchádzania so všetkými osobami počas prípravy a vykonávania programov, a to vrátane poskytovania poradenstva o rovnosti v rámci činností spojených s EŠIF.</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B6464" w:rsidRDefault="00673ECC">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auto"/>
                <w:sz w:val="16"/>
                <w:szCs w:val="16"/>
              </w:rPr>
            </w:pPr>
            <w:hyperlink r:id="rId69" w:history="1">
              <w:r w:rsidR="00CF52B8">
                <w:rPr>
                  <w:rStyle w:val="Hypertextovprepojenie"/>
                  <w:rFonts w:ascii="Arial Narrow" w:hAnsi="Arial Narrow"/>
                  <w:color w:val="auto"/>
                  <w:spacing w:val="-3"/>
                  <w:sz w:val="16"/>
                  <w:szCs w:val="16"/>
                  <w:u w:val="none"/>
                </w:rPr>
                <w:t xml:space="preserve">Zákon, č. 575/2001 Z. z. o organizácii činnosti vlády a </w:t>
              </w:r>
              <w:r w:rsidR="00CF52B8">
                <w:rPr>
                  <w:rStyle w:val="Hypertextovprepojenie"/>
                  <w:rFonts w:ascii="Arial Narrow" w:hAnsi="Arial Narrow"/>
                  <w:color w:val="auto"/>
                  <w:spacing w:val="-3"/>
                  <w:sz w:val="16"/>
                  <w:szCs w:val="16"/>
                  <w:u w:val="none"/>
                </w:rPr>
                <w:lastRenderedPageBreak/>
                <w:t>organizácii ústrednej štátnej správy v znení neskorších predpisov</w:t>
              </w:r>
            </w:hyperlink>
            <w:r w:rsidR="00CF52B8">
              <w:rPr>
                <w:rFonts w:ascii="Arial Narrow" w:hAnsi="Arial Narrow"/>
                <w:color w:val="auto"/>
                <w:sz w:val="16"/>
                <w:szCs w:val="16"/>
              </w:rPr>
              <w:t xml:space="preserve"> </w:t>
            </w:r>
          </w:p>
          <w:p w:rsidR="00CB6464" w:rsidRDefault="00673ECC">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hyperlink r:id="rId70" w:history="1">
              <w:r w:rsidR="00CF52B8">
                <w:rPr>
                  <w:rFonts w:ascii="Arial Narrow" w:hAnsi="Arial Narrow"/>
                  <w:bCs/>
                  <w:spacing w:val="-3"/>
                  <w:sz w:val="16"/>
                  <w:szCs w:val="16"/>
                  <w:lang w:eastAsia="fr-FR"/>
                </w:rPr>
                <w:t xml:space="preserve">Antidiskriminačný zákon </w:t>
              </w:r>
            </w:hyperlink>
            <w:r w:rsidR="00CF52B8">
              <w:rPr>
                <w:rFonts w:ascii="Arial Narrow" w:hAnsi="Arial Narrow"/>
                <w:bCs/>
                <w:spacing w:val="-3"/>
                <w:sz w:val="16"/>
                <w:szCs w:val="16"/>
                <w:lang w:eastAsia="fr-FR"/>
              </w:rPr>
              <w:t xml:space="preserve"> </w:t>
            </w:r>
          </w:p>
          <w:p w:rsidR="00CB6464" w:rsidRDefault="00CF52B8" w:rsidP="00D35BC5">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p>
        </w:tc>
        <w:tc>
          <w:tcPr>
            <w:tcW w:w="4678" w:type="dxa"/>
            <w:shd w:val="clear" w:color="auto" w:fill="auto"/>
          </w:tcPr>
          <w:p w:rsidR="00CB6464" w:rsidRDefault="00896D26" w:rsidP="00736A3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Vysvetlenie plnenia  ex-ante kondicionality sa nachádza v prílohe 12.38</w:t>
            </w:r>
          </w:p>
        </w:tc>
      </w:tr>
      <w:tr w:rsidR="00CB6464" w:rsidTr="00CB646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B6464"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val="sk-SK" w:eastAsia="fr-FR"/>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2. Rodová rovnosť</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administratívnej kapacity na vykonávanie a uplatňovanie práva a politiky Únie týkajúcich sa rodovej rovnosti v oblasti EŠIF.</w:t>
            </w:r>
          </w:p>
        </w:tc>
        <w:tc>
          <w:tcPr>
            <w:tcW w:w="77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tcPr>
          <w:p w:rsidR="00CB6464" w:rsidRDefault="00CF52B8" w:rsidP="0022366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B6464" w:rsidP="0022366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rsidR="00CB6464" w:rsidRDefault="00CF52B8">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t>Ďalší zoznam a adresár spolupracujúcich mimovládnych organizácií v SR venujúcich sa právam žien a rodovej rovnosti</w:t>
            </w:r>
          </w:p>
          <w:p w:rsidR="00CB6464" w:rsidRDefault="00673ECC">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71" w:history="1">
              <w:r w:rsidR="00CF52B8">
                <w:rPr>
                  <w:rFonts w:ascii="Arial Narrow" w:hAnsi="Arial Narrow" w:cs="Arial"/>
                  <w:color w:val="0000FF"/>
                  <w:sz w:val="16"/>
                  <w:szCs w:val="16"/>
                  <w:u w:val="single"/>
                </w:rPr>
                <w:t>http://www.gender.gov.sk/?page_id=347</w:t>
              </w:r>
            </w:hyperlink>
          </w:p>
          <w:p w:rsidR="00CB6464" w:rsidRDefault="00CB6464">
            <w:pPr>
              <w:pStyle w:val="Normlnywebov"/>
              <w:spacing w:before="0" w:beforeAutospacing="0"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tcPr>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CB6464">
            <w:pPr>
              <w:pStyle w:val="Normlnywebov"/>
              <w:spacing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B6464" w:rsidRDefault="00CB6464">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3. Zdravotné postihnutie</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administratívnej kapacity na vykonávanie a uplatňovanie Dohovoru OSN o právach osôb so zdravotným postihnutím v oblasti EŠIF v súlade s rozhodnutím Rady 2010/48/ES.</w:t>
            </w:r>
          </w:p>
        </w:tc>
        <w:tc>
          <w:tcPr>
            <w:tcW w:w="77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B6464" w:rsidRDefault="00CF52B8">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Národný program rozvoja životných podmienok osôb so zdravotným postihnutím na roky 2014 – 2020.</w:t>
            </w:r>
          </w:p>
          <w:p w:rsidR="00CB6464" w:rsidRDefault="00673ECC">
            <w:pPr>
              <w:pStyle w:val="Style30"/>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rPr>
            </w:pPr>
            <w:hyperlink r:id="rId72" w:history="1">
              <w:r w:rsidR="00CF52B8">
                <w:rPr>
                  <w:rFonts w:ascii="Arial Narrow" w:eastAsia="Trebuchet MS" w:hAnsi="Arial Narrow"/>
                  <w:sz w:val="16"/>
                  <w:szCs w:val="16"/>
                  <w:u w:val="single"/>
                </w:rPr>
                <w:t>http://www.rokovania.sk/Rokovanie.aspx/BodRokovaniaDetail?idMaterial=23180</w:t>
              </w:r>
            </w:hyperlink>
            <w:r w:rsidR="00CF52B8">
              <w:rPr>
                <w:rFonts w:ascii="Arial Narrow" w:eastAsia="Trebuchet MS" w:hAnsi="Arial Narrow"/>
                <w:sz w:val="16"/>
                <w:szCs w:val="16"/>
                <w:u w:val="single"/>
              </w:rPr>
              <w:t xml:space="preserve"> </w:t>
            </w:r>
          </w:p>
        </w:tc>
        <w:tc>
          <w:tcPr>
            <w:tcW w:w="4678" w:type="dxa"/>
            <w:shd w:val="clear" w:color="auto" w:fill="auto"/>
          </w:tcPr>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olor w:val="000000"/>
                <w:sz w:val="16"/>
                <w:szCs w:val="16"/>
              </w:rPr>
              <w:t xml:space="preserve">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w:t>
            </w:r>
            <w:r>
              <w:rPr>
                <w:rFonts w:ascii="Arial Narrow" w:hAnsi="Arial Narrow"/>
                <w:color w:val="000000"/>
                <w:sz w:val="16"/>
                <w:szCs w:val="16"/>
              </w:rPr>
              <w:lastRenderedPageBreak/>
              <w:t>transponovaného v právnych predpisoch Únie, a členských štátov.</w:t>
            </w:r>
          </w:p>
        </w:tc>
        <w:tc>
          <w:tcPr>
            <w:tcW w:w="1134" w:type="dxa"/>
            <w:shd w:val="clear" w:color="auto" w:fill="auto"/>
          </w:tcPr>
          <w:p w:rsidR="00CB6464" w:rsidRDefault="00CF52B8">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Nie</w:t>
            </w:r>
          </w:p>
        </w:tc>
        <w:tc>
          <w:tcPr>
            <w:tcW w:w="2150" w:type="dxa"/>
            <w:shd w:val="clear" w:color="auto" w:fill="auto"/>
          </w:tcPr>
          <w:p w:rsidR="00CB6464" w:rsidRDefault="00CB6464">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B6464" w:rsidRDefault="00D35BC5" w:rsidP="00C869F3">
            <w:pPr>
              <w:pStyle w:val="Tiret0"/>
              <w:widowControl w:val="0"/>
              <w:spacing w:before="0" w:after="0"/>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val="sk-SK"/>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CB6464" w:rsidRDefault="00CB6464">
            <w:pPr>
              <w:spacing w:after="0" w:line="240" w:lineRule="auto"/>
              <w:jc w:val="both"/>
              <w:rPr>
                <w:rFonts w:ascii="Arial Narrow" w:hAnsi="Arial Narrow"/>
                <w:b w:val="0"/>
                <w:bCs w:val="0"/>
                <w:sz w:val="16"/>
                <w:szCs w:val="16"/>
              </w:rPr>
            </w:pPr>
          </w:p>
        </w:tc>
        <w:tc>
          <w:tcPr>
            <w:tcW w:w="771" w:type="dxa"/>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rsidR="00CB6464" w:rsidRDefault="00CF52B8">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nie</w:t>
            </w:r>
          </w:p>
        </w:tc>
        <w:tc>
          <w:tcPr>
            <w:tcW w:w="2150" w:type="dxa"/>
            <w:shd w:val="clear" w:color="auto" w:fill="auto"/>
          </w:tcPr>
          <w:p w:rsidR="00CB6464" w:rsidRDefault="00CB6464">
            <w:pPr>
              <w:pStyle w:val="Style3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p w:rsidR="00D35BC5" w:rsidRDefault="00D35B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p>
        </w:tc>
      </w:tr>
      <w:tr w:rsidR="001660FE" w:rsidTr="00CB646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4. Verejné obstarávanie</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efektívnu aplikáciu legislatívy Únie v oblasti verejného obstarávania.</w:t>
            </w:r>
          </w:p>
        </w:tc>
        <w:tc>
          <w:tcPr>
            <w:tcW w:w="771"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účinné uplatňovanie pravidiel Únie o verejnom obstarávaní prostredníctvom primeraných mechanizmov.</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Zákon č. 25/2006 Z. z. o verejnom obstarávaní a o zmene a doplnení niektorých zákonov v znení neskorších predpisov</w:t>
            </w:r>
          </w:p>
          <w:p w:rsidR="00CB6464" w:rsidRDefault="00673EC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3" w:history="1">
              <w:r w:rsidR="009F5B03" w:rsidRPr="009F5B03">
                <w:rPr>
                  <w:rStyle w:val="Hypertextovprepojenie"/>
                  <w:rFonts w:ascii="Arial Narrow" w:hAnsi="Arial Narrow"/>
                  <w:sz w:val="16"/>
                  <w:szCs w:val="16"/>
                </w:rPr>
                <w:t>www.uvo.gov.sk/legislativa//document_library_display/74gW/view/706651?_110_INSTANCE_74gW_redirect=http%3A%2F%2Fwww.uvo.gov.sk%2Flegislativa%3Fp_p_id%3D110_INSTANCE_74gW%26p_p_lifecycle%3D0%26p_p_state%3Dnormal%26p_p_mode%3Dview%26p_p_col_id%3Dcolumn-2%26p_p_col_count%3D1</w:t>
              </w:r>
            </w:hyperlink>
            <w:r w:rsidR="00CF52B8">
              <w:rPr>
                <w:rFonts w:ascii="Arial Narrow" w:hAnsi="Arial Narrow"/>
                <w:sz w:val="16"/>
                <w:szCs w:val="16"/>
              </w:rPr>
              <w:t xml:space="preserve"> </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val="fr-FR"/>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val="fr-FR"/>
              </w:rPr>
              <w:t xml:space="preserve">Zákon č. 95/2013 Z. z. </w:t>
            </w:r>
            <w:r>
              <w:rPr>
                <w:rFonts w:ascii="Arial Narrow" w:hAnsi="Arial Narrow"/>
                <w:sz w:val="16"/>
                <w:szCs w:val="16"/>
              </w:rPr>
              <w:t>(novel</w:t>
            </w:r>
            <w:r w:rsidR="009F5B03">
              <w:rPr>
                <w:rFonts w:ascii="Arial Narrow" w:hAnsi="Arial Narrow"/>
                <w:sz w:val="16"/>
                <w:szCs w:val="16"/>
              </w:rPr>
              <w:t>a</w:t>
            </w:r>
            <w:r>
              <w:rPr>
                <w:rFonts w:ascii="Arial Narrow" w:hAnsi="Arial Narrow"/>
                <w:sz w:val="16"/>
                <w:szCs w:val="16"/>
              </w:rPr>
              <w:t xml:space="preserve"> zákona č. 25/2006 Z. z.) </w:t>
            </w:r>
          </w:p>
          <w:p w:rsidR="00CB6464" w:rsidRDefault="00673ECC" w:rsidP="009F5B03">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74" w:history="1">
              <w:r w:rsidR="009F5B03" w:rsidRPr="006F29D8">
                <w:rPr>
                  <w:rStyle w:val="Hypertextovprepojenie"/>
                  <w:rFonts w:ascii="Arial Narrow" w:hAnsi="Arial Narrow"/>
                  <w:sz w:val="16"/>
                  <w:szCs w:val="16"/>
                </w:rPr>
                <w:t>www.upsvar.sk/buxus/docs//urady/VK/vo/13-z095.pdf</w:t>
              </w:r>
            </w:hyperlink>
          </w:p>
        </w:tc>
        <w:tc>
          <w:tcPr>
            <w:tcW w:w="4678" w:type="dxa"/>
          </w:tcPr>
          <w:p w:rsidR="00CB6464"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B6464" w:rsidRDefault="00CB6464">
            <w:pPr>
              <w:spacing w:after="0" w:line="240" w:lineRule="auto"/>
              <w:jc w:val="both"/>
              <w:rPr>
                <w:rFonts w:ascii="Arial Narrow" w:hAnsi="Arial Narrow"/>
                <w:sz w:val="16"/>
                <w:szCs w:val="16"/>
              </w:rPr>
            </w:pPr>
          </w:p>
        </w:tc>
        <w:tc>
          <w:tcPr>
            <w:tcW w:w="771" w:type="dxa"/>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ktorými sa zabezpečia transparentné postupy prideľovania zákaziek.</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4678" w:type="dxa"/>
          </w:tcPr>
          <w:p w:rsidR="00CB6464" w:rsidRDefault="00D35BC5" w:rsidP="002B6E76">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1660FE" w:rsidTr="00CB646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B6464" w:rsidRDefault="00CB6464">
            <w:pPr>
              <w:spacing w:after="0" w:line="240" w:lineRule="auto"/>
              <w:jc w:val="both"/>
              <w:rPr>
                <w:rFonts w:ascii="Arial Narrow" w:hAnsi="Arial Narrow"/>
                <w:sz w:val="16"/>
                <w:szCs w:val="16"/>
              </w:rPr>
            </w:pPr>
          </w:p>
        </w:tc>
        <w:tc>
          <w:tcPr>
            <w:tcW w:w="771" w:type="dxa"/>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informovanie zamestnancov zapojených do vykonávania EŠIF.</w:t>
            </w:r>
          </w:p>
        </w:tc>
        <w:tc>
          <w:tcPr>
            <w:tcW w:w="1134" w:type="dxa"/>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rsidR="00CB6464" w:rsidRDefault="0097129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Podľa</w:t>
            </w:r>
            <w:r w:rsidR="00CF52B8">
              <w:rPr>
                <w:rFonts w:ascii="Arial Narrow" w:hAnsi="Arial Narrow"/>
                <w:sz w:val="16"/>
                <w:szCs w:val="16"/>
                <w:lang w:eastAsia="sk-SK"/>
              </w:rPr>
              <w:t xml:space="preserve"> uznesenia vlády</w:t>
            </w:r>
            <w:r>
              <w:rPr>
                <w:rFonts w:ascii="Arial Narrow" w:hAnsi="Arial Narrow"/>
                <w:sz w:val="16"/>
                <w:szCs w:val="16"/>
                <w:lang w:eastAsia="sk-SK"/>
              </w:rPr>
              <w:t xml:space="preserve"> </w:t>
            </w:r>
            <w:r w:rsidR="00CF52B8">
              <w:rPr>
                <w:rFonts w:ascii="Arial Narrow" w:hAnsi="Arial Narrow"/>
                <w:sz w:val="16"/>
                <w:szCs w:val="16"/>
                <w:lang w:eastAsia="sk-SK"/>
              </w:rPr>
              <w:t xml:space="preserve">21/2013 Úrad pre </w:t>
            </w:r>
            <w:r>
              <w:rPr>
                <w:rFonts w:ascii="Arial Narrow" w:hAnsi="Arial Narrow"/>
                <w:sz w:val="16"/>
                <w:szCs w:val="16"/>
                <w:lang w:eastAsia="sk-SK"/>
              </w:rPr>
              <w:t>VO</w:t>
            </w:r>
            <w:r w:rsidR="00CF52B8">
              <w:rPr>
                <w:rFonts w:ascii="Arial Narrow" w:hAnsi="Arial Narrow"/>
                <w:sz w:val="16"/>
                <w:szCs w:val="16"/>
                <w:lang w:eastAsia="sk-SK"/>
              </w:rPr>
              <w:t xml:space="preserve"> v spolupráci s každým </w:t>
            </w:r>
            <w:r>
              <w:rPr>
                <w:rFonts w:ascii="Arial Narrow" w:hAnsi="Arial Narrow"/>
                <w:sz w:val="16"/>
                <w:szCs w:val="16"/>
                <w:lang w:eastAsia="sk-SK"/>
              </w:rPr>
              <w:t xml:space="preserve">RO </w:t>
            </w:r>
            <w:r w:rsidR="00CF52B8">
              <w:rPr>
                <w:rFonts w:ascii="Arial Narrow" w:hAnsi="Arial Narrow"/>
                <w:sz w:val="16"/>
                <w:szCs w:val="16"/>
                <w:lang w:eastAsia="sk-SK"/>
              </w:rPr>
              <w:t>v periodicite pol roka vypracováva správu o výsledkoch kontrol a auditov v oblasti verejného obstarávania a táto je zverejnená:</w:t>
            </w:r>
          </w:p>
          <w:p w:rsidR="00CB6464" w:rsidRDefault="00673EC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75" w:history="1">
              <w:r w:rsidR="0097129C" w:rsidRPr="006F29D8">
                <w:rPr>
                  <w:rStyle w:val="Hypertextovprepojenie"/>
                  <w:rFonts w:ascii="Arial Narrow" w:hAnsi="Arial Narrow"/>
                  <w:sz w:val="16"/>
                  <w:szCs w:val="16"/>
                </w:rPr>
                <w:t>www.rokovania.sk/Rokovanie.aspx/BodRokovaniaDetail?idMaterial=21941</w:t>
              </w:r>
            </w:hyperlink>
          </w:p>
          <w:p w:rsidR="00CB6464" w:rsidRDefault="00CF52B8">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(napr. </w:t>
            </w:r>
            <w:hyperlink r:id="rId76" w:history="1">
              <w:r>
                <w:rPr>
                  <w:rFonts w:ascii="Arial Narrow" w:hAnsi="Arial Narrow"/>
                  <w:color w:val="0000FF"/>
                  <w:sz w:val="16"/>
                  <w:szCs w:val="16"/>
                  <w:u w:val="single"/>
                  <w:lang w:eastAsia="sk-SK"/>
                </w:rPr>
                <w:t>www.opzp.sk/dokumenty/projektove-dokumenty/rozhodnutia-uvo-sr-v-procesoch-vo-v-ramci-projketov-op-zp-v-programovom-obdobi-2007-2013/</w:t>
              </w:r>
            </w:hyperlink>
            <w:r>
              <w:rPr>
                <w:rFonts w:ascii="Arial Narrow" w:hAnsi="Arial Narrow"/>
                <w:sz w:val="16"/>
                <w:szCs w:val="16"/>
                <w:lang w:eastAsia="sk-SK"/>
              </w:rPr>
              <w:t>) alebo (</w:t>
            </w:r>
            <w:hyperlink r:id="rId77" w:history="1">
              <w:r>
                <w:rPr>
                  <w:rFonts w:ascii="Arial Narrow" w:hAnsi="Arial Narrow"/>
                  <w:color w:val="0000FF"/>
                  <w:sz w:val="16"/>
                  <w:szCs w:val="16"/>
                  <w:u w:val="single"/>
                  <w:lang w:eastAsia="sk-SK"/>
                </w:rPr>
                <w:t>www.ropka.sk/sk/verejne-</w:t>
              </w:r>
              <w:r>
                <w:rPr>
                  <w:rFonts w:ascii="Arial Narrow" w:hAnsi="Arial Narrow"/>
                  <w:color w:val="0000FF"/>
                  <w:sz w:val="16"/>
                  <w:szCs w:val="16"/>
                  <w:u w:val="single"/>
                  <w:lang w:eastAsia="sk-SK"/>
                </w:rPr>
                <w:lastRenderedPageBreak/>
                <w:t>obstaravania/</w:t>
              </w:r>
            </w:hyperlink>
            <w:r>
              <w:rPr>
                <w:rFonts w:ascii="Arial Narrow" w:hAnsi="Arial Narrow"/>
                <w:sz w:val="16"/>
                <w:szCs w:val="16"/>
                <w:lang w:eastAsia="sk-SK"/>
              </w:rPr>
              <w:t>)</w:t>
            </w:r>
          </w:p>
          <w:p w:rsidR="00CB6464" w:rsidRDefault="00673ECC" w:rsidP="0097129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78" w:history="1">
              <w:r w:rsidR="00AF5D84" w:rsidRPr="00AF5D84">
                <w:rPr>
                  <w:rStyle w:val="Hypertextovprepojenie"/>
                  <w:rFonts w:ascii="Arial Narrow" w:hAnsi="Arial Narrow" w:cs="Arial"/>
                  <w:sz w:val="16"/>
                  <w:szCs w:val="16"/>
                </w:rPr>
                <w:t>www.uvo.gov.sk/za-obdobie-od-1.1.2013-do-30.6.2013</w:t>
              </w:r>
            </w:hyperlink>
          </w:p>
        </w:tc>
        <w:tc>
          <w:tcPr>
            <w:tcW w:w="4678" w:type="dxa"/>
          </w:tcPr>
          <w:p w:rsidR="00CB6464" w:rsidRDefault="00D35BC5" w:rsidP="002B6E76">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s="Arial"/>
                <w:sz w:val="16"/>
                <w:szCs w:val="16"/>
              </w:rPr>
              <w:lastRenderedPageBreak/>
              <w:t>Vysvetlenie plnenia  ex-ante kondicionality sa nachádza v prílohe 12.</w:t>
            </w:r>
            <w:r w:rsidR="002B6E76">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vAlign w:val="center"/>
          </w:tcPr>
          <w:p w:rsidR="00CB6464" w:rsidRDefault="00CB6464">
            <w:pPr>
              <w:spacing w:after="0" w:line="240" w:lineRule="auto"/>
              <w:jc w:val="both"/>
              <w:rPr>
                <w:rFonts w:ascii="Arial Narrow" w:hAnsi="Arial Narrow"/>
                <w:sz w:val="16"/>
                <w:szCs w:val="16"/>
              </w:rPr>
            </w:pPr>
          </w:p>
        </w:tc>
        <w:tc>
          <w:tcPr>
            <w:tcW w:w="771" w:type="dxa"/>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administratívnej kapacity na vykonávanie a uplatňovanie pravidiel Únie o verejnom obstarávaní.</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Úrad pre verejné obstarávanie</w:t>
            </w:r>
          </w:p>
          <w:p w:rsidR="00CB6464" w:rsidRDefault="00673EC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hyperlink r:id="rId79" w:history="1">
              <w:r w:rsidR="00CF52B8">
                <w:rPr>
                  <w:rFonts w:ascii="Arial Narrow" w:hAnsi="Arial Narrow"/>
                  <w:color w:val="0000FF"/>
                  <w:sz w:val="16"/>
                  <w:szCs w:val="16"/>
                  <w:u w:val="single"/>
                  <w:lang w:eastAsia="sk-SK"/>
                </w:rPr>
                <w:t>http://www.uvo.gov.sk/domov</w:t>
              </w:r>
            </w:hyperlink>
          </w:p>
          <w:p w:rsidR="00CB6464" w:rsidRDefault="00CB6464">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Metodické usmernenia (ÚVO)</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eastAsia="sk-SK"/>
              </w:rPr>
              <w:t>(</w:t>
            </w:r>
            <w:hyperlink r:id="rId80" w:history="1">
              <w:r>
                <w:rPr>
                  <w:rFonts w:ascii="Arial Narrow" w:hAnsi="Arial Narrow"/>
                  <w:color w:val="0000FF"/>
                  <w:sz w:val="16"/>
                  <w:szCs w:val="16"/>
                  <w:u w:val="single"/>
                  <w:lang w:eastAsia="sk-SK"/>
                </w:rPr>
                <w:t>http://www.uvo.gov.sk/metodicke-usmernenia</w:t>
              </w:r>
            </w:hyperlink>
          </w:p>
        </w:tc>
        <w:tc>
          <w:tcPr>
            <w:tcW w:w="4678" w:type="dxa"/>
          </w:tcPr>
          <w:p w:rsidR="00CB6464"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5. Štátna pomoc</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práva Únie o štátnej pomoci v oblasti EŠIF</w:t>
            </w:r>
          </w:p>
        </w:tc>
        <w:tc>
          <w:tcPr>
            <w:tcW w:w="77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 (s výnimkou prioritnej osi 6 – Technická pomoc</w:t>
            </w:r>
          </w:p>
        </w:tc>
        <w:tc>
          <w:tcPr>
            <w:tcW w:w="1406" w:type="dxa"/>
            <w:shd w:val="clear" w:color="auto" w:fill="auto"/>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pravidiel Únie o štátnej pomoci.</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informovania zamestnancov zapojených do vykonávania EŠIF.</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Opatrenia na zabezpečenie administratívnej kapacity na vykonávanie a uplatňovanie pravidiel Únie o štátnej pomoci</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Dokument „Plán vzdelávania zamestnancov služobného úradu MPRV SR na rok 2014“ </w:t>
            </w: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rsidR="00CB6464"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highlight w:val="yellow"/>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6. Právne predpisy v oblasti životného prostredia týkajúce sa posudzovania vplyvov na životné prostredie (EIA) a strategického environmentálneho posudzovania (SEA)</w:t>
            </w: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právnych predpisov Únie v oblasti životného prostredia týkajúcich sa EIA a SEA</w:t>
            </w:r>
          </w:p>
        </w:tc>
        <w:tc>
          <w:tcPr>
            <w:tcW w:w="77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tcPr>
          <w:p w:rsidR="00CB6464"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w:t>
            </w:r>
          </w:p>
        </w:tc>
        <w:tc>
          <w:tcPr>
            <w:tcW w:w="1134" w:type="dxa"/>
          </w:tcPr>
          <w:p w:rsidR="00CB6464" w:rsidRPr="00A75500"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A75500">
              <w:rPr>
                <w:rFonts w:ascii="Arial Narrow" w:hAnsi="Arial Narrow" w:cs="Arial"/>
                <w:sz w:val="16"/>
                <w:szCs w:val="16"/>
              </w:rPr>
              <w:t>Nie</w:t>
            </w: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B6464" w:rsidRPr="00A75500"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tcPr>
          <w:p w:rsidR="00CB6464" w:rsidRPr="00A75500"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A75500">
              <w:rPr>
                <w:rFonts w:ascii="Arial Narrow" w:hAnsi="Arial Narrow"/>
                <w:sz w:val="16"/>
                <w:szCs w:val="16"/>
              </w:rPr>
              <w:t>Zákon 24/2006 Z. z. o posudzovaní vplyvov na životné prostredie a o zmene a doplnení niektorých zákonov v znení neskorších predpisov</w:t>
            </w:r>
          </w:p>
          <w:p w:rsidR="00CB6464" w:rsidRPr="00A75500"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A75500">
              <w:rPr>
                <w:rFonts w:ascii="Arial Narrow" w:hAnsi="Arial Narrow"/>
                <w:sz w:val="16"/>
                <w:szCs w:val="16"/>
              </w:rPr>
              <w:t xml:space="preserve">Zákon je uverejnený na stránke </w:t>
            </w:r>
            <w:hyperlink r:id="rId81" w:history="1">
              <w:r w:rsidRPr="00A75500">
                <w:rPr>
                  <w:rFonts w:ascii="Arial Narrow" w:hAnsi="Arial Narrow"/>
                  <w:sz w:val="16"/>
                  <w:szCs w:val="16"/>
                </w:rPr>
                <w:t>www.jaspi.justice.gov.sk</w:t>
              </w:r>
            </w:hyperlink>
          </w:p>
          <w:p w:rsidR="00CB6464" w:rsidRPr="00A75500"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Pr="00A75500"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A75500">
              <w:rPr>
                <w:rFonts w:ascii="Arial Narrow" w:hAnsi="Arial Narrow"/>
                <w:sz w:val="16"/>
                <w:szCs w:val="16"/>
              </w:rPr>
              <w:t>Návrh zákona, ktorým sa  mení a dopĺňa zákon č. 24/2006 Z. z. o posudzovaní vplyvov na životné prostredie a o zmene a doplnení niektorých zákonov v znení neskorších predpisov a ktorým sa menia a dopĺňajú niektoré zákony</w:t>
            </w:r>
          </w:p>
          <w:p w:rsidR="00CB6464" w:rsidRPr="00A75500" w:rsidRDefault="00CB6464">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B6464" w:rsidRPr="00A75500" w:rsidRDefault="00CF52B8">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A75500">
              <w:rPr>
                <w:rFonts w:ascii="Arial Narrow" w:hAnsi="Arial Narrow"/>
                <w:sz w:val="16"/>
                <w:szCs w:val="16"/>
              </w:rPr>
              <w:t>http://www.rokovania.sk/Rokovanie.aspx/BodRokovaniaDetail?idMaterial=23688</w:t>
            </w:r>
          </w:p>
        </w:tc>
        <w:tc>
          <w:tcPr>
            <w:tcW w:w="4678" w:type="dxa"/>
          </w:tcPr>
          <w:p w:rsidR="00CB6464" w:rsidRDefault="00D35BC5" w:rsidP="002B6E76">
            <w:pPr>
              <w:spacing w:after="0" w:line="240" w:lineRule="auto"/>
              <w:contextualSpacing/>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Opatrenia v oblasti odbornej prípravy a informovania zamestnancov zapojených do vykonávania smerníc </w:t>
            </w:r>
            <w:r>
              <w:rPr>
                <w:rFonts w:ascii="Arial Narrow" w:hAnsi="Arial Narrow"/>
                <w:sz w:val="16"/>
                <w:szCs w:val="16"/>
              </w:rPr>
              <w:lastRenderedPageBreak/>
              <w:t>EIA a SEA.</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 (</w:t>
            </w:r>
            <w:r>
              <w:rPr>
                <w:rFonts w:ascii="Arial Narrow" w:hAnsi="Arial Narrow" w:cs="Arial"/>
                <w:i/>
                <w:sz w:val="16"/>
                <w:szCs w:val="16"/>
              </w:rPr>
              <w:t>čiastočne</w:t>
            </w:r>
            <w:r>
              <w:rPr>
                <w:rFonts w:ascii="Arial Narrow" w:hAnsi="Arial Narrow" w:cs="Arial"/>
                <w:sz w:val="16"/>
                <w:szCs w:val="16"/>
              </w:rPr>
              <w:t>)</w:t>
            </w:r>
          </w:p>
        </w:tc>
        <w:tc>
          <w:tcPr>
            <w:tcW w:w="2150"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FF"/>
                <w:sz w:val="16"/>
                <w:szCs w:val="16"/>
                <w:u w:val="single"/>
              </w:rPr>
            </w:pPr>
            <w:r>
              <w:rPr>
                <w:rFonts w:ascii="Arial Narrow" w:hAnsi="Arial Narrow"/>
                <w:sz w:val="16"/>
                <w:szCs w:val="16"/>
              </w:rPr>
              <w:t xml:space="preserve">Stratégia školenia a informovania zamestnancov zapojených do vykonávania </w:t>
            </w:r>
            <w:r>
              <w:rPr>
                <w:rFonts w:ascii="Arial Narrow" w:hAnsi="Arial Narrow"/>
                <w:sz w:val="16"/>
                <w:szCs w:val="16"/>
              </w:rPr>
              <w:lastRenderedPageBreak/>
              <w:t>smerníc EIA a SEA, vrátane návrhu opatrení na jej realizáciu schválená rokovaním 7. porady vedenia MŽP SR, ktorá sa konala dňa 7.3.2013.</w:t>
            </w:r>
            <w:r>
              <w:rPr>
                <w:rFonts w:ascii="Arial Narrow" w:hAnsi="Arial Narrow"/>
                <w:color w:val="0000FF"/>
                <w:sz w:val="16"/>
                <w:szCs w:val="16"/>
                <w:u w:val="single"/>
              </w:rPr>
              <w:t xml:space="preserve"> </w:t>
            </w:r>
          </w:p>
        </w:tc>
        <w:tc>
          <w:tcPr>
            <w:tcW w:w="4678" w:type="dxa"/>
            <w:shd w:val="clear" w:color="auto" w:fill="auto"/>
          </w:tcPr>
          <w:p w:rsidR="00CB6464" w:rsidRDefault="00D35BC5" w:rsidP="002B6E76">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cs="Arial"/>
                <w:sz w:val="16"/>
                <w:szCs w:val="16"/>
              </w:rPr>
              <w:lastRenderedPageBreak/>
              <w:t>Vysvetlenie plnenia  ex-ante kondicionality sa nachádza v prílohe 12.</w:t>
            </w:r>
            <w:r w:rsidR="002B6E76">
              <w:rPr>
                <w:rFonts w:ascii="Arial Narrow" w:hAnsi="Arial Narrow" w:cs="Arial"/>
                <w:sz w:val="16"/>
                <w:szCs w:val="16"/>
              </w:rPr>
              <w:t>38</w:t>
            </w:r>
          </w:p>
        </w:tc>
      </w:tr>
      <w:tr w:rsidR="00CB6464" w:rsidTr="00CB6464">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tcPr>
          <w:p w:rsidR="00CB6464" w:rsidRDefault="00CB6464">
            <w:pPr>
              <w:spacing w:after="0" w:line="240" w:lineRule="auto"/>
              <w:jc w:val="both"/>
              <w:rPr>
                <w:rFonts w:ascii="Arial Narrow" w:eastAsia="Trebuchet MS" w:hAnsi="Arial Narrow"/>
                <w:b w:val="0"/>
                <w:bCs w:val="0"/>
                <w:sz w:val="16"/>
                <w:szCs w:val="16"/>
              </w:rPr>
            </w:pPr>
          </w:p>
        </w:tc>
        <w:tc>
          <w:tcPr>
            <w:tcW w:w="771" w:type="dxa"/>
            <w:vAlign w:val="center"/>
          </w:tcPr>
          <w:p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tcPr>
          <w:p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dostatočnej administratívnej kapacity</w:t>
            </w:r>
          </w:p>
        </w:tc>
        <w:tc>
          <w:tcPr>
            <w:tcW w:w="1134"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Analýza administratívnych kapacít v oblasti posudzovania vplyvov na životné prostredie (vykonávania smerníc EIA a SEA), vrátane návrhu opatrení na zabezpečenie ich dostatočného stavu schválená rokovaním 3. porady vedenia MŽP SR, ktorá sa konala dňa 24.1.2013.</w:t>
            </w:r>
          </w:p>
        </w:tc>
        <w:tc>
          <w:tcPr>
            <w:tcW w:w="4678" w:type="dxa"/>
          </w:tcPr>
          <w:p w:rsidR="00CB6464" w:rsidRDefault="00D35BC5" w:rsidP="002B6E76">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sz w:val="16"/>
                <w:szCs w:val="16"/>
              </w:rPr>
              <w:t>Vysvetlenie plnenia  ex-ante kondicionality sa nachádza v prílohe 12.</w:t>
            </w:r>
            <w:r w:rsidR="002B6E76">
              <w:rPr>
                <w:rFonts w:ascii="Arial Narrow" w:hAnsi="Arial Narrow" w:cs="Arial"/>
                <w:sz w:val="16"/>
                <w:szCs w:val="16"/>
              </w:rPr>
              <w:t>38</w:t>
            </w: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7. Štatistické systémy a ukazovatele výsledkov</w:t>
            </w:r>
          </w:p>
          <w:p w:rsidR="00CB6464" w:rsidRDefault="00CF52B8">
            <w:pPr>
              <w:spacing w:after="0" w:line="240" w:lineRule="auto"/>
              <w:jc w:val="both"/>
              <w:rPr>
                <w:rFonts w:ascii="Arial Narrow" w:eastAsia="Trebuchet MS" w:hAnsi="Arial Narrow"/>
                <w:b w:val="0"/>
                <w:bCs w:val="0"/>
                <w:sz w:val="16"/>
                <w:szCs w:val="16"/>
              </w:rPr>
            </w:pPr>
            <w:r>
              <w:rPr>
                <w:rFonts w:ascii="Arial Narrow" w:hAnsi="Arial Narrow"/>
                <w:sz w:val="16"/>
                <w:szCs w:val="16"/>
              </w:rPr>
              <w:t>Existencia štatistického základu potrebného na uskutočnenie hodnotení pre posúdenie účinnosti a vplyvu programov.</w:t>
            </w:r>
          </w:p>
          <w:p w:rsidR="00CB6464" w:rsidRDefault="00CB6464">
            <w:pPr>
              <w:spacing w:after="0" w:line="240" w:lineRule="auto"/>
              <w:jc w:val="both"/>
              <w:rPr>
                <w:rFonts w:ascii="Arial Narrow" w:eastAsia="Trebuchet MS" w:hAnsi="Arial Narrow"/>
                <w:b w:val="0"/>
                <w:bCs w:val="0"/>
                <w:sz w:val="16"/>
                <w:szCs w:val="16"/>
              </w:rPr>
            </w:pPr>
          </w:p>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systému ukazovateľov výsledkov nevyhnutných pre výber opatrení, ktoré čo najúčinnejšie prispievajú k dosiahnutiu želaných výsledkov, pre monitorovanie pokroku pri dosahovaní výsledkov a vykonanie posúdenia vplyvu.</w:t>
            </w:r>
          </w:p>
        </w:tc>
        <w:tc>
          <w:tcPr>
            <w:tcW w:w="77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Zavedené sú opatrenia na zabezpečenie včasného zhromaždenia a konsolidácie štatistických údajov s týmito prvkami:</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identifikácia zdrojov a mechanizmov na zaručenie validácie štatistických údajov,</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opatrenia na uverejnenie konsolidovaných údajov a ich sprístupnenie verejnosti.</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p>
        </w:tc>
        <w:tc>
          <w:tcPr>
            <w:tcW w:w="2150" w:type="dxa"/>
            <w:shd w:val="clear" w:color="auto" w:fill="auto"/>
          </w:tcPr>
          <w:p w:rsidR="00CB6464" w:rsidRDefault="00CF52B8">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MPRV SR (RO pre IROP) v  zmysle  návrhu Usmernenia CKO k tvorbe merateľných ukazovateľov na programovej a projektovej úrovni vypracovalo opis systémov monitorovania a hodnotenia na úrovni strategického dokumentu IROP.</w:t>
            </w:r>
          </w:p>
        </w:tc>
        <w:tc>
          <w:tcPr>
            <w:tcW w:w="4678"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Opis systémov monitorovania a hodnotenia obsahuje:</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 Merateľné ukazovatele, definícia, spôsob výpočtu, mernú jednotku, cieľovú hodnotu, zdroj a periodicitu monitorovania. Priradenie ukazovateľov výstupu a výsledku k prioritnej osi, tematickému cieľu, investičnej priorite a špecifickému cieľu. Významným faktorom vplývajúcim na skladbu merateľných ukazovateľov (výstupu aj výsledku) bola zohľadnená skúsenosť s nastavením a plnením merateľných ukazovateľov počas programového obdobia 2007 – 2013.</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2. výkonnostný rámec: zdôvodnenie výberu ukazovateľov, stanovenie míľnikov a cieľových hodnôt pre roky 2018 a 2023, popis, výpočet stanovenia míľnikov a cieľových hodnôt a percento reprezentujúcich intervencií na úrovni jednotlivých prioritných osí. </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 Údaje pre hodnotenie: definovanie zamerania hodnotenia, identifikácia predpokladanej metódy hodnotenia, dát a údajov, zdroj dát, frekvencia zberu, spôsob archivácie a informáciu o ochrane citlivých údajov a spôsob ich zabezpečenia.</w:t>
            </w:r>
          </w:p>
        </w:tc>
      </w:tr>
      <w:tr w:rsidR="00CB6464" w:rsidTr="00CB6464">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Účinný systém ukazovateľov výsledkov vrátane:</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Cambria Math" w:hAnsi="Cambria Math" w:cs="Cambria Math"/>
                <w:sz w:val="16"/>
                <w:szCs w:val="16"/>
              </w:rPr>
              <w:t>‒</w:t>
            </w:r>
            <w:r>
              <w:rPr>
                <w:rFonts w:ascii="Arial Narrow" w:hAnsi="Arial Narrow"/>
                <w:sz w:val="16"/>
                <w:szCs w:val="16"/>
              </w:rPr>
              <w:t xml:space="preserve"> výberu ukazovateľov výsledkov pre každý program poskytujúcich informácie o tom, čo motivuje výber politických opatrení financovaných programom,</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Cambria Math" w:hAnsi="Cambria Math" w:cs="Cambria Math"/>
                <w:sz w:val="16"/>
                <w:szCs w:val="16"/>
              </w:rPr>
              <w:t>‒</w:t>
            </w:r>
            <w:r>
              <w:rPr>
                <w:rFonts w:ascii="Arial Narrow" w:hAnsi="Arial Narrow"/>
                <w:sz w:val="16"/>
                <w:szCs w:val="16"/>
              </w:rPr>
              <w:t xml:space="preserve"> stanovenia cieľov týchto ukazovateľov,</w:t>
            </w: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Cambria Math" w:hAnsi="Cambria Math" w:cs="Cambria Math"/>
                <w:sz w:val="16"/>
                <w:szCs w:val="16"/>
              </w:rPr>
              <w:t>‒</w:t>
            </w:r>
            <w:r>
              <w:rPr>
                <w:rFonts w:ascii="Arial Narrow" w:hAnsi="Arial Narrow"/>
                <w:sz w:val="16"/>
                <w:szCs w:val="16"/>
              </w:rPr>
              <w:t xml:space="preserve"> súladu každého ukazovateľa s týmito náležitosťami: odolnosť a štatistická validácia, jasný normatívny výklad, citlivosť voči politike a včasné zhromažďovanie údajov.</w:t>
            </w:r>
          </w:p>
        </w:tc>
        <w:tc>
          <w:tcPr>
            <w:tcW w:w="1134"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noProof/>
                <w:sz w:val="16"/>
                <w:szCs w:val="16"/>
              </w:rPr>
            </w:pPr>
            <w:r>
              <w:rPr>
                <w:rFonts w:ascii="Arial Narrow" w:hAnsi="Arial Narrow"/>
                <w:sz w:val="16"/>
                <w:szCs w:val="16"/>
              </w:rPr>
              <w:t>Áno (čiastočne)</w:t>
            </w:r>
          </w:p>
        </w:tc>
        <w:tc>
          <w:tcPr>
            <w:tcW w:w="2150" w:type="dxa"/>
            <w:shd w:val="clear" w:color="auto" w:fill="auto"/>
          </w:tcPr>
          <w:p w:rsidR="00CB6464" w:rsidRDefault="00CF52B8" w:rsidP="00AF5D8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noProof/>
                <w:sz w:val="16"/>
                <w:szCs w:val="16"/>
                <w:u w:val="single"/>
              </w:rPr>
            </w:pPr>
            <w:r>
              <w:rPr>
                <w:rFonts w:ascii="Arial Narrow" w:hAnsi="Arial Narrow"/>
                <w:sz w:val="16"/>
                <w:szCs w:val="16"/>
              </w:rPr>
              <w:t xml:space="preserve">Súčasťou opisu systémov monitorovania a hodnotenia pre IROP, ktoré MPRV SR (RO pre IROP) vypracovalo v  zmysle  </w:t>
            </w:r>
            <w:r>
              <w:rPr>
                <w:rFonts w:ascii="Arial Narrow" w:hAnsi="Arial Narrow"/>
                <w:iCs/>
                <w:sz w:val="16"/>
                <w:szCs w:val="16"/>
              </w:rPr>
              <w:t>návrhu Usmernenia CKO k tvorbe merateľných ukazovateľov na programovej úrovni</w:t>
            </w:r>
            <w:r>
              <w:rPr>
                <w:rFonts w:ascii="Arial Narrow" w:hAnsi="Arial Narrow"/>
                <w:sz w:val="16"/>
                <w:szCs w:val="16"/>
              </w:rPr>
              <w:t xml:space="preserve"> sú ukazovatele výsledku.</w:t>
            </w:r>
          </w:p>
        </w:tc>
        <w:tc>
          <w:tcPr>
            <w:tcW w:w="4678" w:type="dxa"/>
            <w:shd w:val="clear" w:color="auto" w:fill="auto"/>
          </w:tcPr>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MPRV SR (RO pre IROP) definovalo v rámci návrhu IROP merateľné ukazovatele výsledku.     </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CB6464" w:rsidRDefault="00CF52B8">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Merateľné ukazovatele výsledku majú jasný vzťah ku konkrétnemu špecifickému cieľu IROP, definíciu, spôsob výpočtu, mernú jednotku, východiskovú hodnotu, spôsob určenia východiskovej hodnoty, rok pre východiskovú hodnotu, cieľovú hodnotu (rok 2023), zdroj a periodicitu monitorovania. Pri definovaní výsledkových ukazovateľov bol zohľadnený ich vzťah k RIÚS.</w:t>
            </w:r>
          </w:p>
          <w:p w:rsidR="00CB6464" w:rsidRDefault="00CB646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u w:val="single"/>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B6464" w:rsidRDefault="00CB6464">
            <w:pPr>
              <w:spacing w:after="0" w:line="240" w:lineRule="auto"/>
              <w:jc w:val="both"/>
              <w:rPr>
                <w:rFonts w:ascii="Arial Narrow" w:eastAsia="Trebuchet MS" w:hAnsi="Arial Narrow"/>
                <w:b w:val="0"/>
                <w:bCs w:val="0"/>
                <w:sz w:val="16"/>
                <w:szCs w:val="16"/>
              </w:rPr>
            </w:pPr>
          </w:p>
        </w:tc>
        <w:tc>
          <w:tcPr>
            <w:tcW w:w="771" w:type="dxa"/>
            <w:shd w:val="clear" w:color="auto" w:fill="auto"/>
          </w:tcPr>
          <w:p w:rsidR="00CB6464" w:rsidRDefault="00CB646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Postupy zavedené na zaručenie toho, aby všetky operácie financované z programu prijali účinný systém </w:t>
            </w:r>
            <w:r>
              <w:rPr>
                <w:rFonts w:ascii="Arial Narrow" w:hAnsi="Arial Narrow"/>
                <w:sz w:val="16"/>
                <w:szCs w:val="16"/>
              </w:rPr>
              <w:lastRenderedPageBreak/>
              <w:t>ukazovateľov</w:t>
            </w:r>
          </w:p>
        </w:tc>
        <w:tc>
          <w:tcPr>
            <w:tcW w:w="1134"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tc>
        <w:tc>
          <w:tcPr>
            <w:tcW w:w="2150" w:type="dxa"/>
            <w:shd w:val="clear" w:color="auto" w:fill="auto"/>
          </w:tcPr>
          <w:p w:rsidR="00CB6464" w:rsidRDefault="00CB6464">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Po schválení ukazovateľov v IROP sa RO pre IROP sústrední na tvorbu číselníka merateľných ukazovateľov na projektovej úrovni zohľadňujúc potreby definované v RIUS.</w:t>
            </w:r>
          </w:p>
          <w:p w:rsidR="00CB6464" w:rsidRDefault="00CF52B8">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Merateľné ukazovatele na projektovej úrovni budú nadefinované v spolupráci so SO/RO a v súlade s Usmernením CKO k tvorbe merateľných ukazovateľov na programovej a projektovej úrovni. Základnými všeobecnými východiskami pri tvorbe merateľných ukazovateľov projektov je potreba napr. zachovania intervenčnej logiky, zabezpečenia ich agregácie na programovú úroveň, ich previazanosti s aktivitami operačného programu, RIUS, zabezpečenia validity ich overovania, agregovateľnosti na úroveň programu.   </w:t>
            </w:r>
          </w:p>
        </w:tc>
      </w:tr>
    </w:tbl>
    <w:p w:rsidR="00CB6464" w:rsidRDefault="00CB6464">
      <w:pPr>
        <w:rPr>
          <w:rFonts w:ascii="Arial" w:hAnsi="Arial" w:cs="Arial"/>
          <w:color w:val="FF0000"/>
        </w:rPr>
      </w:pPr>
    </w:p>
    <w:p w:rsidR="00CB6464" w:rsidRDefault="00CF52B8">
      <w:pPr>
        <w:pStyle w:val="Nadpis2"/>
        <w:spacing w:after="240"/>
        <w:rPr>
          <w:rFonts w:ascii="Arial" w:hAnsi="Arial" w:cs="Arial"/>
        </w:rPr>
      </w:pPr>
      <w:bookmarkStart w:id="1576" w:name="_Toc387651897"/>
      <w:r>
        <w:rPr>
          <w:rFonts w:ascii="Arial" w:hAnsi="Arial" w:cs="Arial"/>
        </w:rPr>
        <w:t>9.2 Opis opatrení na splnenie ex ante kondicionalít, zodpovedné orgány a časový plán týchto opatrení</w:t>
      </w:r>
      <w:bookmarkEnd w:id="1576"/>
    </w:p>
    <w:p w:rsidR="00CB6464" w:rsidRDefault="00CF52B8">
      <w:pPr>
        <w:rPr>
          <w:rStyle w:val="Zvraznenie"/>
          <w:rFonts w:ascii="Arial" w:hAnsi="Arial" w:cs="Arial"/>
        </w:rPr>
      </w:pPr>
      <w:r>
        <w:rPr>
          <w:rStyle w:val="Siln"/>
          <w:rFonts w:ascii="Arial" w:hAnsi="Arial" w:cs="Arial"/>
        </w:rPr>
        <w:t xml:space="preserve">Tabuľka č. 52 </w:t>
      </w:r>
      <w:r>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2376"/>
        <w:gridCol w:w="2694"/>
        <w:gridCol w:w="5103"/>
        <w:gridCol w:w="2410"/>
        <w:gridCol w:w="1601"/>
      </w:tblGrid>
      <w:tr w:rsidR="00CB6464" w:rsidTr="001D2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CB6464" w:rsidRDefault="00CF52B8">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Aplikovateľné tematické ex-ante kondicionality, ktoré sú nesplnené alebo čiastočne splnené</w:t>
            </w:r>
          </w:p>
        </w:tc>
        <w:tc>
          <w:tcPr>
            <w:tcW w:w="2694"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Nesplnené kritériá</w:t>
            </w:r>
          </w:p>
        </w:tc>
        <w:tc>
          <w:tcPr>
            <w:tcW w:w="5103"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Plánované opatrenia</w:t>
            </w:r>
          </w:p>
        </w:tc>
        <w:tc>
          <w:tcPr>
            <w:tcW w:w="2410"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Termín (dátum)</w:t>
            </w:r>
          </w:p>
        </w:tc>
        <w:tc>
          <w:tcPr>
            <w:tcW w:w="1601"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Orgán zodpovedný za splnenie</w:t>
            </w:r>
          </w:p>
        </w:tc>
      </w:tr>
      <w:tr w:rsidR="00D24912"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D24912" w:rsidRDefault="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1. Nediskriminácia</w:t>
            </w:r>
          </w:p>
          <w:p w:rsidR="00D24912" w:rsidRDefault="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w:t>
            </w:r>
            <w:r>
              <w:rPr>
                <w:rFonts w:ascii="Cambria Math" w:hAnsi="Cambria Math" w:cs="Cambria Math"/>
                <w:sz w:val="16"/>
                <w:szCs w:val="16"/>
                <w:lang w:eastAsia="cs-CZ"/>
              </w:rPr>
              <w:t>o</w:t>
            </w:r>
            <w:r>
              <w:rPr>
                <w:rFonts w:ascii="Arial Narrow" w:hAnsi="Arial Narrow"/>
                <w:sz w:val="16"/>
                <w:szCs w:val="16"/>
                <w:lang w:eastAsia="cs-CZ"/>
              </w:rPr>
              <w:t>vanie  práva Únie v oblasti nediskriminácie a politiky v oblasti ES</w:t>
            </w:r>
            <w:r>
              <w:rPr>
                <w:rFonts w:ascii="Cambria Math" w:hAnsi="Cambria Math" w:cs="Cambria Math"/>
                <w:sz w:val="16"/>
                <w:szCs w:val="16"/>
                <w:lang w:eastAsia="cs-CZ"/>
              </w:rPr>
              <w:t>̌</w:t>
            </w:r>
            <w:r>
              <w:rPr>
                <w:rFonts w:ascii="Arial Narrow" w:hAnsi="Arial Narrow"/>
                <w:sz w:val="16"/>
                <w:szCs w:val="16"/>
                <w:lang w:eastAsia="cs-CZ"/>
              </w:rPr>
              <w:t>IF.</w:t>
            </w:r>
          </w:p>
        </w:tc>
        <w:tc>
          <w:tcPr>
            <w:tcW w:w="2694" w:type="dxa"/>
            <w:shd w:val="clear" w:color="auto" w:fill="auto"/>
          </w:tcPr>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D24912"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shd w:val="clear" w:color="auto" w:fill="auto"/>
          </w:tcPr>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rsidR="00D24912" w:rsidRPr="00D234C0"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601" w:type="dxa"/>
            <w:shd w:val="clear" w:color="auto" w:fill="auto"/>
          </w:tcPr>
          <w:p w:rsidR="00D24912"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MPSVR SR, </w:t>
            </w:r>
          </w:p>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D24912" w:rsidRDefault="00D24912">
            <w:pPr>
              <w:spacing w:after="0" w:line="240" w:lineRule="auto"/>
              <w:jc w:val="both"/>
              <w:rPr>
                <w:rFonts w:ascii="Arial Narrow" w:eastAsia="Trebuchet MS" w:hAnsi="Arial Narrow" w:cs="Arial"/>
                <w:b w:val="0"/>
                <w:bCs w:val="0"/>
                <w:sz w:val="16"/>
                <w:szCs w:val="16"/>
              </w:rPr>
            </w:pPr>
          </w:p>
        </w:tc>
        <w:tc>
          <w:tcPr>
            <w:tcW w:w="2694"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5103" w:type="dxa"/>
          </w:tcPr>
          <w:p w:rsidR="00D24912"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tcPr>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MPSVR SR</w:t>
            </w:r>
          </w:p>
        </w:tc>
      </w:tr>
      <w:tr w:rsidR="00D24912"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D24912" w:rsidRDefault="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2. Rodová rovnosť</w:t>
            </w:r>
          </w:p>
          <w:p w:rsidR="00D24912" w:rsidRDefault="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práva a politiky Únie týkajúcich sa rodovej rovnosti v oblasti EŠIF.</w:t>
            </w:r>
          </w:p>
        </w:tc>
        <w:tc>
          <w:tcPr>
            <w:tcW w:w="2694" w:type="dxa"/>
            <w:shd w:val="clear" w:color="auto" w:fill="auto"/>
          </w:tcPr>
          <w:p w:rsidR="00D24912" w:rsidRDefault="00D24912" w:rsidP="0003500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tc>
        <w:tc>
          <w:tcPr>
            <w:tcW w:w="5103" w:type="dxa"/>
            <w:shd w:val="clear" w:color="auto" w:fill="auto"/>
          </w:tcPr>
          <w:p w:rsidR="00D24912"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shd w:val="clear" w:color="auto" w:fill="auto"/>
          </w:tcPr>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MPSVR SR</w:t>
            </w:r>
          </w:p>
        </w:tc>
      </w:tr>
      <w:tr w:rsidR="00D24912"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D24912" w:rsidRDefault="00D24912">
            <w:pPr>
              <w:spacing w:after="0" w:line="240" w:lineRule="auto"/>
              <w:jc w:val="both"/>
              <w:rPr>
                <w:rFonts w:ascii="Arial Narrow" w:eastAsia="Trebuchet MS" w:hAnsi="Arial Narrow" w:cs="Arial"/>
                <w:b w:val="0"/>
                <w:bCs w:val="0"/>
                <w:sz w:val="16"/>
                <w:szCs w:val="16"/>
              </w:rPr>
            </w:pPr>
          </w:p>
        </w:tc>
        <w:tc>
          <w:tcPr>
            <w:tcW w:w="2694"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5103" w:type="dxa"/>
          </w:tcPr>
          <w:p w:rsidR="00D24912"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tcPr>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MPSVR SR</w:t>
            </w:r>
          </w:p>
        </w:tc>
      </w:tr>
      <w:tr w:rsidR="00D24912"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vAlign w:val="center"/>
          </w:tcPr>
          <w:p w:rsidR="00D24912" w:rsidRDefault="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lastRenderedPageBreak/>
              <w:t>3. Zdravotné postihnutie</w:t>
            </w:r>
          </w:p>
          <w:p w:rsidR="00D24912" w:rsidRDefault="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2694" w:type="dxa"/>
            <w:shd w:val="clear" w:color="auto" w:fill="auto"/>
          </w:tcPr>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5103" w:type="dxa"/>
            <w:shd w:val="clear" w:color="auto" w:fill="auto"/>
          </w:tcPr>
          <w:p w:rsidR="00D24912" w:rsidRDefault="00D24912" w:rsidP="00C869F3">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shd w:val="clear" w:color="auto" w:fill="auto"/>
          </w:tcPr>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rsidR="00D24912" w:rsidRDefault="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MPSVR SR</w:t>
            </w:r>
          </w:p>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D24912"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D24912" w:rsidRDefault="00D24912">
            <w:pPr>
              <w:spacing w:after="0" w:line="240" w:lineRule="auto"/>
              <w:jc w:val="both"/>
              <w:rPr>
                <w:rFonts w:ascii="Arial Narrow" w:eastAsia="Trebuchet MS" w:hAnsi="Arial Narrow" w:cs="Arial"/>
                <w:b w:val="0"/>
                <w:bCs w:val="0"/>
                <w:sz w:val="16"/>
                <w:szCs w:val="16"/>
              </w:rPr>
            </w:pPr>
          </w:p>
        </w:tc>
        <w:tc>
          <w:tcPr>
            <w:tcW w:w="2694"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w:t>
            </w:r>
            <w:r>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5103" w:type="dxa"/>
          </w:tcPr>
          <w:p w:rsidR="00D24912" w:rsidRDefault="00D24912"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tcPr>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tcPr>
          <w:p w:rsidR="00D24912" w:rsidRDefault="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MPRVR SR</w:t>
            </w:r>
          </w:p>
        </w:tc>
      </w:tr>
      <w:tr w:rsidR="00D24912"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D24912" w:rsidRDefault="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5103" w:type="dxa"/>
            <w:shd w:val="clear" w:color="auto" w:fill="auto"/>
          </w:tcPr>
          <w:p w:rsidR="00D24912" w:rsidRDefault="00D24912" w:rsidP="00C869F3">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cs="Arial"/>
                <w:sz w:val="16"/>
                <w:szCs w:val="16"/>
              </w:rPr>
              <w:t>Vysvetlenie plnenia  ex-ante kondicionality sa nachádza v prílohe 12.</w:t>
            </w:r>
            <w:r w:rsidR="00C869F3">
              <w:rPr>
                <w:rFonts w:ascii="Arial Narrow" w:hAnsi="Arial Narrow" w:cs="Arial"/>
                <w:sz w:val="16"/>
                <w:szCs w:val="16"/>
              </w:rPr>
              <w:t>38</w:t>
            </w:r>
          </w:p>
        </w:tc>
        <w:tc>
          <w:tcPr>
            <w:tcW w:w="2410" w:type="dxa"/>
            <w:shd w:val="clear" w:color="auto" w:fill="auto"/>
          </w:tcPr>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w:t>
            </w:r>
            <w:r w:rsidR="002B6E76">
              <w:rPr>
                <w:rFonts w:ascii="Arial Narrow" w:eastAsia="Calibri" w:hAnsi="Arial Narrow"/>
                <w:sz w:val="16"/>
                <w:szCs w:val="16"/>
                <w:lang w:eastAsia="cs-CZ"/>
              </w:rPr>
              <w:t>38</w:t>
            </w:r>
          </w:p>
          <w:p w:rsidR="00D24912" w:rsidRDefault="00D24912"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rsidR="00D24912" w:rsidRPr="001D2F6C"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tc>
        <w:tc>
          <w:tcPr>
            <w:tcW w:w="1601" w:type="dxa"/>
            <w:shd w:val="clear" w:color="auto" w:fill="auto"/>
          </w:tcPr>
          <w:p w:rsidR="00D24912" w:rsidRDefault="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MPSVR SR</w:t>
            </w:r>
          </w:p>
        </w:tc>
      </w:tr>
      <w:tr w:rsidR="00F055F1" w:rsidTr="00F055F1">
        <w:trPr>
          <w:cnfStyle w:val="000000010000" w:firstRow="0" w:lastRow="0" w:firstColumn="0" w:lastColumn="0" w:oddVBand="0" w:evenVBand="0" w:oddHBand="0" w:evenHBand="1"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76" w:type="dxa"/>
            <w:vMerge w:val="restart"/>
            <w:vAlign w:val="center"/>
          </w:tcPr>
          <w:p w:rsidR="00F055F1" w:rsidRPr="001B63E0" w:rsidRDefault="00F055F1" w:rsidP="00F055F1">
            <w:pPr>
              <w:spacing w:after="0" w:line="240" w:lineRule="auto"/>
              <w:jc w:val="center"/>
              <w:rPr>
                <w:rFonts w:ascii="Arial Narrow" w:hAnsi="Arial Narrow"/>
                <w:sz w:val="16"/>
                <w:szCs w:val="16"/>
                <w:lang w:eastAsia="cs-CZ"/>
              </w:rPr>
            </w:pPr>
            <w:r>
              <w:rPr>
                <w:rFonts w:ascii="Arial Narrow" w:hAnsi="Arial Narrow"/>
                <w:sz w:val="16"/>
                <w:szCs w:val="16"/>
                <w:lang w:eastAsia="cs-CZ"/>
              </w:rPr>
              <w:t xml:space="preserve">4. </w:t>
            </w:r>
            <w:r w:rsidRPr="001B63E0">
              <w:rPr>
                <w:rFonts w:ascii="Arial Narrow" w:hAnsi="Arial Narrow"/>
                <w:sz w:val="16"/>
                <w:szCs w:val="16"/>
                <w:lang w:eastAsia="cs-CZ"/>
              </w:rPr>
              <w:t>Verejné obstarávanie</w:t>
            </w:r>
          </w:p>
          <w:p w:rsidR="00F055F1" w:rsidRPr="001B63E0" w:rsidRDefault="00F055F1" w:rsidP="00F055F1">
            <w:pPr>
              <w:spacing w:after="0" w:line="240" w:lineRule="auto"/>
              <w:jc w:val="center"/>
              <w:rPr>
                <w:rFonts w:ascii="Arial Narrow" w:hAnsi="Arial Narrow"/>
                <w:sz w:val="16"/>
                <w:szCs w:val="16"/>
                <w:lang w:eastAsia="cs-CZ"/>
              </w:rPr>
            </w:pPr>
          </w:p>
          <w:p w:rsidR="00F055F1" w:rsidRPr="001B63E0" w:rsidRDefault="00F055F1" w:rsidP="00F055F1">
            <w:pPr>
              <w:spacing w:after="0" w:line="240" w:lineRule="auto"/>
              <w:jc w:val="center"/>
              <w:rPr>
                <w:rFonts w:ascii="Arial Narrow" w:hAnsi="Arial Narrow"/>
                <w:sz w:val="16"/>
                <w:szCs w:val="16"/>
                <w:lang w:eastAsia="cs-CZ"/>
              </w:rPr>
            </w:pPr>
            <w:r w:rsidRPr="001B63E0">
              <w:rPr>
                <w:rFonts w:ascii="Arial Narrow" w:hAnsi="Arial Narrow"/>
                <w:sz w:val="16"/>
                <w:szCs w:val="16"/>
                <w:lang w:eastAsia="cs-CZ"/>
              </w:rPr>
              <w:t>Existencia pravidiel na efektívnu aplikáciu legislatívy Únie v oblasti verejného obstarávania</w:t>
            </w:r>
          </w:p>
        </w:tc>
        <w:tc>
          <w:tcPr>
            <w:tcW w:w="2694" w:type="dxa"/>
            <w:shd w:val="clear" w:color="auto" w:fill="auto"/>
          </w:tcPr>
          <w:p w:rsidR="00F055F1" w:rsidRPr="001A02AD"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1A02AD">
              <w:rPr>
                <w:rFonts w:ascii="Arial Narrow" w:hAnsi="Arial Narrow"/>
                <w:bCs/>
                <w:spacing w:val="-3"/>
                <w:sz w:val="16"/>
                <w:szCs w:val="16"/>
                <w:lang w:eastAsia="fr-FR"/>
              </w:rPr>
              <w:t>Opatrenia na úči</w:t>
            </w:r>
            <w:r>
              <w:rPr>
                <w:rFonts w:ascii="Arial Narrow" w:hAnsi="Arial Narrow"/>
                <w:bCs/>
                <w:spacing w:val="-3"/>
                <w:sz w:val="16"/>
                <w:szCs w:val="16"/>
                <w:lang w:eastAsia="fr-FR"/>
              </w:rPr>
              <w:t xml:space="preserve">nné uplatňovanie pravidiel Únie </w:t>
            </w:r>
            <w:r w:rsidRPr="001A02AD">
              <w:rPr>
                <w:rFonts w:ascii="Arial Narrow" w:hAnsi="Arial Narrow"/>
                <w:bCs/>
                <w:spacing w:val="-3"/>
                <w:sz w:val="16"/>
                <w:szCs w:val="16"/>
                <w:lang w:eastAsia="fr-FR"/>
              </w:rPr>
              <w:t>o verejnom obstarávaní prostredníctvom primeraných mechanizmov.</w:t>
            </w:r>
          </w:p>
        </w:tc>
        <w:tc>
          <w:tcPr>
            <w:tcW w:w="5103" w:type="dxa"/>
            <w:shd w:val="clear" w:color="auto" w:fill="auto"/>
          </w:tcPr>
          <w:p w:rsidR="00F055F1" w:rsidRPr="001A02AD"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tc>
        <w:tc>
          <w:tcPr>
            <w:tcW w:w="2410" w:type="dxa"/>
            <w:shd w:val="clear" w:color="auto" w:fill="auto"/>
          </w:tcPr>
          <w:p w:rsidR="00F055F1" w:rsidRPr="001A02AD"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tc>
        <w:tc>
          <w:tcPr>
            <w:tcW w:w="1601" w:type="dxa"/>
            <w:shd w:val="clear" w:color="auto" w:fill="auto"/>
          </w:tcPr>
          <w:p w:rsidR="00F055F1" w:rsidRPr="001A02AD" w:rsidRDefault="00F055F1" w:rsidP="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A02AD">
              <w:rPr>
                <w:rFonts w:ascii="Arial Narrow" w:hAnsi="Arial Narrow"/>
                <w:sz w:val="16"/>
                <w:szCs w:val="16"/>
              </w:rPr>
              <w:t>Úrad pre verejné obstarávanie (ÚVO)</w:t>
            </w:r>
          </w:p>
          <w:p w:rsidR="00F055F1" w:rsidRPr="00F055F1" w:rsidRDefault="00F055F1" w:rsidP="00F055F1">
            <w:pPr>
              <w:autoSpaceDE w:val="0"/>
              <w:autoSpaceDN w:val="0"/>
              <w:adjustRightInd w:val="0"/>
              <w:spacing w:after="0"/>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CKO</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055F1" w:rsidRDefault="00F055F1" w:rsidP="00F055F1">
            <w:pPr>
              <w:spacing w:after="0" w:line="240" w:lineRule="auto"/>
              <w:jc w:val="both"/>
              <w:rPr>
                <w:rFonts w:ascii="Arial Narrow" w:hAnsi="Arial Narrow" w:cs="Arial"/>
                <w:b w:val="0"/>
                <w:bCs w:val="0"/>
                <w:sz w:val="16"/>
                <w:szCs w:val="16"/>
              </w:rPr>
            </w:pPr>
          </w:p>
        </w:tc>
        <w:tc>
          <w:tcPr>
            <w:tcW w:w="2694"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1A02AD">
              <w:rPr>
                <w:rFonts w:ascii="Arial Narrow" w:hAnsi="Arial Narrow"/>
                <w:bCs/>
                <w:spacing w:val="-3"/>
                <w:sz w:val="16"/>
                <w:szCs w:val="16"/>
                <w:lang w:eastAsia="fr-FR"/>
              </w:rPr>
              <w:t>Opatrenia, ktorými sa zabezpečia transparentné postupy prideľovania zákaziek.</w:t>
            </w:r>
          </w:p>
        </w:tc>
        <w:tc>
          <w:tcPr>
            <w:tcW w:w="5103"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1A02AD">
              <w:rPr>
                <w:rFonts w:ascii="Arial Narrow" w:eastAsia="MS Mincho" w:hAnsi="Arial Narrow"/>
                <w:sz w:val="16"/>
                <w:szCs w:val="16"/>
              </w:rPr>
              <w:t>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ako aj osôb, ktoré sú prijímateľmi nenávratného finančného príspevku.</w:t>
            </w:r>
          </w:p>
        </w:tc>
        <w:tc>
          <w:tcPr>
            <w:tcW w:w="2410" w:type="dxa"/>
            <w:shd w:val="clear" w:color="auto" w:fill="auto"/>
          </w:tcPr>
          <w:p w:rsidR="00F055F1" w:rsidRPr="001A02AD"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1A02AD">
              <w:rPr>
                <w:rFonts w:ascii="Arial Narrow" w:hAnsi="Arial Narrow"/>
                <w:sz w:val="16"/>
                <w:szCs w:val="16"/>
              </w:rPr>
              <w:t>30. 6. 2015</w:t>
            </w:r>
          </w:p>
        </w:tc>
        <w:tc>
          <w:tcPr>
            <w:tcW w:w="1601"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1A02AD">
              <w:rPr>
                <w:rFonts w:ascii="Arial Narrow" w:hAnsi="Arial Narrow"/>
                <w:sz w:val="16"/>
                <w:szCs w:val="16"/>
              </w:rPr>
              <w:t>Zodpovedný: V závislosti od typu opatrenia uvádzaného v kritériu 1</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055F1" w:rsidRDefault="00F055F1" w:rsidP="00F055F1">
            <w:pPr>
              <w:spacing w:after="0" w:line="240" w:lineRule="auto"/>
              <w:jc w:val="both"/>
              <w:rPr>
                <w:rFonts w:ascii="Arial Narrow" w:hAnsi="Arial Narrow" w:cs="Arial"/>
                <w:b w:val="0"/>
                <w:bCs w:val="0"/>
                <w:sz w:val="16"/>
                <w:szCs w:val="16"/>
              </w:rPr>
            </w:pPr>
          </w:p>
        </w:tc>
        <w:tc>
          <w:tcPr>
            <w:tcW w:w="2694" w:type="dxa"/>
            <w:shd w:val="clear" w:color="auto" w:fill="auto"/>
          </w:tcPr>
          <w:p w:rsidR="00F055F1" w:rsidRPr="001A02AD"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sidRPr="001A02AD">
              <w:rPr>
                <w:rFonts w:ascii="Arial Narrow" w:hAnsi="Arial Narrow"/>
                <w:bCs/>
                <w:spacing w:val="-3"/>
                <w:sz w:val="16"/>
                <w:szCs w:val="16"/>
                <w:lang w:eastAsia="fr-FR"/>
              </w:rPr>
              <w:t>Opatrenia na zabezpečenie odbornej prípravy a informovanie zamestnancov zapojených do vykonávania EŠIF.</w:t>
            </w:r>
          </w:p>
        </w:tc>
        <w:tc>
          <w:tcPr>
            <w:tcW w:w="5103" w:type="dxa"/>
            <w:shd w:val="clear" w:color="auto" w:fill="auto"/>
          </w:tcPr>
          <w:p w:rsidR="00F055F1" w:rsidRPr="001A02AD" w:rsidRDefault="00F055F1" w:rsidP="00F055F1">
            <w:pPr>
              <w:spacing w:after="0"/>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1A02AD">
              <w:rPr>
                <w:rFonts w:ascii="Arial Narrow" w:eastAsia="MS Mincho" w:hAnsi="Arial Narrow"/>
                <w:sz w:val="16"/>
                <w:szCs w:val="16"/>
              </w:rPr>
              <w:t>Zabezpečenie školení CKO týkajúcich sa postupov administratívnej kontroly VO v rámci systému riadenia, prezentovanie najčastejších nedostatkov identifikovaných pri kontrolách VO.</w:t>
            </w:r>
          </w:p>
        </w:tc>
        <w:tc>
          <w:tcPr>
            <w:tcW w:w="2410" w:type="dxa"/>
            <w:shd w:val="clear" w:color="auto" w:fill="auto"/>
          </w:tcPr>
          <w:p w:rsidR="00F055F1" w:rsidRPr="001A02AD"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A02AD">
              <w:rPr>
                <w:rFonts w:ascii="Arial Narrow" w:hAnsi="Arial Narrow"/>
                <w:sz w:val="16"/>
                <w:szCs w:val="16"/>
              </w:rPr>
              <w:t>30. 6. 2015</w:t>
            </w:r>
          </w:p>
          <w:p w:rsidR="00F055F1" w:rsidRPr="001A02AD" w:rsidRDefault="00F055F1" w:rsidP="00F055F1">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tc>
        <w:tc>
          <w:tcPr>
            <w:tcW w:w="1601" w:type="dxa"/>
            <w:shd w:val="clear" w:color="auto" w:fill="auto"/>
          </w:tcPr>
          <w:p w:rsidR="00F055F1" w:rsidRPr="001A02AD" w:rsidRDefault="00F055F1"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MS Mincho" w:hAnsi="Arial Narrow"/>
                <w:sz w:val="16"/>
                <w:szCs w:val="16"/>
              </w:rPr>
            </w:pPr>
            <w:r w:rsidRPr="001A02AD">
              <w:rPr>
                <w:rFonts w:ascii="Arial Narrow" w:eastAsia="MS Mincho" w:hAnsi="Arial Narrow"/>
                <w:sz w:val="16"/>
                <w:szCs w:val="16"/>
              </w:rPr>
              <w:t xml:space="preserve">CKO v spolupráci s príslušným organizačným útvarom </w:t>
            </w:r>
            <w:r>
              <w:rPr>
                <w:rFonts w:ascii="Arial Narrow" w:eastAsia="MS Mincho" w:hAnsi="Arial Narrow"/>
                <w:sz w:val="16"/>
                <w:szCs w:val="16"/>
              </w:rPr>
              <w:t>UV</w:t>
            </w:r>
            <w:r w:rsidRPr="001A02AD">
              <w:rPr>
                <w:rFonts w:ascii="Arial Narrow" w:eastAsia="MS Mincho" w:hAnsi="Arial Narrow"/>
                <w:sz w:val="16"/>
                <w:szCs w:val="16"/>
              </w:rPr>
              <w:t xml:space="preserve"> SR a ÚVO a PMÚ</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F055F1" w:rsidRDefault="00F055F1" w:rsidP="00F055F1">
            <w:pPr>
              <w:spacing w:after="0" w:line="240" w:lineRule="auto"/>
              <w:jc w:val="both"/>
              <w:rPr>
                <w:rFonts w:ascii="Arial Narrow" w:hAnsi="Arial Narrow" w:cs="Arial"/>
                <w:b w:val="0"/>
                <w:bCs w:val="0"/>
                <w:sz w:val="16"/>
                <w:szCs w:val="16"/>
              </w:rPr>
            </w:pPr>
          </w:p>
        </w:tc>
        <w:tc>
          <w:tcPr>
            <w:tcW w:w="2694"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1A02AD">
              <w:rPr>
                <w:rFonts w:ascii="Arial Narrow" w:hAnsi="Arial Narrow"/>
                <w:bCs/>
                <w:spacing w:val="-3"/>
                <w:sz w:val="16"/>
                <w:szCs w:val="16"/>
                <w:lang w:eastAsia="fr-FR"/>
              </w:rPr>
              <w:t>Opatrenia na zabezpečenie administratívnej kapacity na vykonávanie a uplatňovanie pravidiel Únie o verejnom obstarávaní.</w:t>
            </w:r>
          </w:p>
        </w:tc>
        <w:tc>
          <w:tcPr>
            <w:tcW w:w="5103"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1A02AD">
              <w:rPr>
                <w:rFonts w:ascii="Arial Narrow" w:eastAsia="MS Mincho" w:hAnsi="Arial Narrow"/>
                <w:sz w:val="16"/>
                <w:szCs w:val="16"/>
              </w:rPr>
              <w:t xml:space="preserve">Pre zvýšenie spolupráce subjektov štátnej správy participujúcich </w:t>
            </w:r>
            <w:r w:rsidRPr="001A02AD">
              <w:rPr>
                <w:rFonts w:ascii="Arial Narrow" w:eastAsia="MS Mincho" w:hAnsi="Arial Narrow"/>
                <w:sz w:val="16"/>
                <w:szCs w:val="16"/>
              </w:rPr>
              <w:br/>
              <w:t>v oblasti VO a kontroly hospodárskej súťaž bude táto spolupráca posilnená medzi ÚVO a Protimonopolnými úradom SR, a to aj na úrovni zabezpečenia AK týchto subjektov prostredníctvom technickej pomoci.</w:t>
            </w:r>
          </w:p>
        </w:tc>
        <w:tc>
          <w:tcPr>
            <w:tcW w:w="2410" w:type="dxa"/>
            <w:shd w:val="clear" w:color="auto" w:fill="auto"/>
          </w:tcPr>
          <w:p w:rsidR="00F055F1" w:rsidRPr="001A02AD"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A02AD">
              <w:rPr>
                <w:rFonts w:ascii="Arial Narrow" w:hAnsi="Arial Narrow"/>
                <w:sz w:val="16"/>
                <w:szCs w:val="16"/>
              </w:rPr>
              <w:t>30. 6. 2015</w:t>
            </w:r>
          </w:p>
          <w:p w:rsidR="00F055F1" w:rsidRPr="001A02AD" w:rsidRDefault="00F055F1" w:rsidP="00F055F1">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601" w:type="dxa"/>
            <w:shd w:val="clear" w:color="auto" w:fill="auto"/>
          </w:tcPr>
          <w:p w:rsidR="00F055F1" w:rsidRPr="001A02AD" w:rsidRDefault="00F055F1"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1A02AD">
              <w:rPr>
                <w:rFonts w:ascii="Arial Narrow" w:eastAsia="MS Mincho" w:hAnsi="Arial Narrow"/>
                <w:sz w:val="16"/>
                <w:szCs w:val="16"/>
                <w:lang w:eastAsia="sk-SK"/>
              </w:rPr>
              <w:t>OP TP v spolupráci s CKO a PMÚ</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F055F1" w:rsidRDefault="00F055F1">
            <w:pPr>
              <w:spacing w:after="0" w:line="240" w:lineRule="auto"/>
              <w:jc w:val="both"/>
              <w:rPr>
                <w:rFonts w:ascii="Arial Narrow" w:hAnsi="Arial Narrow"/>
                <w:sz w:val="16"/>
                <w:szCs w:val="16"/>
                <w:lang w:eastAsia="cs-CZ"/>
              </w:rPr>
            </w:pPr>
            <w:r>
              <w:rPr>
                <w:rFonts w:ascii="Arial Narrow" w:hAnsi="Arial Narrow"/>
                <w:sz w:val="16"/>
                <w:szCs w:val="16"/>
                <w:lang w:eastAsia="cs-CZ"/>
              </w:rPr>
              <w:t>5. Štátna pomoc</w:t>
            </w:r>
          </w:p>
          <w:p w:rsidR="00F055F1" w:rsidRDefault="00F055F1">
            <w:pPr>
              <w:spacing w:after="0" w:line="240" w:lineRule="auto"/>
              <w:jc w:val="both"/>
              <w:rPr>
                <w:rFonts w:ascii="Arial Narrow" w:hAnsi="Arial Narrow" w:cs="Arial"/>
                <w:b w:val="0"/>
                <w:bCs w:val="0"/>
                <w:color w:val="FF0000"/>
                <w:sz w:val="16"/>
                <w:szCs w:val="16"/>
                <w:highlight w:val="yellow"/>
              </w:rPr>
            </w:pPr>
            <w:r>
              <w:rPr>
                <w:rFonts w:ascii="Arial Narrow" w:hAnsi="Arial Narrow"/>
                <w:sz w:val="16"/>
                <w:szCs w:val="16"/>
                <w:lang w:eastAsia="cs-CZ"/>
              </w:rPr>
              <w:t>Existencia pravidiel na efektívne uplatňovanie práva Únie o štátnej pomoci v oblasti EŠIF.</w:t>
            </w:r>
          </w:p>
        </w:tc>
        <w:tc>
          <w:tcPr>
            <w:tcW w:w="2694" w:type="dxa"/>
          </w:tcPr>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sz w:val="16"/>
                <w:szCs w:val="16"/>
                <w:lang w:eastAsia="sk-SK"/>
              </w:rPr>
              <w:t>Opatrenia na zabezpečenie administratívnej kapacity na vykonávanie a uplatňovanie pravidiel Únie o štátnej pomoci</w:t>
            </w:r>
          </w:p>
        </w:tc>
        <w:tc>
          <w:tcPr>
            <w:tcW w:w="5103" w:type="dxa"/>
          </w:tcPr>
          <w:p w:rsidR="00F055F1"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sz w:val="16"/>
                <w:szCs w:val="16"/>
              </w:rPr>
              <w:t>Vysvetlenie plnenia  ex-ante kondicionality sa nachádza v prílohe 12.38</w:t>
            </w:r>
          </w:p>
        </w:tc>
        <w:tc>
          <w:tcPr>
            <w:tcW w:w="2410" w:type="dxa"/>
          </w:tcPr>
          <w:p w:rsidR="00F055F1"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rsidR="00F055F1"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1601" w:type="dxa"/>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rPr>
              <w:lastRenderedPageBreak/>
              <w:t>MPRV SR</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F055F1" w:rsidRDefault="00F055F1">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lastRenderedPageBreak/>
              <w:t>6. Právne predpisy v oblasti životného prostredia týkajúce sa posudzovania vplyvov na životné prostredie (EIA) a strategického environmentálneho posudzovania (SEA)</w:t>
            </w:r>
          </w:p>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pravidiel na efektívne uplatňovanie právnych predpisov Únie v oblasti životného prostredia týkajúcich sa EIA a SEA.</w:t>
            </w:r>
          </w:p>
        </w:tc>
        <w:tc>
          <w:tcPr>
            <w:tcW w:w="2694" w:type="dxa"/>
            <w:vMerge w:val="restart"/>
            <w:shd w:val="clear" w:color="auto" w:fill="auto"/>
            <w:vAlign w:val="center"/>
          </w:tcPr>
          <w:p w:rsidR="00F055F1"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tc>
        <w:tc>
          <w:tcPr>
            <w:tcW w:w="5103" w:type="dxa"/>
            <w:shd w:val="clear" w:color="auto" w:fill="auto"/>
          </w:tcPr>
          <w:p w:rsidR="00F055F1" w:rsidRDefault="00F055F1" w:rsidP="00C869F3">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cs="Arial"/>
                <w:sz w:val="16"/>
                <w:szCs w:val="16"/>
              </w:rPr>
              <w:t>Vysvetlenie plnenia  ex-ante kondicionality sa nachádza v prílohe 12.38</w:t>
            </w:r>
          </w:p>
        </w:tc>
        <w:tc>
          <w:tcPr>
            <w:tcW w:w="2410" w:type="dxa"/>
            <w:shd w:val="clear" w:color="auto" w:fill="auto"/>
          </w:tcPr>
          <w:p w:rsidR="00F055F1" w:rsidRDefault="00F055F1" w:rsidP="00D24912">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p>
        </w:tc>
        <w:tc>
          <w:tcPr>
            <w:tcW w:w="1601"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F055F1" w:rsidRDefault="00F055F1">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Schválenie Národnou radou SR</w:t>
            </w:r>
          </w:p>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2410"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30.11.2014</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F055F1" w:rsidRDefault="00F055F1">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F055F1"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F055F1" w:rsidRPr="001D2F6C"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Plánovaná účinnosť novely zákona</w:t>
            </w:r>
          </w:p>
        </w:tc>
        <w:tc>
          <w:tcPr>
            <w:tcW w:w="2410"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1.12.2014</w:t>
            </w:r>
          </w:p>
        </w:tc>
        <w:tc>
          <w:tcPr>
            <w:tcW w:w="1601"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F055F1" w:rsidRDefault="00F055F1">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F055F1" w:rsidRPr="001D2F6C"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2410"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31.12.2014</w:t>
            </w:r>
          </w:p>
        </w:tc>
        <w:tc>
          <w:tcPr>
            <w:tcW w:w="1601"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F055F1" w:rsidRDefault="00F055F1">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F055F1"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F055F1" w:rsidRPr="001D2F6C"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Overenie materiálno-technického a personálneho zabezpečenia pre vykonávanie novely zákona</w:t>
            </w:r>
          </w:p>
        </w:tc>
        <w:tc>
          <w:tcPr>
            <w:tcW w:w="2410"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30.6.2015</w:t>
            </w:r>
          </w:p>
        </w:tc>
        <w:tc>
          <w:tcPr>
            <w:tcW w:w="1601"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F055F1" w:rsidRDefault="00F055F1">
            <w:pPr>
              <w:spacing w:after="0" w:line="240" w:lineRule="auto"/>
              <w:jc w:val="both"/>
              <w:rPr>
                <w:rFonts w:ascii="Arial Narrow" w:eastAsia="Trebuchet MS" w:hAnsi="Arial Narrow" w:cs="Arial"/>
                <w:b w:val="0"/>
                <w:bCs w:val="0"/>
                <w:sz w:val="16"/>
                <w:szCs w:val="16"/>
              </w:rPr>
            </w:pPr>
          </w:p>
        </w:tc>
        <w:tc>
          <w:tcPr>
            <w:tcW w:w="2694" w:type="dxa"/>
            <w:shd w:val="clear" w:color="auto" w:fill="auto"/>
          </w:tcPr>
          <w:p w:rsidR="00F055F1"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v oblasti odbornej prípravy a informovania zamestnancov zapojených do vykonávania smerníc EIA a SEA.</w:t>
            </w:r>
          </w:p>
        </w:tc>
        <w:tc>
          <w:tcPr>
            <w:tcW w:w="5103" w:type="dxa"/>
            <w:shd w:val="clear" w:color="auto" w:fill="auto"/>
          </w:tcPr>
          <w:p w:rsidR="00F055F1" w:rsidRPr="001D2F6C" w:rsidRDefault="00F055F1">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Vykonanie školení reflektujúcich na príslušné legislatívne úpravy.</w:t>
            </w:r>
          </w:p>
        </w:tc>
        <w:tc>
          <w:tcPr>
            <w:tcW w:w="2410"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31.12.2014</w:t>
            </w:r>
          </w:p>
        </w:tc>
        <w:tc>
          <w:tcPr>
            <w:tcW w:w="1601"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rsidR="00F055F1" w:rsidRDefault="00F055F1">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7. Štatistické systémy a ukazovatele výsledkov</w:t>
            </w:r>
          </w:p>
          <w:p w:rsidR="00F055F1" w:rsidRDefault="00F055F1">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 xml:space="preserve">Existencia štatistického základu potrebného na uskutočnenie hodnotení pre posúdenie účinnosti a vplyvu programov. </w:t>
            </w:r>
          </w:p>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systému ukazovateľov výsledkov nevyhnutných pre výber opatrení, ktoré čo najúčinnejšie prispievajú k dosiahnutiu želaných výsledkov, pre monitorovanie pokroku pri dosahovaní výsledkov a vykonanie posúdenia vplyvu.</w:t>
            </w:r>
          </w:p>
        </w:tc>
        <w:tc>
          <w:tcPr>
            <w:tcW w:w="2694"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t>Postupy zavedené na zaručenie toho, aby všetky operácie financované z programu prijali účinný systém ukazovateľov.</w:t>
            </w:r>
          </w:p>
        </w:tc>
        <w:tc>
          <w:tcPr>
            <w:tcW w:w="5103" w:type="dxa"/>
            <w:shd w:val="clear" w:color="auto" w:fill="auto"/>
          </w:tcPr>
          <w:p w:rsidR="00F055F1" w:rsidRPr="001D2F6C" w:rsidRDefault="00F055F1">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2410"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do začiatku implementácie IROP, priebežne 1 Q 2015 spolu s programovou dokumentáciou.</w:t>
            </w:r>
          </w:p>
        </w:tc>
        <w:tc>
          <w:tcPr>
            <w:tcW w:w="1601"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MPRV SR (RO pre IROP)</w:t>
            </w:r>
          </w:p>
        </w:tc>
      </w:tr>
    </w:tbl>
    <w:p w:rsidR="00CB6464" w:rsidRDefault="00CB6464">
      <w:pPr>
        <w:rPr>
          <w:rStyle w:val="Siln"/>
          <w:rFonts w:ascii="Arial" w:hAnsi="Arial" w:cs="Arial"/>
        </w:rPr>
      </w:pPr>
    </w:p>
    <w:p w:rsidR="00CB6464" w:rsidRDefault="00CF52B8">
      <w:pPr>
        <w:rPr>
          <w:rStyle w:val="Zvraznenie"/>
          <w:rFonts w:ascii="Arial" w:hAnsi="Arial" w:cs="Arial"/>
        </w:rPr>
      </w:pPr>
      <w:r>
        <w:rPr>
          <w:rStyle w:val="Siln"/>
          <w:rFonts w:ascii="Arial" w:hAnsi="Arial" w:cs="Arial"/>
        </w:rPr>
        <w:t xml:space="preserve">Tabuľka č. 53 </w:t>
      </w:r>
      <w:r>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CB6464" w:rsidTr="001D2F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CB6464" w:rsidRDefault="00CF52B8">
            <w:pPr>
              <w:spacing w:after="0" w:line="240" w:lineRule="auto"/>
              <w:rPr>
                <w:rFonts w:ascii="Arial Narrow" w:eastAsia="Trebuchet MS" w:hAnsi="Arial Narrow" w:cs="Arial"/>
                <w:b w:val="0"/>
                <w:bCs w:val="0"/>
                <w:sz w:val="16"/>
                <w:szCs w:val="16"/>
              </w:rPr>
            </w:pPr>
            <w:r>
              <w:rPr>
                <w:rFonts w:ascii="Arial Narrow" w:hAnsi="Arial Narrow" w:cs="Arial"/>
                <w:bCs w:val="0"/>
                <w:sz w:val="16"/>
                <w:szCs w:val="16"/>
              </w:rPr>
              <w:t>Aplikovateľné všeobecné ex-ante kondicionality, ktoré sú nesplnené alebo čiastočne splnené</w:t>
            </w:r>
          </w:p>
        </w:tc>
        <w:tc>
          <w:tcPr>
            <w:tcW w:w="3213"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Nesplnené kritériá</w:t>
            </w:r>
          </w:p>
        </w:tc>
        <w:tc>
          <w:tcPr>
            <w:tcW w:w="4770"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Plánované opatrenia</w:t>
            </w:r>
          </w:p>
        </w:tc>
        <w:tc>
          <w:tcPr>
            <w:tcW w:w="1821"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Termín (dátum)</w:t>
            </w:r>
          </w:p>
        </w:tc>
        <w:tc>
          <w:tcPr>
            <w:tcW w:w="1505" w:type="dxa"/>
          </w:tcPr>
          <w:p w:rsidR="00CB6464" w:rsidRDefault="00CF52B8">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Orgán zodpovedný za splnenie</w:t>
            </w:r>
          </w:p>
        </w:tc>
      </w:tr>
      <w:tr w:rsidR="00162F26" w:rsidTr="00162F26">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rsidR="00162F26" w:rsidRPr="001B3575" w:rsidRDefault="00162F26" w:rsidP="00162F26">
            <w:pPr>
              <w:spacing w:after="0" w:line="240" w:lineRule="auto"/>
              <w:jc w:val="center"/>
              <w:rPr>
                <w:rFonts w:ascii="Arial Narrow" w:hAnsi="Arial Narrow" w:cs="Arial"/>
                <w:bCs w:val="0"/>
                <w:sz w:val="16"/>
                <w:szCs w:val="16"/>
              </w:rPr>
            </w:pPr>
            <w:r w:rsidRPr="001B3575">
              <w:rPr>
                <w:rFonts w:ascii="Arial Narrow" w:hAnsi="Arial Narrow"/>
                <w:sz w:val="16"/>
                <w:szCs w:val="16"/>
              </w:rPr>
              <w:t xml:space="preserve">6.1 Sektor vôd: Existencia  a) cenovej politiky v oblasti vôd, ktorá zabezpečuje primerané stimuly pre používateľov na efektívne využívanie vody a b) primeraný príspevok rozličných spôsobov využívania vody na úhradu nákladov za </w:t>
            </w:r>
            <w:r w:rsidRPr="001B3575">
              <w:rPr>
                <w:rFonts w:ascii="Arial Narrow" w:hAnsi="Arial Narrow"/>
                <w:sz w:val="16"/>
                <w:szCs w:val="16"/>
              </w:rPr>
              <w:lastRenderedPageBreak/>
              <w:t>vodohospodárske služby vo výške schválenej v pláne riadenia povodia pre investície podporené z operačných programov.</w:t>
            </w:r>
          </w:p>
        </w:tc>
        <w:tc>
          <w:tcPr>
            <w:tcW w:w="3213" w:type="dxa"/>
            <w:vMerge w:val="restart"/>
            <w:vAlign w:val="center"/>
          </w:tcPr>
          <w:p w:rsidR="00162F26" w:rsidRPr="001B3575" w:rsidRDefault="00162F26" w:rsidP="00162F2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lastRenderedPageBreak/>
              <w:t xml:space="preserve">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w:t>
            </w:r>
            <w:r w:rsidRPr="001B3575">
              <w:rPr>
                <w:rFonts w:ascii="Arial Narrow" w:hAnsi="Arial Narrow"/>
                <w:sz w:val="16"/>
                <w:szCs w:val="16"/>
              </w:rPr>
              <w:lastRenderedPageBreak/>
              <w:t>environmentálne a hospodárske účinky tejto úhrady, ako aj na geografické a klimatické podmienky dotknutého regiónu alebo regiónov.</w:t>
            </w:r>
          </w:p>
        </w:tc>
        <w:tc>
          <w:tcPr>
            <w:tcW w:w="4770"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Pr>
                <w:rFonts w:ascii="Arial Narrow" w:hAnsi="Arial Narrow" w:cs="Arial"/>
                <w:sz w:val="16"/>
                <w:szCs w:val="16"/>
              </w:rPr>
              <w:lastRenderedPageBreak/>
              <w:t>Vysvetlenie plnenia  ex-ante kondicionality sa nachádza v prílohe 12.38</w:t>
            </w:r>
          </w:p>
        </w:tc>
        <w:tc>
          <w:tcPr>
            <w:tcW w:w="1821"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30. 12. 2014</w:t>
            </w:r>
          </w:p>
        </w:tc>
        <w:tc>
          <w:tcPr>
            <w:tcW w:w="1505"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odborom legislatívy)</w:t>
            </w:r>
          </w:p>
        </w:tc>
      </w:tr>
      <w:tr w:rsidR="00162F26"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162F26" w:rsidRPr="001B3575" w:rsidRDefault="00162F26" w:rsidP="00F055F1">
            <w:pPr>
              <w:spacing w:after="0" w:line="240" w:lineRule="auto"/>
              <w:rPr>
                <w:rFonts w:ascii="Arial Narrow" w:hAnsi="Arial Narrow" w:cs="Arial"/>
                <w:bCs w:val="0"/>
                <w:sz w:val="16"/>
                <w:szCs w:val="16"/>
              </w:rPr>
            </w:pPr>
          </w:p>
        </w:tc>
        <w:tc>
          <w:tcPr>
            <w:tcW w:w="3213" w:type="dxa"/>
            <w:vMerge/>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sz w:val="16"/>
                <w:szCs w:val="16"/>
              </w:rPr>
              <w:t>Vysvetlenie plnenia  ex-ante kondicionality sa nachádza v prílohe 12.38</w:t>
            </w:r>
          </w:p>
        </w:tc>
        <w:tc>
          <w:tcPr>
            <w:tcW w:w="1821"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30. 12. 2015</w:t>
            </w:r>
          </w:p>
        </w:tc>
        <w:tc>
          <w:tcPr>
            <w:tcW w:w="1505"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 xml:space="preserve">MŽP SR - Sekcia vôd v spolupráci </w:t>
            </w:r>
            <w:r w:rsidRPr="001B3575">
              <w:rPr>
                <w:rFonts w:ascii="Arial Narrow" w:hAnsi="Arial Narrow"/>
                <w:sz w:val="16"/>
                <w:szCs w:val="16"/>
              </w:rPr>
              <w:lastRenderedPageBreak/>
              <w:t>s odbornými rezortnými organizáciami a v spolupráci s Ministerstvom pôdohospodárstva a rozvoja vidieka SR (rezort zodpovedný za difúzne znečistenie)</w:t>
            </w:r>
          </w:p>
        </w:tc>
      </w:tr>
      <w:tr w:rsidR="00162F26" w:rsidTr="00F05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162F26" w:rsidRPr="001B3575" w:rsidRDefault="00162F26" w:rsidP="00F055F1">
            <w:pPr>
              <w:spacing w:after="0" w:line="240" w:lineRule="auto"/>
              <w:rPr>
                <w:rFonts w:ascii="Arial Narrow" w:hAnsi="Arial Narrow" w:cs="Arial"/>
                <w:bCs w:val="0"/>
                <w:sz w:val="16"/>
                <w:szCs w:val="16"/>
              </w:rPr>
            </w:pPr>
          </w:p>
        </w:tc>
        <w:tc>
          <w:tcPr>
            <w:tcW w:w="3213" w:type="dxa"/>
            <w:vMerge w:val="restart"/>
            <w:vAlign w:val="center"/>
          </w:tcPr>
          <w:p w:rsidR="00162F26" w:rsidRPr="001B3575" w:rsidRDefault="00162F26" w:rsidP="00F055F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Prijatie plánu manažmentu povodia pre správne územie povodia v súlade s článkom 13 smernice 2000/60/ES.</w:t>
            </w:r>
          </w:p>
        </w:tc>
        <w:tc>
          <w:tcPr>
            <w:tcW w:w="4770"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 xml:space="preserve">Realizácia programu monitorovania na príslušný rok na základe schváleného Rámcového programu monitorovania na roky 2010 – 2015 </w:t>
            </w:r>
          </w:p>
        </w:tc>
        <w:tc>
          <w:tcPr>
            <w:tcW w:w="1821" w:type="dxa"/>
          </w:tcPr>
          <w:p w:rsidR="00162F26" w:rsidRPr="001B3575" w:rsidRDefault="00162F26" w:rsidP="00F055F1">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B3575">
              <w:rPr>
                <w:rFonts w:ascii="Arial Narrow" w:hAnsi="Arial Narrow"/>
                <w:sz w:val="16"/>
                <w:szCs w:val="16"/>
              </w:rPr>
              <w:t>každoročne v súlade s Rámcovým programom monitorovania 2010 – 2015</w:t>
            </w:r>
          </w:p>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1505"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w:t>
            </w:r>
          </w:p>
        </w:tc>
      </w:tr>
      <w:tr w:rsidR="00162F26"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162F26" w:rsidRPr="001B3575" w:rsidRDefault="00162F26" w:rsidP="00F055F1">
            <w:pPr>
              <w:spacing w:after="0" w:line="240" w:lineRule="auto"/>
              <w:rPr>
                <w:rFonts w:ascii="Arial Narrow" w:hAnsi="Arial Narrow" w:cs="Arial"/>
                <w:bCs w:val="0"/>
                <w:sz w:val="16"/>
                <w:szCs w:val="16"/>
              </w:rPr>
            </w:pPr>
          </w:p>
        </w:tc>
        <w:tc>
          <w:tcPr>
            <w:tcW w:w="3213" w:type="dxa"/>
            <w:vMerge/>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 xml:space="preserve">Vyhodnotenie pokroku pri dosahovaní environmentálnych cieľov a uplatňovaní výnimiek podľa čl. 4 (najmä čl. 4 ods. 7) </w:t>
            </w:r>
          </w:p>
        </w:tc>
        <w:tc>
          <w:tcPr>
            <w:tcW w:w="1821"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30. 11. 2014</w:t>
            </w:r>
          </w:p>
        </w:tc>
        <w:tc>
          <w:tcPr>
            <w:tcW w:w="1505"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w:t>
            </w:r>
          </w:p>
        </w:tc>
      </w:tr>
      <w:tr w:rsidR="00162F26"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162F26" w:rsidRPr="001B3575" w:rsidRDefault="00162F26" w:rsidP="00F055F1">
            <w:pPr>
              <w:spacing w:after="0" w:line="240" w:lineRule="auto"/>
              <w:rPr>
                <w:rFonts w:ascii="Arial Narrow" w:hAnsi="Arial Narrow" w:cs="Arial"/>
                <w:bCs w:val="0"/>
                <w:sz w:val="16"/>
                <w:szCs w:val="16"/>
              </w:rPr>
            </w:pPr>
          </w:p>
        </w:tc>
        <w:tc>
          <w:tcPr>
            <w:tcW w:w="3213" w:type="dxa"/>
            <w:vMerge/>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p>
        </w:tc>
        <w:tc>
          <w:tcPr>
            <w:tcW w:w="4770"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Preverovanie, revízia a aktualizácia programu opatrení</w:t>
            </w:r>
          </w:p>
        </w:tc>
        <w:tc>
          <w:tcPr>
            <w:tcW w:w="1821"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30. 11. 2014</w:t>
            </w:r>
          </w:p>
        </w:tc>
        <w:tc>
          <w:tcPr>
            <w:tcW w:w="1505" w:type="dxa"/>
          </w:tcPr>
          <w:p w:rsidR="00162F26" w:rsidRPr="001B3575" w:rsidRDefault="00162F26" w:rsidP="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w:t>
            </w:r>
          </w:p>
        </w:tc>
      </w:tr>
      <w:tr w:rsidR="00162F26"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162F26" w:rsidRPr="001B3575" w:rsidRDefault="00162F26" w:rsidP="00F055F1">
            <w:pPr>
              <w:spacing w:after="0" w:line="240" w:lineRule="auto"/>
              <w:rPr>
                <w:rFonts w:ascii="Arial Narrow" w:hAnsi="Arial Narrow" w:cs="Arial"/>
                <w:bCs w:val="0"/>
                <w:sz w:val="16"/>
                <w:szCs w:val="16"/>
              </w:rPr>
            </w:pPr>
          </w:p>
        </w:tc>
        <w:tc>
          <w:tcPr>
            <w:tcW w:w="3213" w:type="dxa"/>
            <w:vMerge/>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p>
        </w:tc>
        <w:tc>
          <w:tcPr>
            <w:tcW w:w="4770"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Plány manažmentu povodí v súlade s čl. 13 RSV</w:t>
            </w:r>
          </w:p>
        </w:tc>
        <w:tc>
          <w:tcPr>
            <w:tcW w:w="1821"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30. 12. 2015</w:t>
            </w:r>
          </w:p>
        </w:tc>
        <w:tc>
          <w:tcPr>
            <w:tcW w:w="1505" w:type="dxa"/>
          </w:tcPr>
          <w:p w:rsidR="00162F26" w:rsidRPr="001B3575" w:rsidRDefault="00162F26" w:rsidP="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sidRPr="001B3575">
              <w:rPr>
                <w:rFonts w:ascii="Arial Narrow" w:hAnsi="Arial Narrow"/>
                <w:sz w:val="16"/>
                <w:szCs w:val="16"/>
              </w:rPr>
              <w:t>MŽP SR - Sekcia vôd v spolupráci s odbornými rezortnými organizáciami</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7.1. Doprava: existencia komplexného plánu alebo plánov alebo rámca či rámcov pre dopravné investície v súlade s inštitucionálnou štruktúrou členských štátov (vrátane verejnej dopravy na regionálnej a miestnej úrovni), ktorý podporuje rozvoj infraštruktúry a zlepšuje prepojenie na úplnú a základnú sieť TEN-T.</w:t>
            </w:r>
          </w:p>
        </w:tc>
        <w:tc>
          <w:tcPr>
            <w:tcW w:w="3213" w:type="dxa"/>
            <w:vMerge w:val="restart"/>
            <w:vAlign w:val="center"/>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Existuje komplexný plán či plány alebo rámec či rámce pre dopravné investície, ktoré spĺňajú právne požiadavky na strategické environmentálne posúdenie a stanovujú:</w:t>
            </w:r>
          </w:p>
        </w:tc>
        <w:tc>
          <w:tcPr>
            <w:tcW w:w="4770"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i/>
                <w:sz w:val="16"/>
                <w:szCs w:val="16"/>
              </w:rPr>
              <w:t>Strategický plán rozvoja dopravnej infraštruktúry SR do roku 2020 (fáza I.)</w:t>
            </w: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 xml:space="preserve">Ukončenie procesu strategického environmentálneho posudzovania (SEA) Strategického plánu rozvoja dopravnej infraštruktúry SR do roku 2020 (fáza I.), vrátane </w:t>
            </w:r>
            <w:r>
              <w:rPr>
                <w:rFonts w:ascii="Arial Narrow" w:hAnsi="Arial Narrow"/>
                <w:i/>
                <w:sz w:val="16"/>
                <w:szCs w:val="16"/>
              </w:rPr>
              <w:t>Stratégie rozvoja verejnej osobnej a nemotorovej dopravy SR do roku 2020</w:t>
            </w:r>
            <w:r>
              <w:rPr>
                <w:rFonts w:ascii="Arial Narrow" w:hAnsi="Arial Narrow"/>
                <w:sz w:val="16"/>
                <w:szCs w:val="16"/>
              </w:rPr>
              <w:t xml:space="preserve">, ktorá tvorí jeho prílohu. </w:t>
            </w:r>
          </w:p>
        </w:tc>
        <w:tc>
          <w:tcPr>
            <w:tcW w:w="1821"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30.6. 2014</w:t>
            </w:r>
          </w:p>
        </w:tc>
        <w:tc>
          <w:tcPr>
            <w:tcW w:w="1505"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vMerge/>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770"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i/>
                <w:sz w:val="16"/>
                <w:szCs w:val="16"/>
              </w:rPr>
              <w:t xml:space="preserve">Strategický plán rozvoja dopravnej infraštruktúry SR do roku 2030 (fáza II.) </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Zabezpečenie dopravného modelu SR za účelom účinnejšieho posúdenia potrieb a efektívnejšieho plánovania ďalšieho rozvoja dopravnej infraštruktúry SR.</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Vypracovanie na základe výstupov z dopravného modelu SR.</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Vykonanie strategického environmentálneho hodnotenia. </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Predloženie Strategického plánu rozvoja dopravnej infraštruktúry SR do roku 2030 (fáza II.) na rokovanie Hospodárskej a sociálnej rady SR.</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Predloženie na rokovanie vlády SR. </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 Predloženie EK za účelom posúdenia úplného splnenia ex ante kondicionalít stanovených pre sektor dopravy.</w:t>
            </w:r>
          </w:p>
        </w:tc>
        <w:tc>
          <w:tcPr>
            <w:tcW w:w="1821"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31.10. 2015</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30.6. 2016</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31.10. 2016</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30.11. 2016</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31.12. 2016</w:t>
            </w: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31.12. 2016</w:t>
            </w:r>
          </w:p>
        </w:tc>
        <w:tc>
          <w:tcPr>
            <w:tcW w:w="1505"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vAlign w:val="center"/>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 xml:space="preserve">- realistickú a kvalitnú realizáciu projektov, pri </w:t>
            </w:r>
            <w:r>
              <w:rPr>
                <w:rFonts w:ascii="Arial Narrow" w:hAnsi="Arial Narrow"/>
                <w:sz w:val="16"/>
                <w:szCs w:val="16"/>
              </w:rPr>
              <w:lastRenderedPageBreak/>
              <w:t>ktorých sa počíta s podporou zo strany EFRR a Kohézneho fondu,</w:t>
            </w:r>
          </w:p>
        </w:tc>
        <w:tc>
          <w:tcPr>
            <w:tcW w:w="4770"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sz w:val="16"/>
                <w:szCs w:val="16"/>
              </w:rPr>
              <w:lastRenderedPageBreak/>
              <w:t xml:space="preserve">Vypracovanie </w:t>
            </w:r>
            <w:r>
              <w:rPr>
                <w:rFonts w:ascii="Arial Narrow" w:hAnsi="Arial Narrow"/>
                <w:i/>
                <w:sz w:val="16"/>
                <w:szCs w:val="16"/>
              </w:rPr>
              <w:t xml:space="preserve">implementačného plánu projektov financovaných z KF, EFRR </w:t>
            </w:r>
            <w:r>
              <w:rPr>
                <w:rFonts w:ascii="Arial Narrow" w:hAnsi="Arial Narrow"/>
                <w:i/>
                <w:sz w:val="16"/>
                <w:szCs w:val="16"/>
              </w:rPr>
              <w:lastRenderedPageBreak/>
              <w:t>a CEF</w:t>
            </w:r>
            <w:r>
              <w:rPr>
                <w:rFonts w:ascii="Arial Narrow" w:hAnsi="Arial Narrow"/>
                <w:sz w:val="16"/>
                <w:szCs w:val="16"/>
              </w:rPr>
              <w:t xml:space="preserve"> ako súčasť Akčného pláne pre naplnenie ex-ante kondicionality č. 7na základe formy definovanej v Guidance Note EK k obsahu Akčných plánov. </w:t>
            </w:r>
          </w:p>
        </w:tc>
        <w:tc>
          <w:tcPr>
            <w:tcW w:w="1821"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hAnsi="Arial Narrow"/>
                <w:sz w:val="16"/>
                <w:szCs w:val="16"/>
              </w:rPr>
              <w:lastRenderedPageBreak/>
              <w:t>30.6. 2014</w:t>
            </w:r>
          </w:p>
        </w:tc>
        <w:tc>
          <w:tcPr>
            <w:tcW w:w="1505"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vMerge w:val="restart"/>
            <w:shd w:val="clear" w:color="auto" w:fill="auto"/>
            <w:vAlign w:val="center"/>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Opatrenia na zabezpečenie kapacity sprostredkovateľských orgánov a prijímateľov pri vykonávaní naplánovaných projektov.</w:t>
            </w:r>
          </w:p>
        </w:tc>
        <w:tc>
          <w:tcPr>
            <w:tcW w:w="4770"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sz w:val="16"/>
                <w:szCs w:val="16"/>
              </w:rPr>
              <w:t>Vypracovanie analýzy kapacít sprostredkovateľských orgánov a prijímateľov. Analýza by mala identifikovať opatrenia, ktoré je potrebné prijať na posilnenie kapacít pri vykonávaní  naplánovaných projektov s cieľom predísť problémom, ktoré sa vyskytli pri implementácii v rámci programového obdobia 2007 - 2013.</w:t>
            </w:r>
          </w:p>
        </w:tc>
        <w:tc>
          <w:tcPr>
            <w:tcW w:w="1821"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Pr>
                <w:rFonts w:ascii="Arial Narrow" w:hAnsi="Arial Narrow"/>
                <w:sz w:val="16"/>
                <w:szCs w:val="16"/>
              </w:rPr>
              <w:t>31.5. 2014</w:t>
            </w:r>
          </w:p>
        </w:tc>
        <w:tc>
          <w:tcPr>
            <w:tcW w:w="1505"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vMerge/>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sz w:val="16"/>
                <w:szCs w:val="16"/>
              </w:rPr>
              <w:t xml:space="preserve">Aplikácia opatrení identifikovaných analýzou, tzn. prijatie potrebných krokov na zavedenie opatrení do praxe. </w:t>
            </w:r>
          </w:p>
        </w:tc>
        <w:tc>
          <w:tcPr>
            <w:tcW w:w="1821"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hAnsi="Arial Narrow"/>
                <w:sz w:val="16"/>
                <w:szCs w:val="16"/>
              </w:rPr>
              <w:t>31.10. 2014</w:t>
            </w:r>
          </w:p>
        </w:tc>
        <w:tc>
          <w:tcPr>
            <w:tcW w:w="1505"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MDVRR SR</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auto"/>
          </w:tcPr>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9.1. Existencia a vykonávanie národného strategického politického rámca pre znižovanie chudoby, ktorý je zameraný na aktívne začlenenie osôb vyčlenených z trhu práce so zreteľom na usmernenia politiky zamestnanosti.</w:t>
            </w:r>
          </w:p>
        </w:tc>
        <w:tc>
          <w:tcPr>
            <w:tcW w:w="3213" w:type="dxa"/>
            <w:shd w:val="clear" w:color="auto" w:fill="auto"/>
          </w:tcPr>
          <w:p w:rsidR="00F055F1"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Zavedený je národný strategický politický rámec pre znižovanie chudoby, zameraný na aktívne začleňovanie, ktorý poskytuje dostatok dôkazov, na základe ktorých sa dajú stanoviť politiky v oblasti znižovania chudoby a sledovať vývoj,</w:t>
            </w:r>
          </w:p>
        </w:tc>
        <w:tc>
          <w:tcPr>
            <w:tcW w:w="4770" w:type="dxa"/>
            <w:vMerge w:val="restart"/>
            <w:shd w:val="clear" w:color="auto" w:fill="auto"/>
            <w:vAlign w:val="center"/>
          </w:tcPr>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Implementácia projektu – </w:t>
            </w:r>
            <w:r>
              <w:rPr>
                <w:rFonts w:ascii="Arial Narrow" w:hAnsi="Arial Narrow"/>
                <w:i/>
                <w:sz w:val="16"/>
                <w:szCs w:val="16"/>
                <w:lang w:eastAsia="cs-CZ"/>
              </w:rPr>
              <w:t>príprava národnej rámcovej stratégie.</w:t>
            </w: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Pr>
                <w:rFonts w:ascii="Arial Narrow" w:hAnsi="Arial Narrow"/>
                <w:sz w:val="16"/>
                <w:szCs w:val="16"/>
                <w:lang w:eastAsia="cs-CZ"/>
              </w:rPr>
              <w:t xml:space="preserve">Tvorba analytickej časti </w:t>
            </w:r>
            <w:r>
              <w:rPr>
                <w:rFonts w:ascii="Arial Narrow" w:hAnsi="Arial Narrow"/>
                <w:i/>
                <w:sz w:val="16"/>
                <w:szCs w:val="16"/>
                <w:lang w:eastAsia="cs-CZ"/>
              </w:rPr>
              <w:t>Národnej rámcovej stratégie.</w:t>
            </w:r>
          </w:p>
        </w:tc>
        <w:tc>
          <w:tcPr>
            <w:tcW w:w="1821" w:type="dxa"/>
            <w:vMerge w:val="restart"/>
            <w:shd w:val="clear" w:color="auto" w:fill="auto"/>
            <w:vAlign w:val="center"/>
          </w:tcPr>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31.8. 2013 – 30.6. 2014</w:t>
            </w: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r>
              <w:rPr>
                <w:rFonts w:ascii="Arial Narrow" w:hAnsi="Arial Narrow"/>
                <w:sz w:val="16"/>
                <w:szCs w:val="16"/>
                <w:lang w:eastAsia="cs-CZ"/>
              </w:rPr>
              <w:t>do 28.2. 2014</w:t>
            </w:r>
          </w:p>
        </w:tc>
        <w:tc>
          <w:tcPr>
            <w:tcW w:w="1505" w:type="dxa"/>
            <w:vMerge w:val="restart"/>
            <w:shd w:val="clear" w:color="auto" w:fill="auto"/>
            <w:vAlign w:val="center"/>
          </w:tcPr>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MPSVR SR</w:t>
            </w:r>
          </w:p>
          <w:p w:rsidR="00F055F1" w:rsidRDefault="00F055F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Inštitút pre výskum práce a rodiny SR</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obsahuje opatrenia na podporu plnenia národného cieľa v oblasti chudoby a sociálneho vylúčenia (ako sa uvádza v národnom programe reforiem), ktorý zahŕňa podporu udržateľných a kvalitných pracovných príležitostí pre ľudí, ktorým najviac hrozí sociálne vylúčenie, vrátane osôb z marginalizovaných komunít</w:t>
            </w:r>
          </w:p>
        </w:tc>
        <w:tc>
          <w:tcPr>
            <w:tcW w:w="4770" w:type="dxa"/>
            <w:vMerge/>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1821" w:type="dxa"/>
            <w:vMerge/>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p>
        </w:tc>
        <w:tc>
          <w:tcPr>
            <w:tcW w:w="1505" w:type="dxa"/>
            <w:vMerge/>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cs="Arial"/>
                <w:b w:val="0"/>
                <w:bCs w:val="0"/>
                <w:sz w:val="16"/>
                <w:szCs w:val="16"/>
              </w:rPr>
            </w:pPr>
          </w:p>
        </w:tc>
        <w:tc>
          <w:tcPr>
            <w:tcW w:w="3213" w:type="dxa"/>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Na žiadosť a podľa potreby sa príslušným zainteresovaným stranám poskytne podpora pri predkladaní žiadostí o projekty a pri vykonávaní a riadení vybraných projektov.</w:t>
            </w:r>
          </w:p>
        </w:tc>
        <w:tc>
          <w:tcPr>
            <w:tcW w:w="4770" w:type="dxa"/>
            <w:vMerge/>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p>
        </w:tc>
        <w:tc>
          <w:tcPr>
            <w:tcW w:w="1821" w:type="dxa"/>
            <w:vMerge/>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vMerge/>
            <w:shd w:val="clear" w:color="auto" w:fill="auto"/>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Align w:val="center"/>
          </w:tcPr>
          <w:p w:rsidR="00F055F1"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Systém monitorovania a kontroly</w:t>
            </w:r>
          </w:p>
        </w:tc>
        <w:tc>
          <w:tcPr>
            <w:tcW w:w="4770" w:type="dxa"/>
          </w:tcPr>
          <w:p w:rsidR="00F055F1" w:rsidRDefault="00F055F1" w:rsidP="00C869F3">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Pr>
                <w:rFonts w:ascii="Arial Narrow" w:hAnsi="Arial Narrow" w:cs="Arial"/>
                <w:sz w:val="16"/>
                <w:szCs w:val="16"/>
              </w:rPr>
              <w:t>Vysvetlenie plnenia  ex-ante kondicionality sa nachádza v prílohe 12.38</w:t>
            </w:r>
          </w:p>
        </w:tc>
        <w:tc>
          <w:tcPr>
            <w:tcW w:w="1821" w:type="dxa"/>
          </w:tcPr>
          <w:p w:rsidR="00F055F1" w:rsidRDefault="00F055F1" w:rsidP="00035001">
            <w:pPr>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Fonts w:ascii="Arial Narrow" w:eastAsia="Calibri" w:hAnsi="Arial Narrow"/>
                <w:sz w:val="16"/>
                <w:szCs w:val="16"/>
                <w:lang w:eastAsia="cs-CZ"/>
              </w:rPr>
              <w:t>Termíny v prílohe 12.38</w:t>
            </w:r>
          </w:p>
        </w:tc>
        <w:tc>
          <w:tcPr>
            <w:tcW w:w="1505" w:type="dxa"/>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MZ SR</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hAnsi="Arial Narrow"/>
                <w:sz w:val="16"/>
                <w:szCs w:val="16"/>
              </w:rPr>
            </w:pPr>
          </w:p>
        </w:tc>
        <w:tc>
          <w:tcPr>
            <w:tcW w:w="3213" w:type="dxa"/>
            <w:vAlign w:val="center"/>
          </w:tcPr>
          <w:p w:rsidR="00F055F1" w:rsidRDefault="00F055F1">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D604E9">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rsidR="00F055F1" w:rsidRDefault="00F055F1">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p w:rsidR="00F055F1" w:rsidRPr="00035001" w:rsidRDefault="00F055F1" w:rsidP="00035001">
            <w:pPr>
              <w:tabs>
                <w:tab w:val="left" w:pos="1302"/>
              </w:tabs>
              <w:cnfStyle w:val="000000010000" w:firstRow="0" w:lastRow="0" w:firstColumn="0" w:lastColumn="0" w:oddVBand="0" w:evenVBand="0" w:oddHBand="0" w:evenHBand="1" w:firstRowFirstColumn="0" w:firstRowLastColumn="0" w:lastRowFirstColumn="0" w:lastRowLastColumn="0"/>
            </w:pPr>
          </w:p>
        </w:tc>
        <w:tc>
          <w:tcPr>
            <w:tcW w:w="1821" w:type="dxa"/>
          </w:tcPr>
          <w:p w:rsidR="00F055F1" w:rsidRDefault="00F055F1" w:rsidP="00C869F3">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tc>
        <w:tc>
          <w:tcPr>
            <w:tcW w:w="1505" w:type="dxa"/>
          </w:tcPr>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10.1.</w:t>
            </w:r>
            <w:r>
              <w:rPr>
                <w:rFonts w:ascii="Arial Narrow" w:hAnsi="Arial Narrow"/>
              </w:rPr>
              <w:t xml:space="preserve"> </w:t>
            </w:r>
            <w:r>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rsidR="00F055F1" w:rsidRDefault="00F055F1">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rsidR="00F055F1" w:rsidRDefault="00F055F1" w:rsidP="006F4327">
            <w:pPr>
              <w:pStyle w:val="Normlnywebov"/>
              <w:numPr>
                <w:ilvl w:val="0"/>
                <w:numId w:val="49"/>
              </w:numPr>
              <w:spacing w:before="0" w:beforeAutospacing="0" w:after="0" w:afterAutospacing="0"/>
              <w:ind w:left="268" w:hanging="142"/>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cs="Arial"/>
                <w:sz w:val="16"/>
                <w:szCs w:val="16"/>
              </w:rPr>
              <w:t>Vysvetlenie plnenia  ex-ante kondicionality sa nachádza v prílohe 12.38</w:t>
            </w:r>
          </w:p>
        </w:tc>
        <w:tc>
          <w:tcPr>
            <w:tcW w:w="1821"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30.6. 2014</w:t>
            </w:r>
          </w:p>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1505"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MŠVVŠ SR</w:t>
            </w:r>
          </w:p>
        </w:tc>
      </w:tr>
      <w:tr w:rsidR="00F055F1"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rsidR="00F055F1" w:rsidRDefault="00F055F1">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rsidR="00F055F1" w:rsidRDefault="00F055F1">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Je zavedený národný alebo regionálny strategický politický rámec pre celoživotné vzdelávanie, ktorý zahŕňa opatrenia na zabezpečovanie rozvoja zručností rôznych cieľových skupín, keď sú tieto skupiny určené ako priority v národnom alebo 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rsidR="00F055F1" w:rsidRPr="00B22F1F" w:rsidRDefault="00F055F1" w:rsidP="00C869F3">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B22F1F">
              <w:rPr>
                <w:rFonts w:ascii="Arial Narrow" w:hAnsi="Arial Narrow" w:cs="Arial"/>
                <w:sz w:val="16"/>
                <w:szCs w:val="16"/>
              </w:rPr>
              <w:t>Vysvetlenie plnenia  ex-ante kondicionality sa nachádza v prílohe 12.3</w:t>
            </w:r>
            <w:r>
              <w:rPr>
                <w:rFonts w:ascii="Arial Narrow" w:hAnsi="Arial Narrow" w:cs="Arial"/>
                <w:sz w:val="16"/>
                <w:szCs w:val="16"/>
              </w:rPr>
              <w:t>8</w:t>
            </w:r>
          </w:p>
        </w:tc>
        <w:tc>
          <w:tcPr>
            <w:tcW w:w="1821" w:type="dxa"/>
            <w:vMerge w:val="restart"/>
          </w:tcPr>
          <w:p w:rsidR="00F055F1"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rsidR="00F055F1" w:rsidRDefault="00F055F1" w:rsidP="00D24912">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F055F1" w:rsidRDefault="00F055F1">
            <w:pPr>
              <w:pStyle w:val="Style31"/>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tc>
        <w:tc>
          <w:tcPr>
            <w:tcW w:w="1505" w:type="dxa"/>
          </w:tcPr>
          <w:p w:rsidR="00F055F1"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Zodpovedný orgán v prílohe 12.38</w:t>
            </w:r>
          </w:p>
          <w:p w:rsidR="00F055F1"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rsidP="00D24912">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F055F1" w:rsidRDefault="00F055F1">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r>
      <w:tr w:rsidR="00F055F1"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F055F1" w:rsidRDefault="00F055F1">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rsidR="00F055F1" w:rsidRDefault="00F055F1">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1821" w:type="dxa"/>
            <w:vMerge/>
            <w:shd w:val="clear" w:color="auto" w:fill="auto"/>
          </w:tcPr>
          <w:p w:rsidR="00F055F1" w:rsidRDefault="00F055F1">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rsidR="00F055F1" w:rsidRDefault="00F055F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r>
      <w:tr w:rsidR="00162F26" w:rsidTr="001D2F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rsidR="00162F26" w:rsidRDefault="00162F26">
            <w:pPr>
              <w:spacing w:after="0" w:line="240" w:lineRule="auto"/>
              <w:jc w:val="both"/>
              <w:rPr>
                <w:rFonts w:ascii="Arial Narrow" w:eastAsia="Trebuchet MS" w:hAnsi="Arial Narrow"/>
                <w:b w:val="0"/>
                <w:bCs w:val="0"/>
                <w:sz w:val="16"/>
                <w:szCs w:val="16"/>
              </w:rPr>
            </w:pPr>
            <w:r>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rsidR="00162F26" w:rsidRDefault="00162F26">
            <w:pPr>
              <w:spacing w:after="0" w:line="240" w:lineRule="auto"/>
              <w:jc w:val="both"/>
              <w:rPr>
                <w:rFonts w:ascii="Arial Narrow" w:eastAsia="Trebuchet MS" w:hAnsi="Arial Narrow"/>
                <w:b w:val="0"/>
                <w:bCs w:val="0"/>
                <w:sz w:val="16"/>
                <w:szCs w:val="16"/>
              </w:rPr>
            </w:pPr>
          </w:p>
        </w:tc>
        <w:tc>
          <w:tcPr>
            <w:tcW w:w="3213" w:type="dxa"/>
            <w:vAlign w:val="center"/>
          </w:tcPr>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w:t>
            </w:r>
          </w:p>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C07BEF">
              <w:rPr>
                <w:rFonts w:ascii="Arial Narrow" w:hAnsi="Arial Narrow"/>
                <w:sz w:val="16"/>
                <w:szCs w:val="16"/>
              </w:rPr>
              <w:t>na zvýšenie významu systémov odborného vzdelávania a prípravy z hľadiska pracovného trhu v úzkej spolupráci s príslušnými zainteresovanými stranami, a to aj prostredníctvom mechanizmov na predvídanie zručností, úpravu učebných plánov a posilňovanie vzdelávania na pracovisku v rozličných formách.</w:t>
            </w:r>
          </w:p>
        </w:tc>
        <w:tc>
          <w:tcPr>
            <w:tcW w:w="4770" w:type="dxa"/>
          </w:tcPr>
          <w:p w:rsidR="00162F26" w:rsidRDefault="00162F26" w:rsidP="00CF6420">
            <w:pPr>
              <w:pStyle w:val="Style31"/>
              <w:widowControl/>
              <w:jc w:val="both"/>
              <w:cnfStyle w:val="000000010000" w:firstRow="0" w:lastRow="0" w:firstColumn="0" w:lastColumn="0" w:oddVBand="0" w:evenVBand="0" w:oddHBand="0" w:evenHBand="1" w:firstRowFirstColumn="0" w:firstRowLastColumn="0" w:lastRowFirstColumn="0" w:lastRowLastColumn="0"/>
              <w:rPr>
                <w:rStyle w:val="FontStyle94"/>
                <w:rFonts w:ascii="Arial Narrow" w:eastAsia="Trebuchet MS" w:hAnsi="Arial Narrow"/>
                <w:sz w:val="16"/>
                <w:szCs w:val="16"/>
                <w:lang w:eastAsia="en-US"/>
              </w:rPr>
            </w:pPr>
            <w:r>
              <w:rPr>
                <w:rFonts w:ascii="Arial Narrow" w:hAnsi="Arial Narrow" w:cs="Arial"/>
                <w:sz w:val="16"/>
                <w:szCs w:val="16"/>
              </w:rPr>
              <w:t>Vysvetlenie plnenia  ex-ante kondicionality sa nachádza v prílohe 12.38</w:t>
            </w:r>
          </w:p>
        </w:tc>
        <w:tc>
          <w:tcPr>
            <w:tcW w:w="1821" w:type="dxa"/>
          </w:tcPr>
          <w:p w:rsidR="00162F2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rsidR="00162F26" w:rsidRDefault="00162F26" w:rsidP="00CF6420">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p>
          <w:p w:rsidR="00162F26" w:rsidRDefault="00162F26" w:rsidP="00CF6420">
            <w:pPr>
              <w:pStyle w:val="Style31"/>
              <w:jc w:val="both"/>
              <w:cnfStyle w:val="000000010000" w:firstRow="0" w:lastRow="0" w:firstColumn="0" w:lastColumn="0" w:oddVBand="0" w:evenVBand="0" w:oddHBand="0" w:evenHBand="1" w:firstRowFirstColumn="0" w:firstRowLastColumn="0" w:lastRowFirstColumn="0" w:lastRowLastColumn="0"/>
              <w:rPr>
                <w:rStyle w:val="FontStyle94"/>
                <w:rFonts w:ascii="Arial Narrow" w:hAnsi="Arial Narrow"/>
                <w:sz w:val="16"/>
                <w:szCs w:val="16"/>
                <w:lang w:eastAsia="en-US"/>
              </w:rPr>
            </w:pPr>
          </w:p>
        </w:tc>
        <w:tc>
          <w:tcPr>
            <w:tcW w:w="1505" w:type="dxa"/>
          </w:tcPr>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Zodpovedný orgán v prílohe 12.38</w:t>
            </w:r>
          </w:p>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162F26" w:rsidTr="001D2F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ign w:val="center"/>
          </w:tcPr>
          <w:p w:rsidR="00162F26" w:rsidRDefault="00162F26">
            <w:pPr>
              <w:spacing w:after="0" w:line="240" w:lineRule="auto"/>
              <w:jc w:val="both"/>
              <w:rPr>
                <w:rFonts w:ascii="Arial Narrow" w:hAnsi="Arial Narrow"/>
                <w:sz w:val="16"/>
                <w:szCs w:val="16"/>
              </w:rPr>
            </w:pPr>
          </w:p>
        </w:tc>
        <w:tc>
          <w:tcPr>
            <w:tcW w:w="3213" w:type="dxa"/>
            <w:vAlign w:val="center"/>
          </w:tcPr>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 </w:t>
            </w:r>
          </w:p>
        </w:tc>
        <w:tc>
          <w:tcPr>
            <w:tcW w:w="4770" w:type="dxa"/>
          </w:tcPr>
          <w:p w:rsidR="00162F26" w:rsidRDefault="00162F26" w:rsidP="00CF6420">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Vysvetlenie plnenia  ex-ante kondicionality sa nachádza v prílohe 12.38</w:t>
            </w:r>
          </w:p>
        </w:tc>
        <w:tc>
          <w:tcPr>
            <w:tcW w:w="1821" w:type="dxa"/>
          </w:tcPr>
          <w:p w:rsidR="00162F2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Pr>
                <w:rFonts w:ascii="Arial Narrow" w:eastAsia="Calibri" w:hAnsi="Arial Narrow"/>
                <w:sz w:val="16"/>
                <w:szCs w:val="16"/>
                <w:lang w:eastAsia="cs-CZ"/>
              </w:rPr>
              <w:t>Termíny v prílohe 12.38</w:t>
            </w:r>
          </w:p>
          <w:p w:rsidR="00162F2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p w:rsidR="00162F26" w:rsidRDefault="00162F26" w:rsidP="00CF6420">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p>
        </w:tc>
        <w:tc>
          <w:tcPr>
            <w:tcW w:w="1505" w:type="dxa"/>
          </w:tcPr>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Zodpovedný orgán v prílohe 12.38</w:t>
            </w:r>
          </w:p>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162F26" w:rsidRDefault="00162F26" w:rsidP="00CF6420">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bl>
    <w:p w:rsidR="00CB6464" w:rsidRDefault="00CB6464">
      <w:pPr>
        <w:sectPr w:rsidR="00CB6464">
          <w:endnotePr>
            <w:numFmt w:val="decimal"/>
          </w:endnotePr>
          <w:pgSz w:w="16838" w:h="11906" w:orient="landscape"/>
          <w:pgMar w:top="1418" w:right="1418" w:bottom="1418" w:left="1418" w:header="709" w:footer="709" w:gutter="0"/>
          <w:cols w:space="708"/>
          <w:docGrid w:linePitch="360"/>
        </w:sectPr>
      </w:pPr>
    </w:p>
    <w:p w:rsidR="00CB6464" w:rsidRDefault="00CF52B8">
      <w:pPr>
        <w:pStyle w:val="Nadpis1"/>
        <w:rPr>
          <w:rFonts w:ascii="Arial" w:hAnsi="Arial" w:cs="Arial"/>
        </w:rPr>
      </w:pPr>
      <w:bookmarkStart w:id="1577" w:name="_Toc387651898"/>
      <w:r>
        <w:rPr>
          <w:rFonts w:ascii="Arial" w:hAnsi="Arial" w:cs="Arial"/>
        </w:rPr>
        <w:lastRenderedPageBreak/>
        <w:t>10 Zníženie administratívnej záťaže pre prijímateľov</w:t>
      </w:r>
      <w:bookmarkEnd w:id="1577"/>
    </w:p>
    <w:p w:rsidR="00CB6464" w:rsidRDefault="00CB6464">
      <w:pPr>
        <w:rPr>
          <w:rFonts w:ascii="Arial" w:hAnsi="Arial" w:cs="Arial"/>
          <w:i/>
          <w:color w:val="4EACF3"/>
        </w:rPr>
      </w:pPr>
    </w:p>
    <w:p w:rsidR="006A4D0C" w:rsidRDefault="00CF52B8" w:rsidP="00AC721B">
      <w:pPr>
        <w:spacing w:after="0"/>
        <w:jc w:val="both"/>
        <w:rPr>
          <w:rFonts w:ascii="Arial" w:eastAsia="Times New Roman" w:hAnsi="Arial" w:cs="Arial"/>
          <w:sz w:val="24"/>
          <w:szCs w:val="24"/>
          <w:lang w:eastAsia="sk-SK"/>
        </w:rPr>
      </w:pPr>
      <w:r>
        <w:rPr>
          <w:rFonts w:ascii="Arial" w:eastAsia="Times New Roman" w:hAnsi="Arial" w:cs="Arial"/>
          <w:lang w:eastAsia="sk-SK"/>
        </w:rPr>
        <w:t>Identifikácia a odstránenie príčin neprimeranej administratívnej záťaže (AZ) pre prijímateľov</w:t>
      </w:r>
      <w:r w:rsidR="006A4D0C">
        <w:rPr>
          <w:rStyle w:val="Odkaznavysvetlivku"/>
          <w:rFonts w:ascii="Arial" w:eastAsia="Times New Roman" w:hAnsi="Arial" w:cs="Arial"/>
          <w:lang w:eastAsia="sk-SK"/>
        </w:rPr>
        <w:endnoteReference w:id="92"/>
      </w:r>
      <w:r w:rsidR="006A4D0C">
        <w:rPr>
          <w:rFonts w:ascii="Arial" w:eastAsia="Times New Roman" w:hAnsi="Arial" w:cs="Arial"/>
          <w:lang w:eastAsia="sk-SK"/>
        </w:rPr>
        <w:t xml:space="preserve"> </w:t>
      </w:r>
      <w:r w:rsidR="00D728A0">
        <w:rPr>
          <w:rFonts w:ascii="Arial" w:eastAsia="Times New Roman" w:hAnsi="Arial" w:cs="Arial"/>
          <w:lang w:eastAsia="sk-SK"/>
        </w:rPr>
        <w:t xml:space="preserve">je </w:t>
      </w:r>
      <w:r w:rsidR="006A4D0C">
        <w:rPr>
          <w:rFonts w:ascii="Arial" w:eastAsia="Times New Roman" w:hAnsi="Arial" w:cs="Arial"/>
          <w:lang w:eastAsia="sk-SK"/>
        </w:rPr>
        <w:t>kľúčový</w:t>
      </w:r>
      <w:r w:rsidR="00D728A0">
        <w:rPr>
          <w:rFonts w:ascii="Arial" w:eastAsia="Times New Roman" w:hAnsi="Arial" w:cs="Arial"/>
          <w:lang w:eastAsia="sk-SK"/>
        </w:rPr>
        <w:t>m</w:t>
      </w:r>
      <w:r w:rsidR="006A4D0C">
        <w:rPr>
          <w:rFonts w:ascii="Arial" w:eastAsia="Times New Roman" w:hAnsi="Arial" w:cs="Arial"/>
          <w:lang w:eastAsia="sk-SK"/>
        </w:rPr>
        <w:t xml:space="preserve"> predpoklad</w:t>
      </w:r>
      <w:r w:rsidR="00D728A0">
        <w:rPr>
          <w:rFonts w:ascii="Arial" w:eastAsia="Times New Roman" w:hAnsi="Arial" w:cs="Arial"/>
          <w:lang w:eastAsia="sk-SK"/>
        </w:rPr>
        <w:t>om</w:t>
      </w:r>
      <w:r w:rsidR="006A4D0C">
        <w:rPr>
          <w:rFonts w:ascii="Arial" w:eastAsia="Times New Roman" w:hAnsi="Arial" w:cs="Arial"/>
          <w:lang w:eastAsia="sk-SK"/>
        </w:rPr>
        <w:t xml:space="preserve"> vytvorenia optimálnych podmienok pre efektívne, účinné a zároveň transparentné použitie prostriedkov z EŠIF. </w:t>
      </w:r>
    </w:p>
    <w:p w:rsidR="006A4D0C" w:rsidRDefault="006A4D0C" w:rsidP="00AC721B">
      <w:pPr>
        <w:spacing w:after="0"/>
        <w:jc w:val="both"/>
        <w:rPr>
          <w:rFonts w:ascii="Arial" w:eastAsia="Times New Roman" w:hAnsi="Arial" w:cs="Arial"/>
          <w:sz w:val="24"/>
          <w:szCs w:val="24"/>
          <w:lang w:eastAsia="sk-SK"/>
        </w:rPr>
      </w:pPr>
      <w:r>
        <w:rPr>
          <w:rFonts w:ascii="Arial" w:eastAsia="Times New Roman" w:hAnsi="Arial" w:cs="Arial"/>
          <w:lang w:eastAsia="sk-SK"/>
        </w:rPr>
        <w:t xml:space="preserve">Najväčší potenciál a zároveň potreba pre zníženie </w:t>
      </w:r>
      <w:r w:rsidR="00D728A0">
        <w:rPr>
          <w:rFonts w:ascii="Arial" w:eastAsia="Times New Roman" w:hAnsi="Arial" w:cs="Arial"/>
          <w:lang w:eastAsia="sk-SK"/>
        </w:rPr>
        <w:t>AZ</w:t>
      </w:r>
      <w:r>
        <w:rPr>
          <w:rFonts w:ascii="Arial" w:eastAsia="Times New Roman" w:hAnsi="Arial" w:cs="Arial"/>
          <w:lang w:eastAsia="sk-SK"/>
        </w:rPr>
        <w:t xml:space="preserve"> pri poskytovaní finančných prostriedkov z EŠIF v programovom období 2014–2020 boli na základe skúsenosti z </w:t>
      </w:r>
      <w:r w:rsidR="00D728A0">
        <w:rPr>
          <w:rFonts w:ascii="Arial" w:eastAsia="Times New Roman" w:hAnsi="Arial" w:cs="Arial"/>
          <w:lang w:eastAsia="sk-SK"/>
        </w:rPr>
        <w:t xml:space="preserve">obdobia </w:t>
      </w:r>
      <w:r>
        <w:rPr>
          <w:rFonts w:ascii="Arial" w:eastAsia="Times New Roman" w:hAnsi="Arial" w:cs="Arial"/>
          <w:lang w:eastAsia="sk-SK"/>
        </w:rPr>
        <w:t xml:space="preserve">2007–2013 identifikované v súvislosti s prípravou projektov (najmä rozsah a viacnásobné predkladanie podpornej dokumentácie), realizáciou </w:t>
      </w:r>
      <w:r w:rsidR="00D728A0">
        <w:rPr>
          <w:rFonts w:ascii="Arial" w:eastAsia="Times New Roman" w:hAnsi="Arial" w:cs="Arial"/>
          <w:lang w:eastAsia="sk-SK"/>
        </w:rPr>
        <w:t>VO</w:t>
      </w:r>
      <w:r>
        <w:rPr>
          <w:rFonts w:ascii="Arial" w:eastAsia="Times New Roman" w:hAnsi="Arial" w:cs="Arial"/>
          <w:lang w:eastAsia="sk-SK"/>
        </w:rPr>
        <w:t xml:space="preserve"> a preukazovaním oprávnenosti výdavkov.</w:t>
      </w:r>
    </w:p>
    <w:p w:rsidR="00CB6464" w:rsidRDefault="006A4D0C" w:rsidP="00AC721B">
      <w:pPr>
        <w:spacing w:after="0"/>
        <w:jc w:val="both"/>
        <w:rPr>
          <w:rFonts w:ascii="Arial" w:eastAsia="Times New Roman" w:hAnsi="Arial" w:cs="Arial"/>
          <w:sz w:val="24"/>
          <w:szCs w:val="24"/>
          <w:lang w:eastAsia="sk-SK"/>
        </w:rPr>
      </w:pPr>
      <w:r>
        <w:rPr>
          <w:rFonts w:ascii="Arial" w:eastAsia="Times New Roman" w:hAnsi="Arial" w:cs="Arial"/>
          <w:lang w:eastAsia="sk-SK"/>
        </w:rPr>
        <w:t xml:space="preserve">Komplexnosť pravidiel a podmienok </w:t>
      </w:r>
      <w:r w:rsidR="00D728A0">
        <w:rPr>
          <w:rFonts w:ascii="Arial" w:eastAsia="Times New Roman" w:hAnsi="Arial" w:cs="Arial"/>
          <w:lang w:eastAsia="sk-SK"/>
        </w:rPr>
        <w:t>pre</w:t>
      </w:r>
      <w:r>
        <w:rPr>
          <w:rFonts w:ascii="Arial" w:eastAsia="Times New Roman" w:hAnsi="Arial" w:cs="Arial"/>
          <w:lang w:eastAsia="sk-SK"/>
        </w:rPr>
        <w:t> </w:t>
      </w:r>
      <w:r w:rsidR="00D728A0">
        <w:rPr>
          <w:rFonts w:ascii="Arial" w:eastAsia="Times New Roman" w:hAnsi="Arial" w:cs="Arial"/>
          <w:lang w:eastAsia="sk-SK"/>
        </w:rPr>
        <w:t>tieto</w:t>
      </w:r>
      <w:r>
        <w:rPr>
          <w:rFonts w:ascii="Arial" w:eastAsia="Times New Roman" w:hAnsi="Arial" w:cs="Arial"/>
          <w:lang w:eastAsia="sk-SK"/>
        </w:rPr>
        <w:t xml:space="preserve"> procesn</w:t>
      </w:r>
      <w:r w:rsidR="00D728A0">
        <w:rPr>
          <w:rFonts w:ascii="Arial" w:eastAsia="Times New Roman" w:hAnsi="Arial" w:cs="Arial"/>
          <w:lang w:eastAsia="sk-SK"/>
        </w:rPr>
        <w:t>é</w:t>
      </w:r>
      <w:r>
        <w:rPr>
          <w:rFonts w:ascii="Arial" w:eastAsia="Times New Roman" w:hAnsi="Arial" w:cs="Arial"/>
          <w:lang w:eastAsia="sk-SK"/>
        </w:rPr>
        <w:t xml:space="preserve"> oblas</w:t>
      </w:r>
      <w:r w:rsidR="00D728A0">
        <w:rPr>
          <w:rFonts w:ascii="Arial" w:eastAsia="Times New Roman" w:hAnsi="Arial" w:cs="Arial"/>
          <w:lang w:eastAsia="sk-SK"/>
        </w:rPr>
        <w:t>ti</w:t>
      </w:r>
      <w:r>
        <w:rPr>
          <w:rFonts w:ascii="Arial" w:eastAsia="Times New Roman" w:hAnsi="Arial" w:cs="Arial"/>
          <w:lang w:eastAsia="sk-SK"/>
        </w:rPr>
        <w:t xml:space="preserve"> sa v období 2007–2013 prejavila v zvýšenej chybovosti výstupov prijímateľov, čo malo za následok o.i. vysoký podiel </w:t>
      </w:r>
      <w:r w:rsidR="00D728A0">
        <w:rPr>
          <w:rFonts w:ascii="Arial" w:eastAsia="Times New Roman" w:hAnsi="Arial" w:cs="Arial"/>
          <w:lang w:eastAsia="sk-SK"/>
        </w:rPr>
        <w:t>ŽoNFP</w:t>
      </w:r>
      <w:r>
        <w:rPr>
          <w:rFonts w:ascii="Arial" w:eastAsia="Times New Roman" w:hAnsi="Arial" w:cs="Arial"/>
          <w:lang w:eastAsia="sk-SK"/>
        </w:rPr>
        <w:t xml:space="preserve"> neschválených z dôvodu nesplnenia kritérií formálnej správnosti (kritérií oprávnenosti a úplnosti projektu), častú potrebu opakovania VO, nevyužitie časti zazmluvnených finančných prostriedkov (v dôsledku pochybení súvisiacich s preukazovaním oprávnenosti výdavkov), početné požiadavky na zmenu projektu, výrazný časový sklz realizáci</w:t>
      </w:r>
      <w:r w:rsidR="00D728A0">
        <w:rPr>
          <w:rFonts w:ascii="Arial" w:eastAsia="Times New Roman" w:hAnsi="Arial" w:cs="Arial"/>
          <w:lang w:eastAsia="sk-SK"/>
        </w:rPr>
        <w:t>E</w:t>
      </w:r>
      <w:r>
        <w:rPr>
          <w:rFonts w:ascii="Arial" w:eastAsia="Times New Roman" w:hAnsi="Arial" w:cs="Arial"/>
          <w:lang w:eastAsia="sk-SK"/>
        </w:rPr>
        <w:t xml:space="preserve"> projektov a vo viacerých prípadoch aj mimoriadne ukončenie realizácie projektov</w:t>
      </w:r>
      <w:r>
        <w:rPr>
          <w:rStyle w:val="Odkaznavysvetlivku"/>
          <w:rFonts w:ascii="Arial" w:eastAsia="Times New Roman" w:hAnsi="Arial" w:cs="Arial"/>
          <w:lang w:eastAsia="sk-SK"/>
        </w:rPr>
        <w:endnoteReference w:id="93"/>
      </w:r>
      <w:r>
        <w:rPr>
          <w:rFonts w:ascii="Arial" w:eastAsia="Times New Roman" w:hAnsi="Arial" w:cs="Arial"/>
          <w:lang w:eastAsia="sk-SK"/>
        </w:rPr>
        <w:t>.</w:t>
      </w:r>
    </w:p>
    <w:p w:rsidR="00CB6464" w:rsidRDefault="00CF52B8" w:rsidP="00AC721B">
      <w:pPr>
        <w:spacing w:after="0"/>
        <w:jc w:val="both"/>
        <w:rPr>
          <w:rFonts w:ascii="Arial" w:eastAsia="Times New Roman" w:hAnsi="Arial" w:cs="Arial"/>
          <w:lang w:eastAsia="sk-SK"/>
        </w:rPr>
      </w:pPr>
      <w:r>
        <w:rPr>
          <w:rFonts w:ascii="Arial" w:eastAsia="Times New Roman" w:hAnsi="Arial" w:cs="Arial"/>
          <w:lang w:eastAsia="sk-SK"/>
        </w:rPr>
        <w:t>Viaceré opatrenia na zníženie AZ pre prijímateľov boli v daných oblastiach priebežne prijímané už v </w:t>
      </w:r>
      <w:r w:rsidR="00D728A0">
        <w:rPr>
          <w:rFonts w:ascii="Arial" w:eastAsia="Times New Roman" w:hAnsi="Arial" w:cs="Arial"/>
          <w:lang w:eastAsia="sk-SK"/>
        </w:rPr>
        <w:t xml:space="preserve">období </w:t>
      </w:r>
      <w:r>
        <w:rPr>
          <w:rFonts w:ascii="Arial" w:eastAsia="Times New Roman" w:hAnsi="Arial" w:cs="Arial"/>
          <w:lang w:eastAsia="sk-SK"/>
        </w:rPr>
        <w:t>2007 – 2013. Medzi prijaté opatrenia patrili napr.:</w:t>
      </w:r>
    </w:p>
    <w:p w:rsidR="00CB6464" w:rsidRDefault="00CF52B8" w:rsidP="006F4327">
      <w:pPr>
        <w:pStyle w:val="Odsekzoznamu"/>
        <w:numPr>
          <w:ilvl w:val="0"/>
          <w:numId w:val="57"/>
        </w:numPr>
        <w:spacing w:after="0"/>
        <w:jc w:val="both"/>
        <w:rPr>
          <w:rFonts w:ascii="Arial" w:eastAsia="Times New Roman" w:hAnsi="Arial" w:cs="Arial"/>
          <w:lang w:eastAsia="sk-SK"/>
        </w:rPr>
      </w:pPr>
      <w:r>
        <w:rPr>
          <w:rFonts w:ascii="Arial" w:eastAsia="Times New Roman" w:hAnsi="Arial" w:cs="Arial"/>
          <w:lang w:eastAsia="sk-SK"/>
        </w:rPr>
        <w:t xml:space="preserve">zníženie administratívnej náročnosti prípravy projektov (zníženie rozsahu požadovaných dokumentov), </w:t>
      </w:r>
      <w:r w:rsidR="00D728A0">
        <w:rPr>
          <w:rFonts w:ascii="Arial" w:eastAsia="Times New Roman" w:hAnsi="Arial" w:cs="Arial"/>
          <w:lang w:eastAsia="sk-SK"/>
        </w:rPr>
        <w:t xml:space="preserve">ak </w:t>
      </w:r>
      <w:r>
        <w:rPr>
          <w:rFonts w:ascii="Arial" w:eastAsia="Times New Roman" w:hAnsi="Arial" w:cs="Arial"/>
          <w:lang w:eastAsia="sk-SK"/>
        </w:rPr>
        <w:t>sú verejne dostupné, bez ich vyžadovania od prijímateľov (napr. overenie účtovnej závierky nahliadnutím do registra účtovných závierok),</w:t>
      </w:r>
    </w:p>
    <w:p w:rsidR="00CB6464" w:rsidRDefault="00CF52B8" w:rsidP="006F4327">
      <w:pPr>
        <w:pStyle w:val="Odsekzoznamu"/>
        <w:numPr>
          <w:ilvl w:val="0"/>
          <w:numId w:val="57"/>
        </w:numPr>
        <w:spacing w:after="0"/>
        <w:jc w:val="both"/>
        <w:rPr>
          <w:rFonts w:ascii="Arial" w:eastAsia="Times New Roman" w:hAnsi="Arial" w:cs="Arial"/>
          <w:sz w:val="24"/>
          <w:szCs w:val="24"/>
          <w:lang w:eastAsia="sk-SK"/>
        </w:rPr>
      </w:pPr>
      <w:r>
        <w:rPr>
          <w:rFonts w:ascii="Arial" w:eastAsia="Times New Roman" w:hAnsi="Arial" w:cs="Arial"/>
          <w:lang w:eastAsia="sk-SK"/>
        </w:rPr>
        <w:t>organizovanie konzultačných stretnutí („open-days“) s potenciálnymi žiadateľmi za účelom priameho a interaktívneho informovania o podmienkach podpory, dobrých skúsenost</w:t>
      </w:r>
      <w:r w:rsidR="00D728A0">
        <w:rPr>
          <w:rFonts w:ascii="Arial" w:eastAsia="Times New Roman" w:hAnsi="Arial" w:cs="Arial"/>
          <w:lang w:eastAsia="sk-SK"/>
        </w:rPr>
        <w:t>iach</w:t>
      </w:r>
      <w:r>
        <w:rPr>
          <w:rFonts w:ascii="Arial" w:eastAsia="Times New Roman" w:hAnsi="Arial" w:cs="Arial"/>
          <w:lang w:eastAsia="sk-SK"/>
        </w:rPr>
        <w:t xml:space="preserve"> a najčastejších pochyben</w:t>
      </w:r>
      <w:r w:rsidR="00D728A0">
        <w:rPr>
          <w:rFonts w:ascii="Arial" w:eastAsia="Times New Roman" w:hAnsi="Arial" w:cs="Arial"/>
          <w:lang w:eastAsia="sk-SK"/>
        </w:rPr>
        <w:t>iach</w:t>
      </w:r>
      <w:r>
        <w:rPr>
          <w:rFonts w:ascii="Arial" w:eastAsia="Times New Roman" w:hAnsi="Arial" w:cs="Arial"/>
          <w:lang w:eastAsia="sk-SK"/>
        </w:rPr>
        <w:t>,</w:t>
      </w:r>
    </w:p>
    <w:p w:rsidR="00CB6464" w:rsidRDefault="00CF52B8" w:rsidP="006F4327">
      <w:pPr>
        <w:pStyle w:val="Odsekzoznamu"/>
        <w:numPr>
          <w:ilvl w:val="0"/>
          <w:numId w:val="57"/>
        </w:numPr>
        <w:spacing w:after="0"/>
        <w:jc w:val="both"/>
        <w:rPr>
          <w:rFonts w:ascii="Arial" w:eastAsia="Times New Roman" w:hAnsi="Arial" w:cs="Arial"/>
          <w:sz w:val="24"/>
          <w:szCs w:val="24"/>
          <w:lang w:eastAsia="sk-SK"/>
        </w:rPr>
      </w:pPr>
      <w:r>
        <w:rPr>
          <w:rFonts w:ascii="Arial" w:eastAsia="Times New Roman" w:hAnsi="Arial" w:cs="Arial"/>
          <w:lang w:eastAsia="sk-SK"/>
        </w:rPr>
        <w:t xml:space="preserve">snaha </w:t>
      </w:r>
      <w:r w:rsidR="00D728A0">
        <w:rPr>
          <w:rFonts w:ascii="Arial" w:eastAsia="Times New Roman" w:hAnsi="Arial" w:cs="Arial"/>
          <w:lang w:eastAsia="sk-SK"/>
        </w:rPr>
        <w:t>zaviesť</w:t>
      </w:r>
      <w:r>
        <w:rPr>
          <w:rFonts w:ascii="Arial" w:eastAsia="Times New Roman" w:hAnsi="Arial" w:cs="Arial"/>
          <w:lang w:eastAsia="sk-SK"/>
        </w:rPr>
        <w:t xml:space="preserve"> zjednodušené vykazovani</w:t>
      </w:r>
      <w:r w:rsidR="00D728A0">
        <w:rPr>
          <w:rFonts w:ascii="Arial" w:eastAsia="Times New Roman" w:hAnsi="Arial" w:cs="Arial"/>
          <w:lang w:eastAsia="sk-SK"/>
        </w:rPr>
        <w:t>e</w:t>
      </w:r>
      <w:r>
        <w:rPr>
          <w:rFonts w:ascii="Arial" w:eastAsia="Times New Roman" w:hAnsi="Arial" w:cs="Arial"/>
          <w:lang w:eastAsia="sk-SK"/>
        </w:rPr>
        <w:t xml:space="preserve"> výdavkov (pre interný manažment pri projektoch deinštitucionalizácie sociálnych služieb a sociálnoprávnej ochrany detí a sociálnej kurately v ROP),</w:t>
      </w:r>
    </w:p>
    <w:p w:rsidR="00CB6464" w:rsidRDefault="00CF52B8" w:rsidP="006F4327">
      <w:pPr>
        <w:pStyle w:val="Odsekzoznamu"/>
        <w:numPr>
          <w:ilvl w:val="0"/>
          <w:numId w:val="57"/>
        </w:numPr>
        <w:spacing w:after="0"/>
        <w:jc w:val="both"/>
        <w:rPr>
          <w:rFonts w:ascii="Arial" w:eastAsia="Times New Roman" w:hAnsi="Arial" w:cs="Arial"/>
          <w:sz w:val="24"/>
          <w:szCs w:val="24"/>
          <w:lang w:eastAsia="sk-SK"/>
        </w:rPr>
      </w:pPr>
      <w:r>
        <w:rPr>
          <w:rFonts w:ascii="Arial" w:eastAsia="Times New Roman" w:hAnsi="Arial" w:cs="Arial"/>
          <w:lang w:eastAsia="sk-SK"/>
        </w:rPr>
        <w:t>zverejňovanie vzorov dokumentácie k VO (</w:t>
      </w:r>
      <w:r w:rsidR="0043788A">
        <w:rPr>
          <w:rFonts w:ascii="Arial" w:eastAsia="Times New Roman" w:hAnsi="Arial" w:cs="Arial"/>
          <w:lang w:eastAsia="sk-SK"/>
        </w:rPr>
        <w:t xml:space="preserve">súťažné </w:t>
      </w:r>
      <w:r>
        <w:rPr>
          <w:rFonts w:ascii="Arial" w:eastAsia="Times New Roman" w:hAnsi="Arial" w:cs="Arial"/>
          <w:lang w:eastAsia="sk-SK"/>
        </w:rPr>
        <w:t>podklad</w:t>
      </w:r>
      <w:r w:rsidR="0043788A">
        <w:rPr>
          <w:rFonts w:ascii="Arial" w:eastAsia="Times New Roman" w:hAnsi="Arial" w:cs="Arial"/>
          <w:lang w:eastAsia="sk-SK"/>
        </w:rPr>
        <w:t>y</w:t>
      </w:r>
      <w:r>
        <w:rPr>
          <w:rFonts w:ascii="Arial" w:eastAsia="Times New Roman" w:hAnsi="Arial" w:cs="Arial"/>
          <w:lang w:eastAsia="sk-SK"/>
        </w:rPr>
        <w:t>, kritéri</w:t>
      </w:r>
      <w:r w:rsidR="0043788A">
        <w:rPr>
          <w:rFonts w:ascii="Arial" w:eastAsia="Times New Roman" w:hAnsi="Arial" w:cs="Arial"/>
          <w:lang w:eastAsia="sk-SK"/>
        </w:rPr>
        <w:t>á</w:t>
      </w:r>
      <w:r>
        <w:rPr>
          <w:rFonts w:ascii="Arial" w:eastAsia="Times New Roman" w:hAnsi="Arial" w:cs="Arial"/>
          <w:lang w:eastAsia="sk-SK"/>
        </w:rPr>
        <w:t xml:space="preserve"> na vyhodnocovanie ponúk a</w:t>
      </w:r>
      <w:r w:rsidR="0043788A">
        <w:rPr>
          <w:rFonts w:ascii="Arial" w:eastAsia="Times New Roman" w:hAnsi="Arial" w:cs="Arial"/>
          <w:lang w:eastAsia="sk-SK"/>
        </w:rPr>
        <w:t xml:space="preserve">tď. </w:t>
      </w:r>
      <w:r>
        <w:rPr>
          <w:rFonts w:ascii="Arial" w:eastAsia="Times New Roman" w:hAnsi="Arial" w:cs="Arial"/>
          <w:lang w:eastAsia="sk-SK"/>
        </w:rPr>
        <w:t>napr. pri výzve s kódom ROP-1.1-2014/01, infraštruktúra škôl).</w:t>
      </w:r>
    </w:p>
    <w:p w:rsidR="00CB6464" w:rsidRDefault="00CB6464" w:rsidP="00AC721B">
      <w:pPr>
        <w:spacing w:after="0"/>
        <w:jc w:val="both"/>
        <w:rPr>
          <w:rFonts w:ascii="Arial" w:eastAsia="Times New Roman" w:hAnsi="Arial" w:cs="Arial"/>
          <w:lang w:eastAsia="sk-SK"/>
        </w:rPr>
      </w:pPr>
    </w:p>
    <w:p w:rsidR="00CB6464" w:rsidRDefault="00CF52B8" w:rsidP="00AC721B">
      <w:pPr>
        <w:jc w:val="both"/>
        <w:rPr>
          <w:rFonts w:ascii="Arial" w:eastAsia="Times New Roman" w:hAnsi="Arial" w:cs="Arial"/>
          <w:sz w:val="24"/>
          <w:szCs w:val="24"/>
          <w:lang w:eastAsia="sk-SK"/>
        </w:rPr>
      </w:pPr>
      <w:r>
        <w:rPr>
          <w:rFonts w:ascii="Arial" w:eastAsia="Times New Roman" w:hAnsi="Arial" w:cs="Arial"/>
          <w:lang w:eastAsia="sk-SK"/>
        </w:rPr>
        <w:t xml:space="preserve">V  období 2014–2020 budú CKO zavedené ďalšie systémové opatrenia na centrálnej úrovni, ktoré budú doplnené o opatrenia zavedené RO </w:t>
      </w:r>
      <w:r w:rsidR="0043788A">
        <w:rPr>
          <w:rFonts w:ascii="Arial" w:eastAsia="Times New Roman" w:hAnsi="Arial" w:cs="Arial"/>
          <w:lang w:eastAsia="sk-SK"/>
        </w:rPr>
        <w:t>špecificky pre</w:t>
      </w:r>
      <w:r>
        <w:rPr>
          <w:rFonts w:ascii="Arial" w:eastAsia="Times New Roman" w:hAnsi="Arial" w:cs="Arial"/>
          <w:lang w:eastAsia="sk-SK"/>
        </w:rPr>
        <w:t xml:space="preserve"> IROP. K hlavným plánovaným opatreniam na zníženie AZ pre prijímateľov a zvýšenie efektívnosti poskytovania prostriedkov z EŠIF patria:</w:t>
      </w:r>
    </w:p>
    <w:tbl>
      <w:tblPr>
        <w:tblStyle w:val="Svetlmriekazvraznenie1"/>
        <w:tblW w:w="9190" w:type="dxa"/>
        <w:tblLook w:val="04A0" w:firstRow="1" w:lastRow="0" w:firstColumn="1" w:lastColumn="0" w:noHBand="0" w:noVBand="1"/>
      </w:tblPr>
      <w:tblGrid>
        <w:gridCol w:w="7345"/>
        <w:gridCol w:w="1845"/>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sz w:val="20"/>
                <w:szCs w:val="20"/>
                <w:shd w:val="clear" w:color="auto" w:fill="D9D9D9"/>
                <w:lang w:eastAsia="sk-SK"/>
              </w:rPr>
            </w:pPr>
            <w:r>
              <w:rPr>
                <w:rFonts w:ascii="Arial" w:eastAsia="Times New Roman" w:hAnsi="Arial" w:cs="Arial"/>
                <w:sz w:val="20"/>
                <w:szCs w:val="20"/>
                <w:lang w:eastAsia="sk-SK"/>
              </w:rPr>
              <w:t>Plánované opatrenia</w:t>
            </w:r>
          </w:p>
        </w:tc>
        <w:tc>
          <w:tcPr>
            <w:tcW w:w="1845" w:type="dxa"/>
            <w:shd w:val="clear" w:color="auto" w:fill="auto"/>
            <w:hideMark/>
          </w:tcPr>
          <w:p w:rsidR="00CB6464"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shd w:val="clear" w:color="auto" w:fill="D9D9D9"/>
                <w:lang w:eastAsia="sk-SK"/>
              </w:rPr>
            </w:pPr>
            <w:r>
              <w:rPr>
                <w:rFonts w:ascii="Arial" w:eastAsia="Times New Roman" w:hAnsi="Arial" w:cs="Arial"/>
                <w:sz w:val="20"/>
                <w:szCs w:val="20"/>
                <w:lang w:eastAsia="sk-SK"/>
              </w:rPr>
              <w:t>Plánovaný termín zavedenia opatrenia</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poskytovanie kvalifikovaných poradenských a informačných služieb na regionálnej úrovni prostredníctvom jednotnej regionálnej siete informačných centier s cieľom uľahčiť prípravu podkladov spojených s prípravou a implementáciou projektov a zvýšiť dostupnosť informácií o možnostiach a podmienkach získania pomoci z</w:t>
            </w:r>
            <w:r w:rsidR="0043788A">
              <w:rPr>
                <w:rFonts w:ascii="Arial" w:eastAsia="Times New Roman" w:hAnsi="Arial" w:cs="Arial"/>
                <w:b w:val="0"/>
                <w:sz w:val="20"/>
                <w:szCs w:val="20"/>
                <w:lang w:eastAsia="sk-SK"/>
              </w:rPr>
              <w:t> </w:t>
            </w:r>
            <w:r>
              <w:rPr>
                <w:rFonts w:ascii="Arial" w:eastAsia="Times New Roman" w:hAnsi="Arial" w:cs="Arial"/>
                <w:b w:val="0"/>
                <w:sz w:val="20"/>
                <w:szCs w:val="20"/>
                <w:lang w:eastAsia="sk-SK"/>
              </w:rPr>
              <w:t>EŠIF</w:t>
            </w:r>
          </w:p>
        </w:tc>
        <w:tc>
          <w:tcPr>
            <w:tcW w:w="1845" w:type="dxa"/>
            <w:shd w:val="clear" w:color="auto" w:fill="auto"/>
            <w:hideMark/>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v nadväznosti na vytvorenie jednotnej regionálnej siete</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rsidP="0043788A">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 xml:space="preserve">zjednodušené, jednotné, prehľadnejšie a adresnejšie definovanie formy a </w:t>
            </w:r>
            <w:r>
              <w:rPr>
                <w:rFonts w:ascii="Arial" w:eastAsia="Times New Roman" w:hAnsi="Arial" w:cs="Arial"/>
                <w:b w:val="0"/>
                <w:sz w:val="20"/>
                <w:szCs w:val="20"/>
                <w:lang w:eastAsia="sk-SK"/>
              </w:rPr>
              <w:lastRenderedPageBreak/>
              <w:t>obsahu vyhlasovaných výziev na predkladanie žiadostí o NFP a príslušnej riadiacej dokumentácie  pre prijímateľov s dôrazom na „užívateľsky-priateľský“ formát (v prípade vhodnosti s uvedením praktických príkladov dobrej praxe a najčastejších nedostatkov a pochybení)</w:t>
            </w:r>
          </w:p>
        </w:tc>
        <w:tc>
          <w:tcPr>
            <w:tcW w:w="1845"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lastRenderedPageBreak/>
              <w:t xml:space="preserve">k termínu </w:t>
            </w:r>
            <w:r>
              <w:rPr>
                <w:rFonts w:ascii="Arial" w:eastAsia="Times New Roman" w:hAnsi="Arial" w:cs="Arial"/>
                <w:sz w:val="20"/>
                <w:szCs w:val="20"/>
                <w:lang w:eastAsia="sk-SK"/>
              </w:rPr>
              <w:lastRenderedPageBreak/>
              <w:t>vyhlásenia prvej výzvy</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lastRenderedPageBreak/>
              <w:t>zníženie administratívnej náročnosti prípravy projektov (zníženie rozsahu požadovaných dokumentov) prostredníctvom zabezpečenia výmeny relevantných informácií o žiadateľoch a projektoch, ktorými disponujú štátne orgány priamou vzájomnou komunikáciou, bez ich vyžadovania od prijímateľov</w:t>
            </w:r>
          </w:p>
        </w:tc>
        <w:tc>
          <w:tcPr>
            <w:tcW w:w="1845" w:type="dxa"/>
            <w:shd w:val="clear" w:color="auto" w:fill="auto"/>
            <w:hideMark/>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zefektívnenie spôsobu preukazovania hospodárnosti a efektívnosti výdavkov vo vzťahu k predkladaným projektom a ich (ex ante) overovania v procese výberu projektov prostredníctvom širšieho využitia smerných ukazovateľov (benchmarkov), finančných limitov, jednotkových cien a pod. namiesto menej efektívnych spôsobov preukazovania hospodárnosti a efektívnosti výdavkov používaných v programovom období 2007 – 2013 (napr. prieskum trhu)</w:t>
            </w:r>
          </w:p>
        </w:tc>
        <w:tc>
          <w:tcPr>
            <w:tcW w:w="1845"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zverejňovanie modelových vzorov dokumentácie k VO (súťažných podkladov, kritérií na vyhodnocovanie ponúk a pod.) s cieľom šírenia príkladov dobrej praxe a minimalizácie pochybení pri realizácii VO</w:t>
            </w:r>
          </w:p>
        </w:tc>
        <w:tc>
          <w:tcPr>
            <w:tcW w:w="1845" w:type="dxa"/>
            <w:shd w:val="clear" w:color="auto" w:fill="auto"/>
            <w:hideMark/>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31.07.2015</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zavedenie pravidiel výsledkovo orientovaného prístupu v podobe jasného definovania predmetu projektu, podmienok a výsledkov jeho implementácie v Zmluve o poskytnutí NFP (pre obe zmluvné strany – prijímateľa aj poskytovateľa) a koncentrácie na dosahovanie stanovených cieľov projektu (a nie na formálne aspekty plnenia Zmluvy o poskytnutí NFP) s prvkami motivačno-sankčného mechanizmu</w:t>
            </w:r>
          </w:p>
        </w:tc>
        <w:tc>
          <w:tcPr>
            <w:tcW w:w="1845"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zavedenie jasných a efektívnych pravidiel zmenového konania umožňujúcich primerane reagovať na zmenené podmienky realizácie projektu</w:t>
            </w:r>
          </w:p>
        </w:tc>
        <w:tc>
          <w:tcPr>
            <w:tcW w:w="1845" w:type="dxa"/>
            <w:shd w:val="clear" w:color="auto" w:fill="auto"/>
            <w:hideMark/>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prvej výzvy</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využitie zjednodušeného vykazovania výdavkov projektov v rámci tých typov aktivít, ktoré sú vzhľadom na ich charakter pre využitie jednotlivých spôsobov vykazovania výdavkov vhodné</w:t>
            </w:r>
          </w:p>
        </w:tc>
        <w:tc>
          <w:tcPr>
            <w:tcW w:w="1845" w:type="dxa"/>
            <w:shd w:val="clear" w:color="auto" w:fill="auto"/>
            <w:hideMark/>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k termínu vyhlásenia relevantných výziev</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hideMark/>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úprava súčasného informačného systému (ITMS) na „užívateľsky-priateľský“ systém plne zohľadňujúci požiadavky e-kohézie, ktorého dizajn a funkcionality budú zodpovedať súčasným svetovým štandardom inteligentných otvorených informačných systémov</w:t>
            </w:r>
          </w:p>
        </w:tc>
        <w:tc>
          <w:tcPr>
            <w:tcW w:w="1845" w:type="dxa"/>
            <w:shd w:val="clear" w:color="auto" w:fill="auto"/>
            <w:hideMark/>
          </w:tcPr>
          <w:p w:rsidR="00CB6464" w:rsidRDefault="00CF52B8">
            <w:pPr>
              <w:spacing w:after="12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31.12.2015</w:t>
            </w:r>
          </w:p>
        </w:tc>
      </w:tr>
    </w:tbl>
    <w:p w:rsidR="00CB6464" w:rsidRDefault="00CB6464"/>
    <w:tbl>
      <w:tblPr>
        <w:tblStyle w:val="Svetlmriekazvraznenie1"/>
        <w:tblW w:w="9190" w:type="dxa"/>
        <w:tblLook w:val="04A0" w:firstRow="1" w:lastRow="0" w:firstColumn="1" w:lastColumn="0" w:noHBand="0" w:noVBand="1"/>
      </w:tblPr>
      <w:tblGrid>
        <w:gridCol w:w="7345"/>
        <w:gridCol w:w="1845"/>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hideMark/>
          </w:tcPr>
          <w:p w:rsidR="00CB6464" w:rsidRDefault="00CF52B8">
            <w:pPr>
              <w:spacing w:after="0" w:line="240" w:lineRule="auto"/>
              <w:rPr>
                <w:rFonts w:ascii="Arial" w:eastAsia="Times New Roman" w:hAnsi="Arial" w:cs="Arial"/>
                <w:sz w:val="20"/>
                <w:szCs w:val="20"/>
                <w:lang w:eastAsia="sk-SK"/>
              </w:rPr>
            </w:pPr>
            <w:r>
              <w:rPr>
                <w:rFonts w:ascii="Arial" w:eastAsia="Times New Roman" w:hAnsi="Arial" w:cs="Arial"/>
                <w:sz w:val="20"/>
                <w:szCs w:val="20"/>
                <w:lang w:eastAsia="sk-SK"/>
              </w:rPr>
              <w:t>Plánované opatrenia (špecifické pre IROP)</w:t>
            </w:r>
          </w:p>
        </w:tc>
        <w:tc>
          <w:tcPr>
            <w:tcW w:w="1845" w:type="dxa"/>
            <w:hideMark/>
          </w:tcPr>
          <w:p w:rsidR="00CB6464" w:rsidRDefault="00CF52B8">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Plánovaný termín zavedenia opatrenia</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shd w:val="clear" w:color="auto" w:fill="auto"/>
          </w:tcPr>
          <w:p w:rsidR="00CB6464" w:rsidRDefault="00CF52B8" w:rsidP="00F4033F">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 xml:space="preserve">Špecifickým opatrením, ktoré má pri jeho efektívnom fungovaní potenciál prispieť k zníženiu AZ žiadateľov ako aj RO, je zavedenie tzv. predvýberu projektových zámerov (ďalej len „PZ“), a to vo vzťahu k projektom navrhovaným na základe RIÚS. PZ predstavuje zjednodušenú žiadosť o NFP bez všetkých povinných príloh (napr. podrobná stavebná projektová dokumentácia, rôzne potvrdenia). V rámci predvýberu je posudzovaný PZ a jeho výsledkom je vydanie pozitívnej alebo negatívnej správy (splnenie/resp. nesplnenie podmienok výzvy na predkladanie PZ). V zmysle slovenskej legislatívy nie je možné zamedziť predloženie žiadosti o NFP pre PZ s negatívnou hodnotiacou správou. Napriek tomu je možné predpokladať zníženie predkladania žiadostí o NFP, pokiaľ kritická masa žiadateľov na PZ s negatívnou hodnotiacou správou nebude predkladať zodpovedajúce žiadosti  o NFP. </w:t>
            </w:r>
            <w:del w:id="1578" w:author="Autor" w:date="2017-07-04T09:16:00Z">
              <w:r w:rsidDel="00F4033F">
                <w:rPr>
                  <w:rFonts w:ascii="Arial" w:eastAsia="Times New Roman" w:hAnsi="Arial" w:cs="Arial"/>
                  <w:b w:val="0"/>
                  <w:sz w:val="20"/>
                  <w:szCs w:val="20"/>
                  <w:lang w:eastAsia="sk-SK"/>
                </w:rPr>
                <w:delText>Za týmto účelom sa zavádza právomoc Rady Partnerstva pre RIÚS, resp. UMR schvaľovať na danú alokáciu zoznam prioritných PZ, ktoré najefektívnejšie prispievajú k plneniu cieľov RIÚS/stratégie UMR. Tento zoznam PZ má pre RO odporúčací charakter.</w:delText>
              </w:r>
            </w:del>
          </w:p>
        </w:tc>
        <w:tc>
          <w:tcPr>
            <w:tcW w:w="1845" w:type="dxa"/>
            <w:shd w:val="clear" w:color="auto" w:fill="auto"/>
          </w:tcPr>
          <w:p w:rsidR="00CB6464" w:rsidRDefault="00CF52B8">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sk-SK"/>
              </w:rPr>
            </w:pPr>
            <w:r>
              <w:rPr>
                <w:rFonts w:ascii="Arial" w:eastAsia="Times New Roman" w:hAnsi="Arial" w:cs="Arial"/>
                <w:sz w:val="20"/>
                <w:szCs w:val="20"/>
                <w:lang w:eastAsia="sk-SK"/>
              </w:rPr>
              <w:t>od času schválenia IROP</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tcPr>
          <w:p w:rsidR="00CB6464" w:rsidRDefault="00CF52B8">
            <w:pPr>
              <w:spacing w:after="0" w:line="240" w:lineRule="auto"/>
              <w:rPr>
                <w:rFonts w:ascii="Arial" w:eastAsia="Times New Roman" w:hAnsi="Arial" w:cs="Arial"/>
                <w:b w:val="0"/>
                <w:sz w:val="20"/>
                <w:szCs w:val="20"/>
                <w:lang w:eastAsia="sk-SK"/>
              </w:rPr>
            </w:pPr>
            <w:r>
              <w:rPr>
                <w:rFonts w:ascii="Arial" w:eastAsia="Times New Roman" w:hAnsi="Arial" w:cs="Arial"/>
                <w:b w:val="0"/>
                <w:sz w:val="20"/>
                <w:szCs w:val="20"/>
                <w:lang w:eastAsia="sk-SK"/>
              </w:rPr>
              <w:t>Minimalizácia rozsahu predkladanie podpornej dokumentácie najmä k žiadostiam o platbu, pokiaľ táto už táto bola predložená.</w:t>
            </w:r>
          </w:p>
        </w:tc>
        <w:tc>
          <w:tcPr>
            <w:tcW w:w="1845" w:type="dxa"/>
          </w:tcPr>
          <w:p w:rsidR="00CB6464" w:rsidRDefault="00CF52B8">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k termínu vyhlásenia prvej výzvy</w:t>
            </w:r>
          </w:p>
        </w:tc>
      </w:tr>
    </w:tbl>
    <w:p w:rsidR="00CB6464" w:rsidRDefault="00CB6464"/>
    <w:p w:rsidR="00CB6464" w:rsidRDefault="00CF52B8">
      <w:pPr>
        <w:pStyle w:val="Nadpis1"/>
        <w:rPr>
          <w:rFonts w:ascii="Arial" w:hAnsi="Arial" w:cs="Arial"/>
        </w:rPr>
      </w:pPr>
      <w:bookmarkStart w:id="1579" w:name="_Toc387651899"/>
      <w:r>
        <w:rPr>
          <w:rFonts w:ascii="Arial" w:hAnsi="Arial" w:cs="Arial"/>
        </w:rPr>
        <w:lastRenderedPageBreak/>
        <w:t>11 Horizontálne princípy</w:t>
      </w:r>
      <w:bookmarkEnd w:id="1579"/>
    </w:p>
    <w:p w:rsidR="00CB6464" w:rsidRDefault="00CF52B8">
      <w:pPr>
        <w:pStyle w:val="Nadpis2"/>
        <w:rPr>
          <w:rFonts w:ascii="Arial" w:hAnsi="Arial" w:cs="Arial"/>
        </w:rPr>
      </w:pPr>
      <w:bookmarkStart w:id="1580" w:name="_Toc387651900"/>
      <w:r>
        <w:rPr>
          <w:rFonts w:ascii="Arial" w:hAnsi="Arial" w:cs="Arial"/>
        </w:rPr>
        <w:t>11.1 Udržateľný rozvoj</w:t>
      </w:r>
      <w:bookmarkEnd w:id="1580"/>
    </w:p>
    <w:p w:rsidR="00CB6464" w:rsidRDefault="00CB6464">
      <w:pPr>
        <w:rPr>
          <w:rFonts w:ascii="Arial" w:hAnsi="Arial" w:cs="Arial"/>
        </w:rPr>
      </w:pPr>
    </w:p>
    <w:p w:rsidR="00CB6464" w:rsidRDefault="00CF52B8">
      <w:pPr>
        <w:spacing w:after="0"/>
        <w:jc w:val="both"/>
        <w:rPr>
          <w:rFonts w:ascii="Arial" w:hAnsi="Arial" w:cs="Arial"/>
          <w:bCs/>
          <w:iCs/>
        </w:rPr>
      </w:pPr>
      <w:r>
        <w:rPr>
          <w:rFonts w:ascii="Arial" w:hAnsi="Arial" w:cs="Arial"/>
          <w:bCs/>
          <w:iCs/>
        </w:rPr>
        <w:t xml:space="preserve">Hlavným cieľom HP UR je zabezpečenie environmentálnej, ekonomickej a sociálnej udržateľnosti rastu s osobitným dôrazom na ochranu a zlepšenie </w:t>
      </w:r>
      <w:r w:rsidR="0052194A">
        <w:rPr>
          <w:rFonts w:ascii="Arial" w:hAnsi="Arial" w:cs="Arial"/>
          <w:bCs/>
          <w:iCs/>
        </w:rPr>
        <w:t>ŽP</w:t>
      </w:r>
      <w:r>
        <w:rPr>
          <w:rFonts w:ascii="Arial" w:hAnsi="Arial" w:cs="Arial"/>
          <w:bCs/>
          <w:iCs/>
        </w:rPr>
        <w:t xml:space="preserve"> pri zohľadnení zásady „znečisťovateľ platí“.</w:t>
      </w:r>
    </w:p>
    <w:p w:rsidR="00CB6464" w:rsidRDefault="00CF52B8">
      <w:pPr>
        <w:spacing w:before="240" w:after="0"/>
        <w:jc w:val="both"/>
        <w:rPr>
          <w:rFonts w:ascii="Arial" w:hAnsi="Arial" w:cs="Arial"/>
          <w:bCs/>
          <w:iCs/>
        </w:rPr>
      </w:pPr>
      <w:r>
        <w:rPr>
          <w:rFonts w:ascii="Arial" w:hAnsi="Arial" w:cs="Arial"/>
          <w:bCs/>
          <w:iCs/>
        </w:rPr>
        <w:t xml:space="preserve">Zásada „znečisťovateľ platí“ je obsiahnutá v legislatíve SR, napr. v zákone č. 364/2004 Z. z. o vodách (vodný zákon) v platnom znení, podľa ktorej je pôvodca poškodenia povinný vykonať opatrenia na nápravu alebo uhradiť s tým spojené náklady. Ďalej v zákone </w:t>
      </w:r>
      <w:r>
        <w:rPr>
          <w:rFonts w:ascii="Arial" w:hAnsi="Arial" w:cs="Arial"/>
          <w:bCs/>
          <w:iCs/>
        </w:rPr>
        <w:br/>
        <w:t xml:space="preserve">č. 359/2007 Z. z. o prevencii a náprave environmentálnych škôd v platnom znení, v zákone č. 401/1998 Z. z. o poplatkoch za znečisťovanie ovzdušia v platnom znení, v zákone č. 223/2001 Z. z. o odpadoch v platnom znení, v zákone č. 409/2011 Z. z. o niektorých opatreniach na úseku environmentálnej záťaže v platnom znení, ktoré vymedzujú pôvodcu environmentálnej záťaže v súlade s princípom „znečisťovateľ platí“ a stanovujú mechanizmus určenia povinnej osoby. V rámci starostlivosti o ŽP sa využívajú predovšetkým horizontálne nástroje – integrovaná prevencia a kontrola znečisťovania a posudzovanie vplyvov na ŽP (EIA). </w:t>
      </w:r>
    </w:p>
    <w:p w:rsidR="00CB6464" w:rsidRDefault="00CF52B8">
      <w:pPr>
        <w:spacing w:before="240" w:after="0"/>
        <w:jc w:val="both"/>
        <w:rPr>
          <w:rFonts w:ascii="Arial" w:hAnsi="Arial" w:cs="Arial"/>
          <w:bCs/>
          <w:iCs/>
        </w:rPr>
      </w:pPr>
      <w:r>
        <w:rPr>
          <w:rFonts w:ascii="Arial" w:hAnsi="Arial" w:cs="Arial"/>
          <w:bCs/>
          <w:iCs/>
        </w:rPr>
        <w:t xml:space="preserve">V súvislosti s potrebou identifikovať možnosti proaktívnej adaptácie na dôsledky zmeny klímy bola vypracovaná národná </w:t>
      </w:r>
      <w:r>
        <w:rPr>
          <w:rFonts w:ascii="Arial" w:hAnsi="Arial" w:cs="Arial"/>
          <w:bCs/>
          <w:i/>
          <w:iCs/>
        </w:rPr>
        <w:t>Stratégia adaptácie SR na nepriaznivé dôsledky zmeny klímy</w:t>
      </w:r>
      <w:r>
        <w:rPr>
          <w:rFonts w:ascii="Arial" w:hAnsi="Arial" w:cs="Arial"/>
          <w:bCs/>
          <w:iCs/>
        </w:rPr>
        <w:t>. V súlade so závermi Rady EÚ z februára 2013 boli aktivity v oblasti zmeny klímy (mitigácie a adaptácie) priamo začlenené aj do IROP s vyčlenením indikatívnej alokácie na identifikované opatrenia.</w:t>
      </w:r>
    </w:p>
    <w:p w:rsidR="00CB6464" w:rsidRDefault="00CF52B8">
      <w:pPr>
        <w:spacing w:before="240" w:after="0"/>
        <w:jc w:val="both"/>
        <w:rPr>
          <w:rFonts w:ascii="Arial" w:hAnsi="Arial" w:cs="Arial"/>
          <w:bCs/>
          <w:iCs/>
        </w:rPr>
      </w:pPr>
      <w:r>
        <w:rPr>
          <w:rFonts w:ascii="Arial" w:hAnsi="Arial" w:cs="Arial"/>
          <w:bCs/>
          <w:iCs/>
        </w:rPr>
        <w:t>Medzi hlavné aktivity SR v oblasti prírodných katastrof, predchádzanie riziku a jeho riadenia patrí prevencia pred povodňami, prevencia a riadenie rizík vyplývajúcich z uzavretých a opustených úložísk ťažobného odpadu, problematika rizík spojených so svahovými zosuvmi či lesnými požiarmi a predchádzanie katastrofám.</w:t>
      </w:r>
    </w:p>
    <w:p w:rsidR="006A4D0C" w:rsidRDefault="00CF52B8">
      <w:pPr>
        <w:spacing w:before="240" w:after="0"/>
        <w:jc w:val="both"/>
        <w:rPr>
          <w:rFonts w:ascii="Arial" w:hAnsi="Arial" w:cs="Arial"/>
          <w:bCs/>
          <w:iCs/>
        </w:rPr>
      </w:pPr>
      <w:r>
        <w:rPr>
          <w:rFonts w:ascii="Arial" w:hAnsi="Arial" w:cs="Arial"/>
          <w:bCs/>
          <w:iCs/>
        </w:rPr>
        <w:t xml:space="preserve">V roku </w:t>
      </w:r>
      <w:del w:id="1581" w:author="Autor" w:date="2017-07-04T09:17:00Z">
        <w:r w:rsidDel="00F4033F">
          <w:rPr>
            <w:rFonts w:ascii="Arial" w:hAnsi="Arial" w:cs="Arial"/>
            <w:bCs/>
            <w:iCs/>
          </w:rPr>
          <w:delText xml:space="preserve">2011 </w:delText>
        </w:r>
      </w:del>
      <w:ins w:id="1582" w:author="Autor" w:date="2017-07-04T09:17:00Z">
        <w:r w:rsidR="00F4033F">
          <w:rPr>
            <w:rFonts w:ascii="Arial" w:hAnsi="Arial" w:cs="Arial"/>
            <w:bCs/>
            <w:iCs/>
          </w:rPr>
          <w:t xml:space="preserve">2016 </w:t>
        </w:r>
      </w:ins>
      <w:r>
        <w:rPr>
          <w:rFonts w:ascii="Arial" w:hAnsi="Arial" w:cs="Arial"/>
          <w:bCs/>
          <w:iCs/>
        </w:rPr>
        <w:t xml:space="preserve">MŽP SR pripravilo </w:t>
      </w:r>
      <w:r>
        <w:rPr>
          <w:rFonts w:ascii="Arial" w:hAnsi="Arial" w:cs="Arial"/>
          <w:bCs/>
          <w:i/>
          <w:iCs/>
        </w:rPr>
        <w:t xml:space="preserve">Národný akčný plán pre zelené verejné obstarávanie v SR na roky </w:t>
      </w:r>
      <w:del w:id="1583" w:author="Autor" w:date="2017-07-04T09:17:00Z">
        <w:r w:rsidDel="00F4033F">
          <w:rPr>
            <w:rFonts w:ascii="Arial" w:hAnsi="Arial" w:cs="Arial"/>
            <w:bCs/>
            <w:i/>
            <w:iCs/>
          </w:rPr>
          <w:delText xml:space="preserve">2011 </w:delText>
        </w:r>
      </w:del>
      <w:ins w:id="1584" w:author="Autor" w:date="2017-07-04T09:17:00Z">
        <w:r w:rsidR="00F4033F">
          <w:rPr>
            <w:rFonts w:ascii="Arial" w:hAnsi="Arial" w:cs="Arial"/>
            <w:bCs/>
            <w:i/>
            <w:iCs/>
          </w:rPr>
          <w:t xml:space="preserve">2016 </w:t>
        </w:r>
      </w:ins>
      <w:r>
        <w:rPr>
          <w:rFonts w:ascii="Arial" w:hAnsi="Arial" w:cs="Arial"/>
          <w:bCs/>
          <w:i/>
          <w:iCs/>
        </w:rPr>
        <w:t>až 20</w:t>
      </w:r>
      <w:ins w:id="1585" w:author="Autor" w:date="2017-07-04T09:17:00Z">
        <w:r w:rsidR="00F4033F">
          <w:rPr>
            <w:rFonts w:ascii="Arial" w:hAnsi="Arial" w:cs="Arial"/>
            <w:bCs/>
            <w:i/>
            <w:iCs/>
          </w:rPr>
          <w:t>20</w:t>
        </w:r>
      </w:ins>
      <w:del w:id="1586" w:author="Autor" w:date="2017-07-04T09:17:00Z">
        <w:r w:rsidDel="00F4033F">
          <w:rPr>
            <w:rFonts w:ascii="Arial" w:hAnsi="Arial" w:cs="Arial"/>
            <w:bCs/>
            <w:i/>
            <w:iCs/>
          </w:rPr>
          <w:delText>15</w:delText>
        </w:r>
      </w:del>
      <w:r>
        <w:rPr>
          <w:rFonts w:ascii="Arial" w:hAnsi="Arial" w:cs="Arial"/>
          <w:bCs/>
          <w:iCs/>
        </w:rPr>
        <w:t xml:space="preserve">. Strategickým cieľom </w:t>
      </w:r>
      <w:ins w:id="1587" w:author="Autor" w:date="2017-07-04T09:17:00Z">
        <w:r w:rsidR="00F4033F" w:rsidRPr="009C4DFB">
          <w:rPr>
            <w:rFonts w:ascii="Arial" w:hAnsi="Arial" w:cs="Arial"/>
            <w:bCs/>
            <w:iCs/>
          </w:rPr>
          <w:t xml:space="preserve">Národného akčného plánu pre zelené verejné obstarávanie v </w:t>
        </w:r>
        <w:r w:rsidR="00F4033F">
          <w:rPr>
            <w:rFonts w:ascii="Arial" w:hAnsi="Arial" w:cs="Arial"/>
            <w:bCs/>
            <w:iCs/>
          </w:rPr>
          <w:t>SR</w:t>
        </w:r>
        <w:r w:rsidR="00F4033F" w:rsidRPr="009C4DFB">
          <w:rPr>
            <w:rFonts w:ascii="Arial" w:hAnsi="Arial" w:cs="Arial"/>
            <w:bCs/>
            <w:iCs/>
          </w:rPr>
          <w:t xml:space="preserve"> na roky 2016 – 2020 je dosiahnuť 50 %-ný podiel zrealizovaných zelených zákaziek orgánmi štátnej správy z celkového objemu nimi uzatvorených zmlúv pre vybrané skupiny produktov.</w:t>
        </w:r>
        <w:r w:rsidR="00F4033F">
          <w:rPr>
            <w:rFonts w:ascii="Arial" w:hAnsi="Arial" w:cs="Arial"/>
            <w:bCs/>
            <w:iCs/>
          </w:rPr>
          <w:t xml:space="preserve"> </w:t>
        </w:r>
      </w:ins>
      <w:del w:id="1588" w:author="Autor" w:date="2017-07-04T09:17:00Z">
        <w:r w:rsidDel="00F4033F">
          <w:rPr>
            <w:rFonts w:ascii="Arial" w:hAnsi="Arial" w:cs="Arial"/>
            <w:bCs/>
            <w:iCs/>
          </w:rPr>
          <w:delText>je „</w:delText>
        </w:r>
        <w:r w:rsidDel="00F4033F">
          <w:rPr>
            <w:rFonts w:ascii="Arial" w:hAnsi="Arial" w:cs="Arial"/>
            <w:bCs/>
            <w:i/>
            <w:iCs/>
          </w:rPr>
          <w:delText>zvýšiť úroveň uplatňovania zeleného verejného obstarávania na úrovni ústredných orgánov štátnej správnej správy na 65% a na úrovni samosprávnych krajov a miest na 50% do roku 2015</w:delText>
        </w:r>
        <w:r w:rsidDel="00F4033F">
          <w:rPr>
            <w:rFonts w:ascii="Arial" w:hAnsi="Arial" w:cs="Arial"/>
            <w:bCs/>
            <w:iCs/>
          </w:rPr>
          <w:delText xml:space="preserve">“. </w:delText>
        </w:r>
      </w:del>
      <w:r>
        <w:rPr>
          <w:rFonts w:ascii="Arial" w:hAnsi="Arial" w:cs="Arial"/>
          <w:bCs/>
          <w:iCs/>
        </w:rPr>
        <w:t xml:space="preserve">Zeleným VO možno dosiahnuť okrem environmentálnych prínosov aj sociálne/zdravotné prínosy a ekonomické prínosy. </w:t>
      </w:r>
      <w:r>
        <w:rPr>
          <w:rFonts w:ascii="Arial" w:eastAsia="Times New Roman" w:hAnsi="Arial" w:cs="Arial"/>
        </w:rPr>
        <w:t xml:space="preserve">V </w:t>
      </w:r>
      <w:r>
        <w:rPr>
          <w:rFonts w:ascii="Arial" w:hAnsi="Arial" w:cs="Arial"/>
          <w:bCs/>
          <w:iCs/>
        </w:rPr>
        <w:t>súlade</w:t>
      </w:r>
      <w:r>
        <w:rPr>
          <w:rFonts w:ascii="Arial" w:hAnsi="Arial" w:cs="Arial"/>
          <w:szCs w:val="24"/>
        </w:rPr>
        <w:t xml:space="preserve"> so znením PD SR z</w:t>
      </w:r>
      <w:r>
        <w:rPr>
          <w:rFonts w:ascii="Arial" w:eastAsia="Times New Roman" w:hAnsi="Arial" w:cs="Arial"/>
        </w:rPr>
        <w:t xml:space="preserve">a účelom znižovania negatívnych vplyvov na klímu, znižovania znečistenia ovzdušia a ostatných zložiek </w:t>
      </w:r>
      <w:r w:rsidR="00336282">
        <w:rPr>
          <w:rFonts w:ascii="Arial" w:eastAsia="Times New Roman" w:hAnsi="Arial" w:cs="Arial"/>
        </w:rPr>
        <w:t>ŽP</w:t>
      </w:r>
      <w:r>
        <w:rPr>
          <w:rFonts w:ascii="Arial" w:eastAsia="Times New Roman" w:hAnsi="Arial" w:cs="Arial"/>
        </w:rPr>
        <w:t xml:space="preserve"> sa v rámci implementácie IROP uplatňujú pravidlá zeleného VO</w:t>
      </w:r>
      <w:r>
        <w:rPr>
          <w:rFonts w:ascii="Arial" w:hAnsi="Arial" w:cs="Arial"/>
          <w:szCs w:val="24"/>
        </w:rPr>
        <w:t xml:space="preserve"> v súlade s postupmi definovanými v tejto oblasti na národnej úrovni</w:t>
      </w:r>
      <w:r>
        <w:rPr>
          <w:rStyle w:val="Odkaznapoznmkupodiarou"/>
          <w:rFonts w:ascii="Arial" w:eastAsia="Times New Roman" w:hAnsi="Arial" w:cs="Arial"/>
        </w:rPr>
        <w:t xml:space="preserve"> </w:t>
      </w:r>
      <w:r>
        <w:rPr>
          <w:rFonts w:ascii="Arial" w:hAnsi="Arial" w:cs="Arial"/>
          <w:szCs w:val="24"/>
        </w:rPr>
        <w:t>jednotne pre všetky OP spolufinancované z EŠIF</w:t>
      </w:r>
      <w:r w:rsidR="006A4D0C">
        <w:rPr>
          <w:rStyle w:val="Odkaznavysvetlivku"/>
          <w:rFonts w:ascii="Arial" w:eastAsia="Times New Roman" w:hAnsi="Arial" w:cs="Arial"/>
        </w:rPr>
        <w:endnoteReference w:id="94"/>
      </w:r>
      <w:r w:rsidR="006A4D0C">
        <w:rPr>
          <w:rFonts w:ascii="Arial" w:eastAsia="Times New Roman" w:hAnsi="Arial" w:cs="Arial"/>
        </w:rPr>
        <w:t xml:space="preserve">. </w:t>
      </w:r>
      <w:r w:rsidR="006A4D0C">
        <w:rPr>
          <w:rFonts w:ascii="Arial" w:hAnsi="Arial" w:cs="Arial"/>
          <w:bCs/>
          <w:iCs/>
        </w:rPr>
        <w:t xml:space="preserve">Vzhľadom na úzku väzbu týchto prínosov na ciele HP UR koordinátor zohľadňuje aj využívanie tohto dobrovoľného nástroja environmentálnej politiky. </w:t>
      </w:r>
    </w:p>
    <w:p w:rsidR="00336282" w:rsidRDefault="00336282" w:rsidP="00336282">
      <w:pPr>
        <w:spacing w:before="240" w:after="0"/>
        <w:jc w:val="both"/>
        <w:rPr>
          <w:rFonts w:ascii="Arial" w:hAnsi="Arial" w:cs="Arial"/>
          <w:bCs/>
          <w:iCs/>
        </w:rPr>
      </w:pPr>
      <w:del w:id="1591" w:author="Autor" w:date="2017-07-04T09:18:00Z">
        <w:r w:rsidDel="00F4033F">
          <w:rPr>
            <w:rFonts w:ascii="Arial" w:hAnsi="Arial" w:cs="Arial"/>
            <w:bCs/>
            <w:iCs/>
          </w:rPr>
          <w:delText>Z</w:delText>
        </w:r>
        <w:r w:rsidR="006A4D0C" w:rsidDel="00F4033F">
          <w:rPr>
            <w:rFonts w:ascii="Arial" w:hAnsi="Arial" w:cs="Arial"/>
            <w:bCs/>
            <w:iCs/>
          </w:rPr>
          <w:delText xml:space="preserve">ohľadnením záverov ex-ante hodnotenia </w:delText>
        </w:r>
        <w:r w:rsidDel="00F4033F">
          <w:rPr>
            <w:rFonts w:ascii="Arial" w:hAnsi="Arial" w:cs="Arial"/>
            <w:bCs/>
            <w:iCs/>
          </w:rPr>
          <w:delText xml:space="preserve">bude </w:delText>
        </w:r>
        <w:r w:rsidR="006A4D0C" w:rsidDel="00F4033F">
          <w:rPr>
            <w:rFonts w:ascii="Arial" w:hAnsi="Arial" w:cs="Arial"/>
            <w:bCs/>
            <w:iCs/>
          </w:rPr>
          <w:delText xml:space="preserve">sledovaný ukazovateľ Eurostatu - </w:delText>
        </w:r>
        <w:r w:rsidR="006A4D0C" w:rsidDel="00F4033F">
          <w:rPr>
            <w:rFonts w:ascii="Arial" w:hAnsi="Arial" w:cs="Arial"/>
            <w:color w:val="333333"/>
          </w:rPr>
          <w:delText>tsdsc450 merajúci úroveň čitateľskej gramotnosti 15 ročných žiakov v meraní PISA</w:delText>
        </w:r>
        <w:r w:rsidR="006A4D0C" w:rsidDel="00F4033F">
          <w:rPr>
            <w:rStyle w:val="Odkaznavysvetlivku"/>
            <w:rFonts w:ascii="Arial" w:hAnsi="Arial" w:cs="Arial"/>
            <w:color w:val="333333"/>
          </w:rPr>
          <w:endnoteReference w:id="95"/>
        </w:r>
        <w:r w:rsidR="006A4D0C" w:rsidDel="00F4033F">
          <w:rPr>
            <w:rFonts w:ascii="Arial" w:hAnsi="Arial" w:cs="Arial"/>
            <w:color w:val="333333"/>
          </w:rPr>
          <w:delText xml:space="preserve">. </w:delText>
        </w:r>
        <w:r w:rsidR="006A4D0C" w:rsidDel="00F4033F">
          <w:rPr>
            <w:rFonts w:ascii="Arial" w:hAnsi="Arial" w:cs="Arial"/>
            <w:bCs/>
            <w:iCs/>
          </w:rPr>
          <w:delText xml:space="preserve">Proces </w:delText>
        </w:r>
        <w:r w:rsidR="006A4D0C" w:rsidDel="00F4033F">
          <w:rPr>
            <w:rFonts w:ascii="Arial" w:hAnsi="Arial" w:cs="Arial"/>
            <w:bCs/>
            <w:iCs/>
          </w:rPr>
          <w:lastRenderedPageBreak/>
          <w:delText xml:space="preserve">monitorovania plnenia HP UR je v projektoch sledovaný prostredníctvom monitorovacích správ a následne hodnotením príspevku k cieľom HP UR. </w:delText>
        </w:r>
      </w:del>
    </w:p>
    <w:p w:rsidR="00336282" w:rsidRDefault="00336282" w:rsidP="00336282">
      <w:pPr>
        <w:spacing w:before="240" w:after="0"/>
        <w:jc w:val="both"/>
        <w:rPr>
          <w:rFonts w:ascii="Arial" w:hAnsi="Arial" w:cs="Arial"/>
          <w:bCs/>
          <w:iCs/>
        </w:rPr>
      </w:pPr>
      <w:r w:rsidRPr="008B6134">
        <w:rPr>
          <w:rFonts w:ascii="Arial" w:hAnsi="Arial" w:cs="Arial"/>
          <w:bCs/>
          <w:iCs/>
        </w:rPr>
        <w:t xml:space="preserve">Monitorovanie energetických úspor bude zabezpečené prostredníctvom povinnosti prijímateľov podpory (v prípade projektov, ktorých predmetom je výstavba alebo stavebnotechnické úpravy budov) zadávať/poskytovať údaje do </w:t>
      </w:r>
      <w:r w:rsidRPr="008B6134">
        <w:rPr>
          <w:rFonts w:ascii="Arial" w:hAnsi="Arial" w:cs="Arial"/>
          <w:bCs/>
          <w:i/>
          <w:iCs/>
        </w:rPr>
        <w:t xml:space="preserve">monitorovacieho systému </w:t>
      </w:r>
      <w:ins w:id="1594" w:author="Autor" w:date="2017-07-04T09:18:00Z">
        <w:r w:rsidR="00F4033F">
          <w:rPr>
            <w:rFonts w:ascii="Arial" w:hAnsi="Arial" w:cs="Arial"/>
            <w:bCs/>
            <w:i/>
            <w:iCs/>
          </w:rPr>
          <w:t xml:space="preserve">energetickej </w:t>
        </w:r>
      </w:ins>
      <w:r w:rsidRPr="008B6134">
        <w:rPr>
          <w:rFonts w:ascii="Arial" w:hAnsi="Arial" w:cs="Arial"/>
          <w:bCs/>
          <w:i/>
          <w:iCs/>
        </w:rPr>
        <w:t>efektívnosti pri používaní energie</w:t>
      </w:r>
      <w:r w:rsidRPr="008B6134">
        <w:rPr>
          <w:rFonts w:ascii="Arial" w:hAnsi="Arial" w:cs="Arial"/>
          <w:bCs/>
          <w:iCs/>
        </w:rPr>
        <w:t xml:space="preserve"> (podľa zákona č. 476/2008 Z.</w:t>
      </w:r>
      <w:r>
        <w:rPr>
          <w:rFonts w:ascii="Arial" w:hAnsi="Arial" w:cs="Arial"/>
          <w:bCs/>
          <w:iCs/>
        </w:rPr>
        <w:t xml:space="preserve"> </w:t>
      </w:r>
      <w:r w:rsidRPr="008B6134">
        <w:rPr>
          <w:rFonts w:ascii="Arial" w:hAnsi="Arial" w:cs="Arial"/>
          <w:bCs/>
          <w:iCs/>
        </w:rPr>
        <w:t>z. o energetickej efektívnosti), ktorý prevádzkuje Slovenská inovačná a energetická agentúra.</w:t>
      </w:r>
    </w:p>
    <w:p w:rsidR="006A4D0C" w:rsidRDefault="006A4D0C">
      <w:pPr>
        <w:spacing w:before="240" w:after="0"/>
        <w:jc w:val="both"/>
        <w:rPr>
          <w:rFonts w:ascii="Arial" w:hAnsi="Arial" w:cs="Arial"/>
          <w:bCs/>
          <w:iCs/>
        </w:rPr>
      </w:pPr>
      <w:r>
        <w:rPr>
          <w:rFonts w:ascii="Arial" w:hAnsi="Arial" w:cs="Arial"/>
          <w:bCs/>
          <w:iCs/>
        </w:rPr>
        <w:t xml:space="preserve">RO IROP predkladá orgánu zodpovednému za uplatňovanie  HP UR pravidelnú informáciu o jeho plnení, vyhodnotením monitorovacích správ, ako aj kontrol na mieste v pravidelných časových intervaloch. V rámci jednotlivých pilierov sa v prípade vhodnosti sledujú na úrovni projektov príslušné ukazovatele výstupov napr., zníženie ročnej spotreby primárnej energie v podporených budovách, počet nových a udržaných pracovných miest, počet IKT zariadení/systémov, počet novovzniknutých podnikateľských subjektov (SZČO, právnické osoby, apod.). Analytická, hodnotiaca, strategická a  metodická činnosť pre uplatňovanie HP UR je na národnej úrovni zabezpečovaná </w:t>
      </w:r>
      <w:ins w:id="1595" w:author="Autor" w:date="2017-07-04T09:18:00Z">
        <w:r w:rsidR="00F4033F" w:rsidRPr="00257E94">
          <w:rPr>
            <w:rFonts w:ascii="Arial" w:hAnsi="Arial" w:cs="Arial"/>
            <w:bCs/>
            <w:iCs/>
          </w:rPr>
          <w:t xml:space="preserve">Úradom podpredsedu vlády SR pre investície </w:t>
        </w:r>
        <w:r w:rsidR="00F4033F">
          <w:rPr>
            <w:rFonts w:ascii="Arial" w:hAnsi="Arial" w:cs="Arial"/>
            <w:bCs/>
            <w:iCs/>
          </w:rPr>
          <w:t>a</w:t>
        </w:r>
        <w:r w:rsidR="00F4033F" w:rsidRPr="00257E94">
          <w:rPr>
            <w:rFonts w:ascii="Arial" w:hAnsi="Arial" w:cs="Arial"/>
            <w:bCs/>
            <w:iCs/>
          </w:rPr>
          <w:t xml:space="preserve"> informatizáciu (ÚPPVII)</w:t>
        </w:r>
      </w:ins>
      <w:del w:id="1596" w:author="Autor" w:date="2017-07-04T09:18:00Z">
        <w:r w:rsidDel="00F4033F">
          <w:rPr>
            <w:rFonts w:ascii="Arial" w:hAnsi="Arial" w:cs="Arial"/>
            <w:bCs/>
            <w:iCs/>
          </w:rPr>
          <w:delText>ÚV SR</w:delText>
        </w:r>
      </w:del>
      <w:r>
        <w:rPr>
          <w:rFonts w:ascii="Arial" w:hAnsi="Arial" w:cs="Arial"/>
          <w:bCs/>
          <w:iCs/>
        </w:rPr>
        <w:t>. Rovnako sa zabezpečujú vzdelávacie a školiace aktivity subjektom zapojeným do implementácie EŠIF, ako aj relevantným sociálno-ekonomickým partnerom. Koordinátor HP UR mal zastúpenie v pracovnej skupine pre prípravu  IROP a má v MV IROP.</w:t>
      </w:r>
    </w:p>
    <w:p w:rsidR="006A4D0C" w:rsidRDefault="006A4D0C">
      <w:pPr>
        <w:spacing w:before="240" w:after="0"/>
        <w:jc w:val="both"/>
        <w:rPr>
          <w:rFonts w:ascii="Arial" w:hAnsi="Arial" w:cs="Arial"/>
          <w:bCs/>
          <w:iCs/>
        </w:rPr>
      </w:pPr>
      <w:r>
        <w:rPr>
          <w:rFonts w:ascii="Arial" w:hAnsi="Arial" w:cs="Arial"/>
          <w:bCs/>
          <w:iCs/>
        </w:rPr>
        <w:t xml:space="preserve">Gestor HP UR v spolupráci s RO pre  IROP zadefinuje jasné a objektívne overiteľné kritériá na posúdenie súladu žiadosti o NFP s HP UR, (napr. napĺňanie  tematických cieľov EŠIF; príspevok k adaptačným/mitigačným opatreniam v rámci klimatickej zmeny; priložené rozhodnutie zo zisťovacieho konania alebo záverečné stanovisko/vyjadrenie príslušného orgánu, že činnosť nepodlieha SEA/EIA- uplatnenie zásady znečisťovateľ platí, atď.). </w:t>
      </w:r>
      <w:del w:id="1597" w:author="Autor" w:date="2017-07-04T09:19:00Z">
        <w:r w:rsidDel="00F4033F">
          <w:rPr>
            <w:rFonts w:ascii="Arial" w:hAnsi="Arial" w:cs="Arial"/>
            <w:bCs/>
            <w:iCs/>
          </w:rPr>
          <w:delText>Gestor HP UR súčasne dohodne s RO pre IROP bodovo zvýhodnené ukazovatele vzhľadom na mimoriadnu pridanú hodnotu príspevku k HP UR.</w:delText>
        </w:r>
      </w:del>
    </w:p>
    <w:p w:rsidR="006A4D0C" w:rsidRDefault="006A4D0C">
      <w:pPr>
        <w:spacing w:before="240" w:after="0"/>
        <w:jc w:val="both"/>
        <w:rPr>
          <w:rFonts w:ascii="Arial" w:hAnsi="Arial" w:cs="Arial"/>
          <w:bCs/>
          <w:iCs/>
        </w:rPr>
      </w:pPr>
      <w:r>
        <w:rPr>
          <w:rFonts w:ascii="Arial" w:hAnsi="Arial" w:cs="Arial"/>
          <w:bCs/>
          <w:iCs/>
        </w:rPr>
        <w:t xml:space="preserve">Investičná stratégia IROP v oblastiach podpory dotýkajúcich sa environmentálnej infraštruktúry je v súlade–s NPR SR </w:t>
      </w:r>
      <w:del w:id="1598" w:author="Autor" w:date="2017-07-04T09:19:00Z">
        <w:r w:rsidDel="00F4033F">
          <w:rPr>
            <w:rFonts w:ascii="Arial" w:hAnsi="Arial" w:cs="Arial"/>
            <w:bCs/>
            <w:iCs/>
          </w:rPr>
          <w:delText xml:space="preserve">2011 - 2014 </w:delText>
        </w:r>
      </w:del>
      <w:r>
        <w:rPr>
          <w:rFonts w:ascii="Arial" w:hAnsi="Arial" w:cs="Arial"/>
          <w:bCs/>
          <w:iCs/>
        </w:rPr>
        <w:t>„</w:t>
      </w:r>
      <w:r>
        <w:rPr>
          <w:rFonts w:ascii="Arial" w:hAnsi="Arial" w:cs="Arial"/>
          <w:bCs/>
          <w:i/>
          <w:iCs/>
        </w:rPr>
        <w:t>klásť dôraz na  zelený rast s cieľom využívať čistejšie zdroje rastu a rozvíjať zelený priemysel, služby  technológie a pracovné miesta.</w:t>
      </w:r>
      <w:r>
        <w:rPr>
          <w:rFonts w:ascii="Arial" w:hAnsi="Arial" w:cs="Arial"/>
          <w:bCs/>
          <w:iCs/>
        </w:rPr>
        <w:t>“</w:t>
      </w:r>
      <w:r>
        <w:rPr>
          <w:rStyle w:val="Odkaznavysvetlivku"/>
        </w:rPr>
        <w:endnoteReference w:id="96"/>
      </w:r>
    </w:p>
    <w:p w:rsidR="00CB6464" w:rsidRDefault="00CF52B8">
      <w:pPr>
        <w:spacing w:after="0"/>
        <w:jc w:val="both"/>
        <w:rPr>
          <w:rFonts w:ascii="Arial" w:hAnsi="Arial" w:cs="Arial"/>
          <w:bCs/>
          <w:iCs/>
        </w:rPr>
      </w:pPr>
      <w:r>
        <w:rPr>
          <w:rFonts w:ascii="Arial" w:hAnsi="Arial" w:cs="Arial"/>
          <w:bCs/>
          <w:iCs/>
        </w:rPr>
        <w:t xml:space="preserve">  </w:t>
      </w:r>
    </w:p>
    <w:p w:rsidR="00CB6464" w:rsidRDefault="00CF52B8">
      <w:pPr>
        <w:pStyle w:val="Nadpis2"/>
        <w:rPr>
          <w:rFonts w:ascii="Arial" w:hAnsi="Arial" w:cs="Arial"/>
        </w:rPr>
      </w:pPr>
      <w:bookmarkStart w:id="1599" w:name="_Toc387651901"/>
      <w:r>
        <w:rPr>
          <w:rFonts w:ascii="Arial" w:hAnsi="Arial" w:cs="Arial"/>
        </w:rPr>
        <w:t>11.2 Rovnosť príležitostí a nediskriminácia</w:t>
      </w:r>
      <w:bookmarkEnd w:id="1599"/>
    </w:p>
    <w:p w:rsidR="00CB6464" w:rsidRDefault="00CB6464">
      <w:pPr>
        <w:rPr>
          <w:rFonts w:ascii="Arial" w:hAnsi="Arial" w:cs="Arial"/>
        </w:rPr>
      </w:pPr>
    </w:p>
    <w:p w:rsidR="00CB6464" w:rsidRDefault="00CF52B8">
      <w:pPr>
        <w:jc w:val="both"/>
        <w:rPr>
          <w:rFonts w:ascii="Arial" w:hAnsi="Arial" w:cs="Arial"/>
        </w:rPr>
      </w:pPr>
      <w:r>
        <w:rPr>
          <w:rFonts w:ascii="Arial" w:hAnsi="Arial" w:cs="Arial"/>
          <w:bCs/>
          <w:iCs/>
        </w:rPr>
        <w:t>Nediskriminácia predstavuje strategický cieľ založený na vytváraní podmienok pre zabezpečenie rovnakého prístupu všetkých ľudí do určitého sociálneho prostredia (napr. prístupu k zamestnaniu, vzdelaniu, zdravotnej starostlivosti, atď.), resp. k zabezpečeniu rovnakej dostupnosti verejných služieb a zdrojov. Cieľom je eliminovať a predchádzať diskriminácii a odstraňovať bariéry, ktoré vedú k izolácii a vylučovaniu ľudí z verejného, spoločenského, pracovného života, a to na základe takých sociálnych kategórií, ako je pohlavie/rod, vek, zdravotné postihnutie, rasa, etnikum, vierovyznanie alebo náboženstvo, sexuálna orientácia a pod. Zásady podpory EÚ pre EŠIF definujú povinnosť prijať primerané opatrenia na zabránenie akejkoľvek diskriminácii na základe spomínaných kategórií.</w:t>
      </w:r>
      <w:r>
        <w:rPr>
          <w:rFonts w:ascii="Arial" w:hAnsi="Arial" w:cs="Arial"/>
        </w:rPr>
        <w:t xml:space="preserve"> Tieto </w:t>
      </w:r>
      <w:r>
        <w:rPr>
          <w:rFonts w:ascii="Arial" w:hAnsi="Arial" w:cs="Arial"/>
        </w:rPr>
        <w:lastRenderedPageBreak/>
        <w:t>princípy sa primerane uplatňujú v IROP, a to prostredníctvom zavádzania vyrovnávacích opatrení a aktivít cielených na podporu znevýhodnených skupín.</w:t>
      </w:r>
    </w:p>
    <w:p w:rsidR="00CB6464" w:rsidRDefault="00CF52B8">
      <w:pPr>
        <w:jc w:val="both"/>
        <w:rPr>
          <w:rFonts w:ascii="Arial" w:hAnsi="Arial" w:cs="Arial"/>
        </w:rPr>
      </w:pPr>
      <w:r>
        <w:rPr>
          <w:rFonts w:ascii="Arial" w:hAnsi="Arial" w:cs="Arial"/>
        </w:rPr>
        <w:t>Hlavným cieľom HP Rovnosť príležitostí a nediskriminácia je pre IROP zabezpečiť rovnosť príležitostí v prístupe a využívaní infraštruktúry a služieb. Osobitný prístup si vyžadujú osoby so zdravotným postihnutím, pre ktorých je potrebné vytvorenie mimoriadnych podmienok (napr. bezbariérové architektonické prostredie, prístupné informácie a pod.), bez ktorých nie je pre nich možné plne sa začleniť do spoločnosti a do pracovného procesu.</w:t>
      </w:r>
    </w:p>
    <w:p w:rsidR="00CB6464" w:rsidRDefault="00CF52B8">
      <w:pPr>
        <w:jc w:val="both"/>
        <w:rPr>
          <w:rFonts w:ascii="Arial" w:hAnsi="Arial" w:cs="Arial"/>
        </w:rPr>
      </w:pPr>
      <w:r>
        <w:rPr>
          <w:rFonts w:ascii="Arial" w:hAnsi="Arial" w:cs="Arial"/>
          <w:bCs/>
          <w:iCs/>
        </w:rPr>
        <w:t xml:space="preserve">Hlavné zásady, princípy a požiadavky, ktorými sa zabezpečuje bezbariérové riešenie prostredia a prístupnosť stavieb v SR sú zapracované v stavebnom zákone a vo vyhláške MŽP </w:t>
      </w:r>
      <w:r>
        <w:rPr>
          <w:rFonts w:ascii="Arial" w:hAnsi="Arial" w:cs="Arial"/>
        </w:rPr>
        <w:t>č. 532/2002 Z. z.</w:t>
      </w:r>
      <w:r>
        <w:rPr>
          <w:rFonts w:ascii="Arial" w:hAnsi="Arial" w:cs="Arial"/>
          <w:bCs/>
          <w:iCs/>
        </w:rPr>
        <w:t xml:space="preserve"> ktorou sa ustanovujú podrobnosti o všeobecných technických požiadavkách na výstavbu a o všeobecných technických požiadavkách na stavby užívané osobami s obmedzenou schopnosťou pohybu a orientácie.</w:t>
      </w:r>
    </w:p>
    <w:p w:rsidR="00CB6464" w:rsidRDefault="00CF52B8">
      <w:pPr>
        <w:jc w:val="both"/>
        <w:rPr>
          <w:rFonts w:ascii="Arial" w:hAnsi="Arial" w:cs="Arial"/>
        </w:rPr>
      </w:pPr>
      <w:r>
        <w:rPr>
          <w:rFonts w:ascii="Arial" w:hAnsi="Arial" w:cs="Arial"/>
        </w:rPr>
        <w:t xml:space="preserve">Jedným </w:t>
      </w:r>
      <w:r>
        <w:rPr>
          <w:rFonts w:ascii="Arial" w:hAnsi="Arial" w:cs="Arial"/>
          <w:bCs/>
          <w:iCs/>
        </w:rPr>
        <w:t xml:space="preserve">z opatrení uvedených v Národnom programe rozvoja životných podmienok osôb so zdravotným postihnutím, ktorý bol tvorený za aktívnej účasti reprezentatívnych organizácií osôb so zdravotným postihnutím, je zabezpečiť prístupnosť nových stavieb a územia určených na používanie verejnosťou a prostredníctvom novely Stavebného zákona zakotviť podmienky na aplikovanie princípov tvorby </w:t>
      </w:r>
      <w:r w:rsidRPr="00E62CDF">
        <w:rPr>
          <w:rFonts w:ascii="Arial" w:hAnsi="Arial" w:cs="Arial"/>
          <w:b/>
          <w:bCs/>
          <w:iCs/>
        </w:rPr>
        <w:t>bezbariérového prostredia metódou univerzálneho navrhovania</w:t>
      </w:r>
      <w:r>
        <w:rPr>
          <w:rFonts w:ascii="Arial" w:hAnsi="Arial" w:cs="Arial"/>
        </w:rPr>
        <w:t>.</w:t>
      </w:r>
    </w:p>
    <w:p w:rsidR="00CB6464" w:rsidRDefault="00CF52B8">
      <w:pPr>
        <w:jc w:val="both"/>
        <w:rPr>
          <w:rFonts w:ascii="Arial" w:hAnsi="Arial" w:cs="Arial"/>
        </w:rPr>
      </w:pPr>
      <w:r>
        <w:rPr>
          <w:rFonts w:ascii="Arial" w:hAnsi="Arial" w:cs="Arial"/>
        </w:rPr>
        <w:t>Hlavné zásady, princípy a požiadavky, ktorými sa zabezpečuje prístupnosť informácií sú obsiahnuté vo výnose MF SR č. 55/2014 Z.</w:t>
      </w:r>
      <w:r w:rsidR="000944E7">
        <w:rPr>
          <w:rFonts w:ascii="Arial" w:hAnsi="Arial" w:cs="Arial"/>
        </w:rPr>
        <w:t xml:space="preserve"> </w:t>
      </w:r>
      <w:r>
        <w:rPr>
          <w:rFonts w:ascii="Arial" w:hAnsi="Arial" w:cs="Arial"/>
        </w:rPr>
        <w:t xml:space="preserve">z. o štandardoch pre informačné systémy verejnej správy. Národný program rozvoja životných podmienok osôb so zdravotným postihnutím na roky 2014 – 2020 tiež obsahuje opatrenia 4.3.1, 4.3.2, 4.3.3 a 4.3.10 na zabezpečenie </w:t>
      </w:r>
      <w:r w:rsidRPr="00E62CDF">
        <w:rPr>
          <w:rFonts w:ascii="Arial" w:hAnsi="Arial" w:cs="Arial"/>
          <w:b/>
        </w:rPr>
        <w:t>prístupnosti informácií</w:t>
      </w:r>
      <w:r>
        <w:rPr>
          <w:rFonts w:ascii="Arial" w:hAnsi="Arial" w:cs="Arial"/>
        </w:rPr>
        <w:t>.</w:t>
      </w:r>
    </w:p>
    <w:p w:rsidR="00CB6464" w:rsidRDefault="00CF52B8">
      <w:pPr>
        <w:jc w:val="both"/>
        <w:rPr>
          <w:rFonts w:ascii="Arial" w:hAnsi="Arial" w:cs="Arial"/>
        </w:rPr>
      </w:pPr>
      <w:r>
        <w:rPr>
          <w:rFonts w:ascii="Arial" w:hAnsi="Arial" w:cs="Arial"/>
        </w:rPr>
        <w:t>Pre účinné uplatňovanie HP Rovnosť príležitostí a nediskriminácia je v hodnotiacom a výberovom procese žiadostí o ne/návratný finančný príspevok stanovený HP Rovnosť príležitostí a nediskriminácia ako diskvalifikačné kritérium. Proces monitorovania plnenia HP je na projektovej úrovni sledovaný prostredníctvom monitorovacích správ, ktorých súčasťou je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rsidR="00CB6464" w:rsidRDefault="00CF52B8">
      <w:pPr>
        <w:jc w:val="both"/>
        <w:rPr>
          <w:rFonts w:ascii="Arial" w:hAnsi="Arial" w:cs="Arial"/>
        </w:rPr>
      </w:pPr>
      <w:r>
        <w:rPr>
          <w:rFonts w:ascii="Arial" w:hAnsi="Arial" w:cs="Arial"/>
        </w:rPr>
        <w:t xml:space="preserve">RO pre IROP predkladá orgánu zodpovednému za uplatňovanie HP Rovnosť príležitostí a nediskriminácia pravidelnú informáciu o jeho plnení, a to vyhodnotením monitorovacích správ a kontrol na mieste v pravidelných časových intervaloch. Analytická, hodnotiaca  strategická a legislatívna činnosť pre uplatňovanie HP Rovnosť príležitostí a nediskriminácia je na národnej úrovni zabezpečovaná MPSVR SR , ktoré je zodpovedné za štátnu politiku v tejto oblasti. Rovnako sa zabezpečujú vzdelávacie a školiace aktivity pre uplatňovanie HP Rovnosť príležitostí a nediskriminácia subjektom zapojeným do implementácie IROP, ako aj relevantným sociálno-ekonomickým partnerom a </w:t>
      </w:r>
      <w:r>
        <w:rPr>
          <w:rFonts w:ascii="Arial" w:hAnsi="Arial" w:cs="Arial"/>
        </w:rPr>
        <w:lastRenderedPageBreak/>
        <w:t>hodnotiteľom. Na efektívne a účinné uplatňovanie HP Rovnosť príležitostí a nediskriminácia je na úrovni IROP optimalizovaný počet zamestnancov, ktorí zabezpečujú vykonávanie vymenovaných činností.</w:t>
      </w:r>
    </w:p>
    <w:p w:rsidR="00CB6464" w:rsidRDefault="00CF52B8">
      <w:pPr>
        <w:jc w:val="both"/>
        <w:rPr>
          <w:rFonts w:ascii="Arial" w:hAnsi="Arial" w:cs="Arial"/>
        </w:rPr>
      </w:pPr>
      <w:r>
        <w:rPr>
          <w:rFonts w:ascii="Arial" w:hAnsi="Arial" w:cs="Arial"/>
        </w:rPr>
        <w:t>Vecne príslušní zástupcovia MPSVR SR za uplatňovanie HP Rovnosť príležitostí a nediskriminácia a strešná/é organizácia/e zastupujúca/e znevýhodnené osoby vrátane osôb so zdravotným postihnutím majú zabezpečené zastúpenie v Monitorovacom výbore pre IROP. MPSVR SR malo zastúpenie aj v pracovnej skupine na prípravu IROP.</w:t>
      </w:r>
    </w:p>
    <w:p w:rsidR="00CB6464" w:rsidRDefault="00CF52B8">
      <w:pPr>
        <w:jc w:val="both"/>
        <w:rPr>
          <w:rFonts w:ascii="Arial" w:hAnsi="Arial" w:cs="Arial"/>
        </w:rPr>
      </w:pPr>
      <w:r>
        <w:rPr>
          <w:rFonts w:ascii="Arial" w:hAnsi="Arial" w:cs="Arial"/>
        </w:rPr>
        <w:t>Zapojenie partnerov z oblasti rovnosti príležitostí a nediskriminácie do procesu implementácie a hodnotenia IROP sa uskutočňuje v zmysle PD SR. Podrobnosti vo vzťahu k uplatňovaniu HP Rovnosť príležitostí a nediskriminácia sú upravené v riadiacej dokumentácii IROP.</w:t>
      </w:r>
    </w:p>
    <w:p w:rsidR="00CB6464" w:rsidRDefault="00CB6464">
      <w:pPr>
        <w:jc w:val="both"/>
        <w:rPr>
          <w:rFonts w:ascii="Arial" w:hAnsi="Arial" w:cs="Arial"/>
        </w:rPr>
      </w:pPr>
    </w:p>
    <w:p w:rsidR="00CB6464" w:rsidRDefault="00CF52B8">
      <w:pPr>
        <w:pStyle w:val="Nadpis2"/>
        <w:rPr>
          <w:rFonts w:ascii="Arial" w:hAnsi="Arial" w:cs="Arial"/>
        </w:rPr>
      </w:pPr>
      <w:bookmarkStart w:id="1600" w:name="_Toc387651902"/>
      <w:r>
        <w:rPr>
          <w:rFonts w:ascii="Arial" w:hAnsi="Arial" w:cs="Arial"/>
        </w:rPr>
        <w:t>11.3 Rovnosť medzi mužmi a ženami</w:t>
      </w:r>
      <w:bookmarkEnd w:id="1600"/>
    </w:p>
    <w:p w:rsidR="00CB6464" w:rsidRDefault="00CB6464">
      <w:pPr>
        <w:rPr>
          <w:rFonts w:ascii="Arial" w:hAnsi="Arial" w:cs="Arial"/>
          <w:i/>
          <w:color w:val="4EACF3"/>
        </w:rPr>
      </w:pPr>
    </w:p>
    <w:p w:rsidR="00CB6464" w:rsidRDefault="00CF52B8">
      <w:pPr>
        <w:jc w:val="both"/>
        <w:rPr>
          <w:rFonts w:ascii="Arial" w:hAnsi="Arial" w:cs="Arial"/>
        </w:rPr>
      </w:pPr>
      <w:r>
        <w:rPr>
          <w:rFonts w:ascii="Arial" w:hAnsi="Arial" w:cs="Arial"/>
        </w:rPr>
        <w:t>Rovnosť príležitostí medzi mužmi a ženami, resp. rodová rovnosť predstavuje spravodlivé zaobchádzanie so ženami a mužmi, čo môže znamenať rovnaké zaobchádzanie, ako aj zaobchádzanie, ktoré je rozdielne, ale je ekvivalentné z hľadiska práv, výhod, povinností a možností. Znamená tiež rovnakú viditeľnosť, rovnaké postavenie a rovnakú účasť oboch pohlaví vo všetkých sférach verejného a súkromného života s cieľom plnohodnotného spoločenského uplatnenia žien a mužov.</w:t>
      </w:r>
    </w:p>
    <w:p w:rsidR="00CB6464" w:rsidRDefault="00CF52B8">
      <w:pPr>
        <w:jc w:val="both"/>
        <w:rPr>
          <w:rFonts w:ascii="Arial" w:hAnsi="Arial" w:cs="Arial"/>
        </w:rPr>
      </w:pPr>
      <w:r>
        <w:rPr>
          <w:rFonts w:ascii="Arial" w:hAnsi="Arial" w:cs="Arial"/>
        </w:rPr>
        <w:t>Hlavné ciele pre HP Rodová rovnosť sú zadefinované v závislosti od EŠIF, z ktorého je operačný program a jeho prioritné osi podporované. Keďže IROP je financovaný z EFRR, jeho príspevok k HP Rodová rovnosť je cielený v kontexte zníženia horizontálnej a vertikálnej rodovej segregácie. Tieto princípy sa primerane uplatňujú v IROP, a to prostredníctvom zavádzania vyrovnávacích opatrení a aktivít cielených na podporu znevýhodnených skupín.</w:t>
      </w:r>
    </w:p>
    <w:p w:rsidR="00CB6464" w:rsidRDefault="00CF52B8">
      <w:pPr>
        <w:jc w:val="both"/>
        <w:rPr>
          <w:rFonts w:ascii="Arial" w:hAnsi="Arial" w:cs="Arial"/>
        </w:rPr>
      </w:pPr>
      <w:r>
        <w:rPr>
          <w:rFonts w:ascii="Arial" w:hAnsi="Arial" w:cs="Arial"/>
        </w:rPr>
        <w:t>Pre účinné uplatňovanie HP Rodová rovnosť je v hodnotiacom a výberovom procese žiadostí o ne/návratný finančný príspevok stanovený HP Rodová rovnosť ako diskvalifikačné kritérium. Proces monitorovania plnenia HP je na projektovej úrovni sledovaný prostredníctvom monitorovacích správ, ktorých súčasťou bude samostatný výstup obsahujúci informácie o HP (t. j. popisom vykonaných aktivít, ich výsledkov a vyhodnotením ich príspevku k dosahovaniu stanovených cieľov HP), ako aj kontrolou na mieste realizácie projektov a následne hodnotením príspevku k cieľom HP. Samostatný výstup obsahujúci informácie o uplatňovaní HP je podkladom pre proces hodnotenia príspevku IROP k plneniu cieľov identifikovaných v národnom strategickom dokumente. Odpočet plnenia dosiahnutej úrovne stanovených cieľov v národnom strategickom dokumente, vrátane návrhu nápravných opatrení a odporúčaní k ich dosiahnutiu, je každoročne predkladaný do vlády SR.</w:t>
      </w:r>
    </w:p>
    <w:p w:rsidR="00CB6464" w:rsidRDefault="00CF52B8">
      <w:pPr>
        <w:jc w:val="both"/>
        <w:rPr>
          <w:rFonts w:ascii="Arial" w:hAnsi="Arial" w:cs="Arial"/>
        </w:rPr>
      </w:pPr>
      <w:r>
        <w:rPr>
          <w:rFonts w:ascii="Arial" w:hAnsi="Arial" w:cs="Arial"/>
        </w:rPr>
        <w:t xml:space="preserve">RO pre IROP predkladá orgánu zodpovednému za uplatňovanie HP Rodová rovnosť pravidelnú informáciu o jeho plnení, a to vyhodnotením monitorovacích správ a kontrol na mieste v pravidelných časových intervaloch. Analytická, hodnotiaca, strategická a legislatívna činnosť pre uplatňovanie HP Rodová rovnosť je na národnej úrovni zabezpečovaná MPSVR SR , ktoré je zodpovedné za štátnu politiku v tejto oblasti. Rovnako </w:t>
      </w:r>
      <w:r>
        <w:rPr>
          <w:rFonts w:ascii="Arial" w:hAnsi="Arial" w:cs="Arial"/>
        </w:rPr>
        <w:lastRenderedPageBreak/>
        <w:t>sa zabezpečujú vzdelávacie a školiace aktivity pre uplatňovanie HP Rodová rovnosť subjektom zapojeným do implementácie IROP, ako aj relevantným sociálno-ekonomickým partnerom a hodnotiteľom. Na efektívne a účinné uplatňovanie HP Rodová rovnosť je na úrovni IROP optimalizovaný počet zamestnancov, ktorí budú zabezpečovať vykonávanie vymenovaných činností.</w:t>
      </w:r>
    </w:p>
    <w:p w:rsidR="00CB6464" w:rsidRDefault="00CF52B8">
      <w:pPr>
        <w:jc w:val="both"/>
        <w:rPr>
          <w:rFonts w:ascii="Arial" w:hAnsi="Arial" w:cs="Arial"/>
        </w:rPr>
      </w:pPr>
      <w:r>
        <w:rPr>
          <w:rFonts w:ascii="Arial" w:hAnsi="Arial" w:cs="Arial"/>
        </w:rPr>
        <w:t>Vecne príslušní zástupcovia MPSVR SR za uplatňovanie HP Rodová rovnosť a strešná/é organizácia/e zastupujúca/e rodovú rovnosť majú zabezpečené zastúpenie v Monitorovacom výbore pre IROP. MPSVR SR malo zastúpenie aj v pracovnej skupine na prípravu IROP.</w:t>
      </w:r>
    </w:p>
    <w:p w:rsidR="00CB6464" w:rsidRDefault="00CF52B8">
      <w:pPr>
        <w:jc w:val="both"/>
        <w:rPr>
          <w:rFonts w:ascii="Arial" w:hAnsi="Arial" w:cs="Arial"/>
        </w:rPr>
      </w:pPr>
      <w:r>
        <w:rPr>
          <w:rFonts w:ascii="Arial" w:hAnsi="Arial" w:cs="Arial"/>
        </w:rPr>
        <w:t>Zapojenie partnerov z oblasti rodovej rovnosti do procesu implementácie a hodnotenia IROP sa uskutočňuje v zmysle PD SR. Podrobnosti vo vzťahu k uplatňovaniu HP Rodová rovnosť sú upravené v riadiacej dokumentácii IROP.</w:t>
      </w:r>
    </w:p>
    <w:p w:rsidR="00223663" w:rsidRDefault="00223663">
      <w:pPr>
        <w:jc w:val="both"/>
        <w:rPr>
          <w:rFonts w:ascii="Arial" w:hAnsi="Arial" w:cs="Arial"/>
        </w:rPr>
      </w:pPr>
    </w:p>
    <w:p w:rsidR="00CB6464" w:rsidRPr="00E62CDF" w:rsidRDefault="00CB6464">
      <w:pPr>
        <w:jc w:val="both"/>
        <w:sectPr w:rsidR="00CB6464" w:rsidRPr="00E62CDF">
          <w:endnotePr>
            <w:numFmt w:val="decimal"/>
          </w:endnotePr>
          <w:pgSz w:w="11906" w:h="16838"/>
          <w:pgMar w:top="1417" w:right="1417" w:bottom="1417" w:left="1417" w:header="708" w:footer="708" w:gutter="0"/>
          <w:cols w:space="708"/>
          <w:docGrid w:linePitch="360"/>
        </w:sectPr>
      </w:pPr>
    </w:p>
    <w:p w:rsidR="00AF4CB9" w:rsidRDefault="00CF52B8" w:rsidP="00AF4CB9">
      <w:pPr>
        <w:pStyle w:val="Nadpis1"/>
        <w:rPr>
          <w:rFonts w:ascii="Arial" w:hAnsi="Arial" w:cs="Arial"/>
        </w:rPr>
      </w:pPr>
      <w:bookmarkStart w:id="1601" w:name="_Toc387651903"/>
      <w:r>
        <w:rPr>
          <w:rFonts w:ascii="Arial" w:hAnsi="Arial" w:cs="Arial"/>
        </w:rPr>
        <w:lastRenderedPageBreak/>
        <w:t>12 Prílohy</w:t>
      </w:r>
      <w:bookmarkEnd w:id="1601"/>
    </w:p>
    <w:p w:rsidR="00AF4CB9" w:rsidRPr="000944E7" w:rsidRDefault="00AF4CB9" w:rsidP="000944E7"/>
    <w:p w:rsidR="00CB6464" w:rsidRDefault="00CF52B8">
      <w:pPr>
        <w:pStyle w:val="Nadpis2"/>
        <w:rPr>
          <w:rFonts w:ascii="Arial" w:hAnsi="Arial" w:cs="Arial"/>
        </w:rPr>
      </w:pPr>
      <w:bookmarkStart w:id="1602" w:name="_Toc387651904"/>
      <w:r>
        <w:rPr>
          <w:rFonts w:ascii="Arial" w:hAnsi="Arial" w:cs="Arial"/>
        </w:rPr>
        <w:t>1</w:t>
      </w:r>
      <w:bookmarkStart w:id="1603" w:name="_GoBack"/>
      <w:r>
        <w:rPr>
          <w:rFonts w:ascii="Arial" w:hAnsi="Arial" w:cs="Arial"/>
        </w:rPr>
        <w:t>2.0</w:t>
      </w:r>
      <w:bookmarkEnd w:id="1603"/>
      <w:r>
        <w:rPr>
          <w:rFonts w:ascii="Arial" w:hAnsi="Arial" w:cs="Arial"/>
        </w:rPr>
        <w:t xml:space="preserve"> Použité skratky</w:t>
      </w:r>
      <w:bookmarkEnd w:id="16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AK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Administratívne kapacity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BAT</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Najlepšie dostupné techniky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BID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Bratislavská integrovaná doprava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BBSK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Banskobystrický samosprávny kraj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BSK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Bratislavský samosprávny kraj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EÚ </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Európska únia</w:t>
            </w:r>
          </w:p>
        </w:tc>
      </w:tr>
      <w:tr w:rsidR="00CB6464">
        <w:trPr>
          <w:trHeight w:val="170"/>
        </w:trPr>
        <w:tc>
          <w:tcPr>
            <w:tcW w:w="1668" w:type="dxa"/>
          </w:tcPr>
          <w:p w:rsidR="00CB6464" w:rsidRDefault="00CF52B8">
            <w:pPr>
              <w:spacing w:after="0"/>
              <w:jc w:val="both"/>
              <w:rPr>
                <w:rFonts w:ascii="Arial" w:hAnsi="Arial" w:cs="Arial"/>
                <w:sz w:val="20"/>
                <w:szCs w:val="20"/>
              </w:rPr>
            </w:pPr>
            <w:r>
              <w:rPr>
                <w:rFonts w:ascii="Arial" w:hAnsi="Arial" w:cs="Arial"/>
                <w:sz w:val="20"/>
                <w:szCs w:val="20"/>
              </w:rPr>
              <w:t>CIZS</w:t>
            </w:r>
          </w:p>
        </w:tc>
        <w:tc>
          <w:tcPr>
            <w:tcW w:w="7544" w:type="dxa"/>
          </w:tcPr>
          <w:p w:rsidR="00CB6464" w:rsidRDefault="00CF52B8">
            <w:pPr>
              <w:spacing w:after="0"/>
              <w:jc w:val="both"/>
              <w:rPr>
                <w:rFonts w:ascii="Arial" w:hAnsi="Arial" w:cs="Arial"/>
                <w:sz w:val="20"/>
                <w:szCs w:val="20"/>
              </w:rPr>
            </w:pPr>
            <w:r>
              <w:rPr>
                <w:rFonts w:ascii="Arial" w:hAnsi="Arial" w:cs="Arial"/>
                <w:sz w:val="20"/>
                <w:szCs w:val="20"/>
              </w:rPr>
              <w:t>Centrum integrovanej zdravotnej starostlivosti</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CKO </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Centrálny koordinačný orgán</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CLLD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Miestny rozvoj vedený komunitou</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CO</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Certifikačný orgán</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COVP</w:t>
            </w:r>
          </w:p>
        </w:tc>
        <w:tc>
          <w:tcPr>
            <w:tcW w:w="7544" w:type="dxa"/>
            <w:hideMark/>
          </w:tcPr>
          <w:p w:rsidR="00CB6464" w:rsidRDefault="00CF52B8">
            <w:pPr>
              <w:spacing w:after="0"/>
              <w:jc w:val="both"/>
              <w:rPr>
                <w:rFonts w:ascii="Arial" w:eastAsia="Calibri" w:hAnsi="Arial" w:cs="Arial"/>
                <w:sz w:val="20"/>
                <w:szCs w:val="20"/>
              </w:rPr>
            </w:pPr>
            <w:r>
              <w:rPr>
                <w:rStyle w:val="Zvraznenie"/>
                <w:rFonts w:ascii="Arial" w:hAnsi="Arial" w:cs="Arial"/>
                <w:i w:val="0"/>
                <w:color w:val="222222"/>
                <w:sz w:val="20"/>
                <w:szCs w:val="20"/>
              </w:rPr>
              <w:t>Centrum odborného  vzdelávania a prípravy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CVTI SR</w:t>
            </w:r>
          </w:p>
        </w:tc>
        <w:tc>
          <w:tcPr>
            <w:tcW w:w="7544" w:type="dxa"/>
            <w:hideMark/>
          </w:tcPr>
          <w:p w:rsidR="00CB6464" w:rsidRDefault="00CF52B8">
            <w:pPr>
              <w:spacing w:after="0"/>
              <w:ind w:left="176" w:hanging="176"/>
              <w:jc w:val="both"/>
              <w:rPr>
                <w:rFonts w:ascii="Arial" w:hAnsi="Arial" w:cs="Arial"/>
                <w:sz w:val="20"/>
                <w:szCs w:val="20"/>
              </w:rPr>
            </w:pPr>
            <w:r>
              <w:rPr>
                <w:rFonts w:ascii="Arial" w:hAnsi="Arial" w:cs="Arial"/>
                <w:sz w:val="20"/>
                <w:szCs w:val="20"/>
              </w:rPr>
              <w:t>Centrum vedecko-technických informácií Slovenskej republiky</w:t>
            </w:r>
          </w:p>
        </w:tc>
      </w:tr>
      <w:tr w:rsidR="00CB6464">
        <w:trPr>
          <w:trHeight w:val="170"/>
        </w:trPr>
        <w:tc>
          <w:tcPr>
            <w:tcW w:w="1668" w:type="dxa"/>
          </w:tcPr>
          <w:p w:rsidR="00CB6464" w:rsidRDefault="00CF52B8">
            <w:pPr>
              <w:spacing w:after="0"/>
              <w:jc w:val="both"/>
              <w:rPr>
                <w:rFonts w:ascii="Arial" w:hAnsi="Arial" w:cs="Arial"/>
                <w:sz w:val="20"/>
                <w:szCs w:val="20"/>
              </w:rPr>
            </w:pPr>
            <w:r>
              <w:rPr>
                <w:rFonts w:ascii="Arial" w:hAnsi="Arial" w:cs="Arial"/>
                <w:sz w:val="20"/>
                <w:szCs w:val="20"/>
              </w:rPr>
              <w:t>CŽV</w:t>
            </w:r>
          </w:p>
        </w:tc>
        <w:tc>
          <w:tcPr>
            <w:tcW w:w="7544" w:type="dxa"/>
          </w:tcPr>
          <w:p w:rsidR="00CB6464" w:rsidRDefault="00CF52B8">
            <w:pPr>
              <w:spacing w:after="0"/>
              <w:ind w:left="176" w:hanging="176"/>
              <w:jc w:val="both"/>
              <w:rPr>
                <w:rFonts w:ascii="Arial" w:hAnsi="Arial" w:cs="Arial"/>
                <w:sz w:val="20"/>
                <w:szCs w:val="20"/>
              </w:rPr>
            </w:pPr>
            <w:r>
              <w:rPr>
                <w:rFonts w:ascii="Arial" w:hAnsi="Arial" w:cs="Arial"/>
                <w:sz w:val="20"/>
                <w:szCs w:val="20"/>
              </w:rPr>
              <w:t>Celoživotné vzdelávanie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ČOV</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Čistiareň odpadových vôd </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CŠ</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Členský štát</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iCs/>
                <w:sz w:val="20"/>
                <w:szCs w:val="20"/>
              </w:rPr>
              <w:t>DeD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Detský domov</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EF</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Environmentálny fond</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EFRR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Európsky fond regionálneho rozvoja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EHMK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Európske hlavné mesto kultúry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EIA</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Posudzovanie vplyvov na životné prostredie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EIB</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Európska investičná banka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Európska komisia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EKG</w:t>
            </w:r>
          </w:p>
        </w:tc>
        <w:tc>
          <w:tcPr>
            <w:tcW w:w="7544" w:type="dxa"/>
            <w:hideMark/>
          </w:tcPr>
          <w:p w:rsidR="00CB6464" w:rsidRDefault="00CF52B8">
            <w:pPr>
              <w:spacing w:after="0"/>
              <w:jc w:val="both"/>
              <w:rPr>
                <w:rFonts w:ascii="Arial" w:eastAsia="Calibri" w:hAnsi="Arial" w:cs="Arial"/>
                <w:sz w:val="20"/>
                <w:szCs w:val="20"/>
              </w:rPr>
            </w:pPr>
            <w:r>
              <w:rPr>
                <w:rStyle w:val="st"/>
                <w:rFonts w:ascii="Arial" w:hAnsi="Arial" w:cs="Arial"/>
                <w:color w:val="222222"/>
                <w:sz w:val="20"/>
                <w:szCs w:val="20"/>
              </w:rPr>
              <w:t>Elektrokardiogram</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EO</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Ekvivalentný obyvateľ</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Európsky parlament</w:t>
            </w:r>
          </w:p>
        </w:tc>
      </w:tr>
      <w:tr w:rsidR="00CB6464">
        <w:trPr>
          <w:trHeight w:val="170"/>
        </w:trPr>
        <w:tc>
          <w:tcPr>
            <w:tcW w:w="1668" w:type="dxa"/>
            <w:hideMark/>
          </w:tcPr>
          <w:p w:rsidR="00CB6464" w:rsidRDefault="00CF52B8">
            <w:pPr>
              <w:spacing w:after="0"/>
              <w:jc w:val="both"/>
              <w:rPr>
                <w:rFonts w:ascii="Arial" w:eastAsia="Calibri" w:hAnsi="Arial" w:cs="Arial"/>
                <w:sz w:val="20"/>
                <w:szCs w:val="20"/>
                <w:highlight w:val="yellow"/>
              </w:rPr>
            </w:pPr>
            <w:r>
              <w:rPr>
                <w:rFonts w:ascii="Arial" w:hAnsi="Arial" w:cs="Arial"/>
                <w:sz w:val="20"/>
                <w:szCs w:val="20"/>
              </w:rPr>
              <w:t>EPFRV</w:t>
            </w:r>
          </w:p>
        </w:tc>
        <w:tc>
          <w:tcPr>
            <w:tcW w:w="7544" w:type="dxa"/>
            <w:hideMark/>
          </w:tcPr>
          <w:p w:rsidR="00CB6464" w:rsidRDefault="00CF52B8">
            <w:pPr>
              <w:spacing w:after="0"/>
              <w:jc w:val="both"/>
              <w:rPr>
                <w:rFonts w:ascii="Arial" w:eastAsia="Calibri" w:hAnsi="Arial" w:cs="Arial"/>
                <w:sz w:val="20"/>
                <w:szCs w:val="20"/>
              </w:rPr>
            </w:pPr>
            <w:r>
              <w:rPr>
                <w:rStyle w:val="Zvraznenie"/>
                <w:rFonts w:ascii="Arial" w:hAnsi="Arial" w:cs="Arial"/>
                <w:i w:val="0"/>
                <w:color w:val="222222"/>
                <w:sz w:val="20"/>
                <w:szCs w:val="20"/>
              </w:rPr>
              <w:t>Európsky poľnohospodársky fond pre rozvoj vidieka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ESF</w:t>
            </w:r>
          </w:p>
        </w:tc>
        <w:tc>
          <w:tcPr>
            <w:tcW w:w="7544" w:type="dxa"/>
            <w:hideMark/>
          </w:tcPr>
          <w:p w:rsidR="00CB6464" w:rsidRDefault="00CF52B8">
            <w:pPr>
              <w:spacing w:after="0"/>
              <w:jc w:val="both"/>
              <w:rPr>
                <w:rStyle w:val="Zvraznenie"/>
                <w:rFonts w:ascii="Arial" w:eastAsia="Calibri" w:hAnsi="Arial" w:cs="Arial"/>
                <w:i w:val="0"/>
                <w:color w:val="222222"/>
                <w:sz w:val="20"/>
                <w:szCs w:val="20"/>
              </w:rPr>
            </w:pPr>
            <w:r>
              <w:rPr>
                <w:rStyle w:val="Zvraznenie"/>
                <w:rFonts w:ascii="Arial" w:hAnsi="Arial" w:cs="Arial"/>
                <w:i w:val="0"/>
                <w:color w:val="222222"/>
                <w:sz w:val="20"/>
                <w:szCs w:val="20"/>
              </w:rPr>
              <w:t>Európsky sociálny fond</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EŠIF</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 xml:space="preserve">Európske štrukturálne a investičné fondy </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EZ</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Environmentálna záťaž</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FAQ</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Často kladené otázky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FO</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Fyzické osoby</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HDP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Hrubý domáci produkt</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HP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Horizontálny princíp</w:t>
            </w:r>
          </w:p>
        </w:tc>
      </w:tr>
      <w:tr w:rsidR="001E18EA">
        <w:trPr>
          <w:trHeight w:val="170"/>
        </w:trPr>
        <w:tc>
          <w:tcPr>
            <w:tcW w:w="1668" w:type="dxa"/>
          </w:tcPr>
          <w:p w:rsidR="001E18EA" w:rsidRDefault="001E18EA">
            <w:pPr>
              <w:spacing w:after="0"/>
              <w:jc w:val="both"/>
              <w:rPr>
                <w:rFonts w:ascii="Arial" w:hAnsi="Arial" w:cs="Arial"/>
                <w:sz w:val="20"/>
                <w:szCs w:val="20"/>
              </w:rPr>
            </w:pPr>
            <w:r>
              <w:rPr>
                <w:rFonts w:ascii="Arial" w:hAnsi="Arial" w:cs="Arial"/>
                <w:sz w:val="20"/>
                <w:szCs w:val="20"/>
              </w:rPr>
              <w:t>HP UR</w:t>
            </w:r>
          </w:p>
        </w:tc>
        <w:tc>
          <w:tcPr>
            <w:tcW w:w="7544" w:type="dxa"/>
          </w:tcPr>
          <w:p w:rsidR="001E18EA" w:rsidRDefault="001E18EA">
            <w:pPr>
              <w:spacing w:after="0"/>
              <w:jc w:val="both"/>
              <w:rPr>
                <w:rFonts w:ascii="Arial" w:hAnsi="Arial" w:cs="Arial"/>
                <w:sz w:val="20"/>
                <w:szCs w:val="20"/>
              </w:rPr>
            </w:pPr>
            <w:r>
              <w:rPr>
                <w:rFonts w:ascii="Arial" w:hAnsi="Arial" w:cs="Arial"/>
                <w:sz w:val="20"/>
                <w:szCs w:val="20"/>
              </w:rPr>
              <w:t>Horizontálny princíp udržateľný rozvoj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IAD</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Individuálna automobilová doprava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IDS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integrovaný dopravný systém</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IKT</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Informačno-komunikačné technológie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Investičná priorita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IROP</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Integrovaný regionálny operačný program</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IT MS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Informačno-technologický monitorovací systém</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IÚI</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Integrované územné investície</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KKS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Kultúrny a kreatívny sektor</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KS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Krízové stredisko</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KSK</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Košický samosprávny kraj</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KURS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Koncepcia územného rozvoja Slovenska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lastRenderedPageBreak/>
              <w:t>MAS</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Miestna akčná skupina</w:t>
            </w:r>
          </w:p>
        </w:tc>
      </w:tr>
      <w:tr w:rsidR="00CB6464">
        <w:trPr>
          <w:trHeight w:val="170"/>
        </w:trPr>
        <w:tc>
          <w:tcPr>
            <w:tcW w:w="1668" w:type="dxa"/>
            <w:hideMark/>
          </w:tcPr>
          <w:p w:rsidR="00CB6464" w:rsidRDefault="00CF52B8">
            <w:pPr>
              <w:spacing w:after="0"/>
              <w:jc w:val="both"/>
              <w:rPr>
                <w:rFonts w:ascii="Arial" w:eastAsia="Calibri" w:hAnsi="Arial" w:cs="Arial"/>
                <w:sz w:val="20"/>
                <w:szCs w:val="20"/>
              </w:rPr>
            </w:pPr>
            <w:r>
              <w:rPr>
                <w:rFonts w:ascii="Arial" w:hAnsi="Arial" w:cs="Arial"/>
                <w:sz w:val="20"/>
                <w:szCs w:val="20"/>
              </w:rPr>
              <w:t>MDVRR SR</w:t>
            </w:r>
          </w:p>
        </w:tc>
        <w:tc>
          <w:tcPr>
            <w:tcW w:w="7544" w:type="dxa"/>
            <w:hideMark/>
          </w:tcPr>
          <w:p w:rsidR="00CB6464" w:rsidRDefault="00CF52B8">
            <w:pPr>
              <w:spacing w:after="0"/>
              <w:jc w:val="both"/>
              <w:rPr>
                <w:rFonts w:ascii="Arial" w:eastAsia="Calibri" w:hAnsi="Arial" w:cs="Arial"/>
                <w:sz w:val="20"/>
                <w:szCs w:val="20"/>
              </w:rPr>
            </w:pPr>
            <w:r>
              <w:rPr>
                <w:rFonts w:ascii="Arial" w:hAnsi="Arial" w:cs="Arial"/>
                <w:sz w:val="20"/>
                <w:szCs w:val="20"/>
              </w:rPr>
              <w:t>Ministerstvo dopravy, výstavby a regionálneho rozvoja SR</w:t>
            </w:r>
          </w:p>
        </w:tc>
      </w:tr>
      <w:tr w:rsidR="00F4033F">
        <w:trPr>
          <w:trHeight w:val="170"/>
          <w:ins w:id="1604" w:author="Autor" w:date="2017-07-04T09:19:00Z"/>
        </w:trPr>
        <w:tc>
          <w:tcPr>
            <w:tcW w:w="1668" w:type="dxa"/>
          </w:tcPr>
          <w:p w:rsidR="00F4033F" w:rsidRDefault="00F4033F">
            <w:pPr>
              <w:spacing w:after="0"/>
              <w:jc w:val="both"/>
              <w:rPr>
                <w:ins w:id="1605" w:author="Autor" w:date="2017-07-04T09:19:00Z"/>
                <w:rFonts w:ascii="Arial" w:hAnsi="Arial" w:cs="Arial"/>
                <w:sz w:val="20"/>
                <w:szCs w:val="20"/>
              </w:rPr>
            </w:pPr>
            <w:ins w:id="1606" w:author="Autor" w:date="2017-07-04T09:20:00Z">
              <w:r>
                <w:rPr>
                  <w:rFonts w:ascii="Arial" w:hAnsi="Arial" w:cs="Arial"/>
                  <w:sz w:val="20"/>
                  <w:szCs w:val="20"/>
                </w:rPr>
                <w:t>MDV SR</w:t>
              </w:r>
            </w:ins>
          </w:p>
        </w:tc>
        <w:tc>
          <w:tcPr>
            <w:tcW w:w="7544" w:type="dxa"/>
          </w:tcPr>
          <w:p w:rsidR="00F4033F" w:rsidRDefault="00F4033F">
            <w:pPr>
              <w:spacing w:after="0"/>
              <w:jc w:val="both"/>
              <w:rPr>
                <w:ins w:id="1607" w:author="Autor" w:date="2017-07-04T09:19:00Z"/>
                <w:rFonts w:ascii="Arial" w:hAnsi="Arial" w:cs="Arial"/>
                <w:sz w:val="20"/>
                <w:szCs w:val="20"/>
              </w:rPr>
            </w:pPr>
            <w:ins w:id="1608" w:author="Autor" w:date="2017-07-04T09:20:00Z">
              <w:r>
                <w:rPr>
                  <w:rFonts w:ascii="Arial" w:hAnsi="Arial" w:cs="Arial"/>
                  <w:sz w:val="20"/>
                  <w:szCs w:val="20"/>
                </w:rPr>
                <w:t>Ministerstvo dopravy a výstavby SR</w:t>
              </w:r>
            </w:ins>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MF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Ministerstvo financií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MHD</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Mestská hromadná doprava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MH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Ministerstvo hospodárstva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MO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Ministerstvo obrany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MPSVR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Ministerstvo práce, sociálnych vecí a rodiny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MRK</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Marginalizované rómske komunity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MSP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Malé a stredné podniky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MŠ</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Materská škola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MŠVVŠ SR</w:t>
            </w:r>
          </w:p>
        </w:tc>
        <w:tc>
          <w:tcPr>
            <w:tcW w:w="7544" w:type="dxa"/>
            <w:hideMark/>
          </w:tcPr>
          <w:p w:rsidR="00F4033F" w:rsidRDefault="00F4033F">
            <w:pPr>
              <w:spacing w:after="0"/>
              <w:jc w:val="both"/>
              <w:rPr>
                <w:rFonts w:ascii="Arial" w:eastAsia="Calibri" w:hAnsi="Arial" w:cs="Arial"/>
                <w:sz w:val="20"/>
                <w:szCs w:val="20"/>
              </w:rPr>
            </w:pPr>
            <w:r>
              <w:rPr>
                <w:rStyle w:val="st"/>
                <w:rFonts w:ascii="Arial" w:hAnsi="Arial" w:cs="Arial"/>
                <w:color w:val="222222"/>
                <w:sz w:val="20"/>
                <w:szCs w:val="20"/>
              </w:rPr>
              <w:t>Ministerstvo školstva, vedy, výskumu a športu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MV </w:t>
            </w:r>
          </w:p>
        </w:tc>
        <w:tc>
          <w:tcPr>
            <w:tcW w:w="7544" w:type="dxa"/>
            <w:hideMark/>
          </w:tcPr>
          <w:p w:rsidR="00F4033F" w:rsidRDefault="00F4033F">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Monitorovací výbor</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MVO</w:t>
            </w:r>
          </w:p>
        </w:tc>
        <w:tc>
          <w:tcPr>
            <w:tcW w:w="7544" w:type="dxa"/>
            <w:hideMark/>
          </w:tcPr>
          <w:p w:rsidR="00F4033F" w:rsidRDefault="00F4033F">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Mimovládne organizácie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MV SR</w:t>
            </w:r>
          </w:p>
        </w:tc>
        <w:tc>
          <w:tcPr>
            <w:tcW w:w="7544" w:type="dxa"/>
            <w:hideMark/>
          </w:tcPr>
          <w:p w:rsidR="00F4033F" w:rsidRDefault="00F4033F">
            <w:pPr>
              <w:spacing w:after="0"/>
              <w:jc w:val="both"/>
              <w:rPr>
                <w:rStyle w:val="st"/>
                <w:rFonts w:ascii="Arial" w:eastAsia="Calibri" w:hAnsi="Arial" w:cs="Arial"/>
                <w:color w:val="222222"/>
                <w:sz w:val="20"/>
                <w:szCs w:val="20"/>
              </w:rPr>
            </w:pPr>
            <w:r>
              <w:rPr>
                <w:rStyle w:val="st"/>
                <w:rFonts w:ascii="Arial" w:hAnsi="Arial" w:cs="Arial"/>
                <w:color w:val="222222"/>
                <w:sz w:val="20"/>
                <w:szCs w:val="20"/>
              </w:rPr>
              <w:t>Ministerstvo vnútra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MZ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Ministerstvo zdravotníctva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MŽP SR</w:t>
            </w:r>
          </w:p>
        </w:tc>
        <w:tc>
          <w:tcPr>
            <w:tcW w:w="7544" w:type="dxa"/>
            <w:hideMark/>
          </w:tcPr>
          <w:p w:rsidR="00F4033F" w:rsidRDefault="00F4033F">
            <w:pPr>
              <w:spacing w:after="0"/>
              <w:jc w:val="both"/>
              <w:rPr>
                <w:rStyle w:val="Zvraznenie"/>
                <w:rFonts w:ascii="Arial" w:eastAsia="Calibri" w:hAnsi="Arial" w:cs="Arial"/>
                <w:i w:val="0"/>
                <w:color w:val="222222"/>
                <w:sz w:val="20"/>
                <w:szCs w:val="20"/>
              </w:rPr>
            </w:pPr>
            <w:r>
              <w:rPr>
                <w:rStyle w:val="Zvraznenie"/>
                <w:rFonts w:ascii="Arial" w:hAnsi="Arial" w:cs="Arial"/>
                <w:i w:val="0"/>
                <w:color w:val="222222"/>
                <w:sz w:val="20"/>
                <w:szCs w:val="20"/>
              </w:rPr>
              <w:t>Ministerstvo životného prostredia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NCZI</w:t>
            </w:r>
          </w:p>
        </w:tc>
        <w:tc>
          <w:tcPr>
            <w:tcW w:w="7544" w:type="dxa"/>
            <w:hideMark/>
          </w:tcPr>
          <w:p w:rsidR="00F4033F" w:rsidRDefault="00F4033F">
            <w:pPr>
              <w:spacing w:after="0"/>
              <w:jc w:val="both"/>
              <w:rPr>
                <w:rFonts w:ascii="Arial" w:eastAsia="Calibri" w:hAnsi="Arial" w:cs="Arial"/>
                <w:sz w:val="20"/>
                <w:szCs w:val="20"/>
              </w:rPr>
            </w:pPr>
            <w:r>
              <w:rPr>
                <w:rStyle w:val="Zvraznenie"/>
                <w:rFonts w:ascii="Arial" w:hAnsi="Arial" w:cs="Arial"/>
                <w:i w:val="0"/>
                <w:color w:val="222222"/>
                <w:sz w:val="20"/>
                <w:szCs w:val="20"/>
              </w:rPr>
              <w:t>Národné centrum zdravotníckych informácií</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NFP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Nenávratný finančný príspevok</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NPR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Národný program reforiem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NR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Národná rada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NSK</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Nitriansky samosprávny kraj</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NUTS</w:t>
            </w:r>
          </w:p>
        </w:tc>
        <w:tc>
          <w:tcPr>
            <w:tcW w:w="7544" w:type="dxa"/>
            <w:hideMark/>
          </w:tcPr>
          <w:p w:rsidR="00F4033F" w:rsidRDefault="00F4033F">
            <w:pPr>
              <w:spacing w:after="0"/>
              <w:jc w:val="both"/>
              <w:rPr>
                <w:rFonts w:ascii="Arial" w:eastAsia="Calibri" w:hAnsi="Arial" w:cs="Arial"/>
                <w:sz w:val="20"/>
                <w:szCs w:val="20"/>
              </w:rPr>
            </w:pPr>
            <w:r>
              <w:rPr>
                <w:rStyle w:val="st"/>
                <w:rFonts w:ascii="Arial" w:hAnsi="Arial" w:cs="Arial"/>
                <w:color w:val="222222"/>
                <w:sz w:val="20"/>
                <w:szCs w:val="20"/>
              </w:rPr>
              <w:t>Nomenklatúra územných štatistických jednotiek</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OA</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Orgán auditu</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OECD</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Organizácia pre hospodársku spoluprácu a rozvoj</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Operačný program</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 BK</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Operačný program Bratislavský kraj</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OPD</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Operačný program Doprava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 II</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Operačný program Integrovaná infraštruktúra </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 ĽZ</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Operačný program Ľudské zdroje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 KaHR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Operačný program Konkurencieschopnosť a hospodársky rast</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 KŽP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Operačný program Kvalita životného prostredia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 TP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Operačný program Technická pomoc</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 VaI</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Operačný program Výskum a inovácie</w:t>
            </w:r>
          </w:p>
        </w:tc>
      </w:tr>
      <w:tr w:rsidR="00F4033F">
        <w:trPr>
          <w:trHeight w:val="170"/>
        </w:trPr>
        <w:tc>
          <w:tcPr>
            <w:tcW w:w="1668" w:type="dxa"/>
          </w:tcPr>
          <w:p w:rsidR="00F4033F" w:rsidRDefault="00F4033F">
            <w:pPr>
              <w:spacing w:after="0"/>
              <w:jc w:val="both"/>
              <w:rPr>
                <w:rFonts w:ascii="Arial" w:hAnsi="Arial" w:cs="Arial"/>
                <w:sz w:val="20"/>
                <w:szCs w:val="20"/>
              </w:rPr>
            </w:pPr>
            <w:r>
              <w:rPr>
                <w:rFonts w:ascii="Arial" w:hAnsi="Arial" w:cs="Arial"/>
                <w:sz w:val="20"/>
                <w:szCs w:val="20"/>
              </w:rPr>
              <w:t>OP V</w:t>
            </w:r>
          </w:p>
        </w:tc>
        <w:tc>
          <w:tcPr>
            <w:tcW w:w="7544" w:type="dxa"/>
          </w:tcPr>
          <w:p w:rsidR="00F4033F" w:rsidRDefault="00F4033F">
            <w:pPr>
              <w:spacing w:after="0"/>
              <w:jc w:val="both"/>
              <w:rPr>
                <w:rFonts w:ascii="Arial" w:hAnsi="Arial" w:cs="Arial"/>
                <w:sz w:val="20"/>
                <w:szCs w:val="20"/>
              </w:rPr>
            </w:pPr>
            <w:r>
              <w:rPr>
                <w:rFonts w:ascii="Arial" w:hAnsi="Arial" w:cs="Arial"/>
                <w:sz w:val="20"/>
                <w:szCs w:val="20"/>
              </w:rPr>
              <w:t>Operačný program Vzdelávanie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OP ŽP </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Operačný program Životné prostredie </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OVP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Odborné vzdelávanie a príprava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OZE</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Obnoviteľné zdroje energie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PD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Partnerská dohoda Slovenskej republiky na roky 2014 – 2020 </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PO</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Programové obdobie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POH</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Program odpadového hospodárstva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PRV</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Program rozvoja vidieka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PSK</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Prešovský samosprávny kraj</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RD</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Rodinný dom </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RIS</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Regionálna inovačná stratégia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RIÚS</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Regionálna integrovaná územná stratégia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RO</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Riadiaci orgán</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ROP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Regionálny operačný program</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RS</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resocializačné stredisko</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SEA</w:t>
            </w:r>
          </w:p>
        </w:tc>
        <w:tc>
          <w:tcPr>
            <w:tcW w:w="7544" w:type="dxa"/>
            <w:hideMark/>
          </w:tcPr>
          <w:p w:rsidR="00F4033F" w:rsidRDefault="00F4033F">
            <w:pPr>
              <w:spacing w:after="0"/>
              <w:jc w:val="both"/>
              <w:rPr>
                <w:rStyle w:val="st"/>
                <w:rFonts w:ascii="Arial" w:eastAsia="Calibri" w:hAnsi="Arial" w:cs="Arial"/>
                <w:color w:val="222222"/>
                <w:sz w:val="20"/>
                <w:szCs w:val="20"/>
              </w:rPr>
            </w:pPr>
            <w:r>
              <w:rPr>
                <w:rStyle w:val="st"/>
                <w:rFonts w:ascii="Arial" w:hAnsi="Arial" w:cs="Arial"/>
                <w:color w:val="222222"/>
                <w:sz w:val="20"/>
                <w:szCs w:val="20"/>
              </w:rPr>
              <w:t xml:space="preserve">Strategické environmentálne hodnotenie </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lastRenderedPageBreak/>
              <w:t>SHMÚ</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Slovenský hydrometeorologický ústav </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SHR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Samostatne hospodáriaci roľník</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ŠFRB</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Štátny fond rozvoja bývania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SIEA</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Slovenská inovačná a energetická agentúra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SNSPĽP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Slovenské národné stredisko pre ľudské práva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SOP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Stredisko odbornej praxe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SO/RO</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Sprostredkovateľský orgán pod Riadiacim orgánom</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SOŠ</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Stredná odborná škola</w:t>
            </w:r>
          </w:p>
        </w:tc>
      </w:tr>
      <w:tr w:rsidR="00F4033F">
        <w:trPr>
          <w:trHeight w:val="170"/>
        </w:trPr>
        <w:tc>
          <w:tcPr>
            <w:tcW w:w="1668" w:type="dxa"/>
          </w:tcPr>
          <w:p w:rsidR="00F4033F" w:rsidRDefault="00F4033F">
            <w:pPr>
              <w:spacing w:after="0"/>
              <w:jc w:val="both"/>
              <w:rPr>
                <w:rFonts w:ascii="Arial" w:hAnsi="Arial" w:cs="Arial"/>
                <w:sz w:val="20"/>
                <w:szCs w:val="20"/>
              </w:rPr>
            </w:pPr>
            <w:r>
              <w:rPr>
                <w:rFonts w:ascii="Arial" w:hAnsi="Arial" w:cs="Arial"/>
                <w:sz w:val="20"/>
                <w:szCs w:val="20"/>
              </w:rPr>
              <w:t>SPO</w:t>
            </w:r>
            <w:ins w:id="1609" w:author="Autor" w:date="2017-07-04T09:20:00Z">
              <w:r>
                <w:rPr>
                  <w:rFonts w:ascii="Arial" w:hAnsi="Arial" w:cs="Arial"/>
                  <w:sz w:val="20"/>
                  <w:szCs w:val="20"/>
                </w:rPr>
                <w:t>D</w:t>
              </w:r>
            </w:ins>
            <w:r>
              <w:rPr>
                <w:rFonts w:ascii="Arial" w:hAnsi="Arial" w:cs="Arial"/>
                <w:sz w:val="20"/>
                <w:szCs w:val="20"/>
              </w:rPr>
              <w:t>aSK</w:t>
            </w:r>
          </w:p>
        </w:tc>
        <w:tc>
          <w:tcPr>
            <w:tcW w:w="7544" w:type="dxa"/>
          </w:tcPr>
          <w:p w:rsidR="00F4033F" w:rsidRDefault="00F4033F">
            <w:pPr>
              <w:spacing w:after="0"/>
              <w:jc w:val="both"/>
              <w:rPr>
                <w:rFonts w:ascii="Arial" w:hAnsi="Arial" w:cs="Arial"/>
                <w:sz w:val="20"/>
                <w:szCs w:val="20"/>
              </w:rPr>
            </w:pPr>
            <w:r>
              <w:rPr>
                <w:rFonts w:ascii="Arial" w:hAnsi="Arial" w:cs="Arial"/>
                <w:sz w:val="20"/>
                <w:szCs w:val="20"/>
              </w:rPr>
              <w:t>Sociálnoprávna ochrana detí a sociálna kuratela</w:t>
            </w:r>
          </w:p>
        </w:tc>
      </w:tr>
      <w:tr w:rsidR="00F4033F" w:rsidTr="00F4033F">
        <w:trPr>
          <w:trHeight w:val="170"/>
        </w:trPr>
        <w:tc>
          <w:tcPr>
            <w:tcW w:w="1668" w:type="dxa"/>
          </w:tcPr>
          <w:p w:rsidR="00F4033F" w:rsidRDefault="00F4033F">
            <w:pPr>
              <w:spacing w:after="0"/>
              <w:jc w:val="both"/>
              <w:rPr>
                <w:rFonts w:ascii="Arial" w:eastAsia="Calibri" w:hAnsi="Arial" w:cs="Arial"/>
                <w:sz w:val="20"/>
                <w:szCs w:val="20"/>
              </w:rPr>
            </w:pPr>
            <w:del w:id="1610" w:author="Autor" w:date="2017-07-04T09:20:00Z">
              <w:r w:rsidDel="00F4033F">
                <w:rPr>
                  <w:rFonts w:ascii="Arial" w:hAnsi="Arial" w:cs="Arial"/>
                  <w:sz w:val="20"/>
                  <w:szCs w:val="20"/>
                </w:rPr>
                <w:delText>SPV</w:delText>
              </w:r>
            </w:del>
          </w:p>
        </w:tc>
        <w:tc>
          <w:tcPr>
            <w:tcW w:w="7544" w:type="dxa"/>
          </w:tcPr>
          <w:p w:rsidR="00F4033F" w:rsidRDefault="00F4033F">
            <w:pPr>
              <w:spacing w:after="0"/>
              <w:jc w:val="both"/>
              <w:rPr>
                <w:rFonts w:ascii="Arial" w:eastAsia="Calibri" w:hAnsi="Arial" w:cs="Arial"/>
                <w:sz w:val="20"/>
                <w:szCs w:val="20"/>
              </w:rPr>
            </w:pPr>
            <w:del w:id="1611" w:author="Autor" w:date="2017-07-04T09:20:00Z">
              <w:r w:rsidDel="00F4033F">
                <w:rPr>
                  <w:rFonts w:ascii="Arial" w:hAnsi="Arial" w:cs="Arial"/>
                  <w:sz w:val="20"/>
                  <w:szCs w:val="20"/>
                </w:rPr>
                <w:delText>Stredisko praktického vyučovania</w:delText>
              </w:r>
            </w:del>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SR </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Slovenská republika </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SŠ</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Stredná škola</w:t>
            </w:r>
          </w:p>
        </w:tc>
      </w:tr>
      <w:tr w:rsidR="00F4033F">
        <w:trPr>
          <w:trHeight w:val="170"/>
        </w:trPr>
        <w:tc>
          <w:tcPr>
            <w:tcW w:w="1668" w:type="dxa"/>
          </w:tcPr>
          <w:p w:rsidR="00F4033F" w:rsidRDefault="00F4033F">
            <w:pPr>
              <w:spacing w:after="0"/>
              <w:jc w:val="both"/>
              <w:rPr>
                <w:rFonts w:ascii="Arial" w:hAnsi="Arial" w:cs="Arial"/>
                <w:sz w:val="20"/>
                <w:szCs w:val="20"/>
              </w:rPr>
            </w:pPr>
            <w:r>
              <w:rPr>
                <w:rFonts w:ascii="Arial" w:hAnsi="Arial" w:cs="Arial"/>
                <w:sz w:val="20"/>
                <w:szCs w:val="20"/>
              </w:rPr>
              <w:t>SSR</w:t>
            </w:r>
          </w:p>
        </w:tc>
        <w:tc>
          <w:tcPr>
            <w:tcW w:w="7544" w:type="dxa"/>
          </w:tcPr>
          <w:p w:rsidR="00F4033F" w:rsidRDefault="00F4033F">
            <w:pPr>
              <w:spacing w:after="0"/>
              <w:jc w:val="both"/>
              <w:rPr>
                <w:rFonts w:ascii="Arial" w:hAnsi="Arial" w:cs="Arial"/>
                <w:sz w:val="20"/>
                <w:szCs w:val="20"/>
              </w:rPr>
            </w:pPr>
            <w:r>
              <w:rPr>
                <w:rFonts w:ascii="Arial" w:hAnsi="Arial" w:cs="Arial"/>
                <w:sz w:val="20"/>
                <w:szCs w:val="20"/>
              </w:rPr>
              <w:t>Spoločný strategický rámec</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SUŠ</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Stredná umelecká škola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SZČO</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Samostatne zárobkovo činná osoba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ŠÚ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Štatistický úrad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TC</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Tematický cieľ</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TEN-T</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Transeurópska dopravná sieť</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TNB</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Takmer nulové budovy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TNSK</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Trenčiansky samosprávny kraj</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TP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Technická pomoc</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TTSK</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Trnavský samosprávny kraj</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TZL</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Tuhé znečisťujúce látky</w:t>
            </w:r>
          </w:p>
        </w:tc>
      </w:tr>
      <w:tr w:rsidR="00F4033F">
        <w:trPr>
          <w:trHeight w:val="170"/>
        </w:trPr>
        <w:tc>
          <w:tcPr>
            <w:tcW w:w="1668" w:type="dxa"/>
            <w:hideMark/>
          </w:tcPr>
          <w:p w:rsidR="00F4033F" w:rsidRDefault="00F4033F">
            <w:pPr>
              <w:spacing w:after="0"/>
              <w:jc w:val="both"/>
              <w:rPr>
                <w:rFonts w:ascii="Arial" w:eastAsia="Calibri" w:hAnsi="Arial" w:cs="Arial"/>
                <w:sz w:val="20"/>
                <w:szCs w:val="20"/>
                <w:lang w:eastAsia="sk-SK"/>
              </w:rPr>
            </w:pPr>
            <w:r>
              <w:rPr>
                <w:rFonts w:ascii="Arial" w:hAnsi="Arial" w:cs="Arial"/>
                <w:sz w:val="20"/>
                <w:szCs w:val="20"/>
                <w:lang w:eastAsia="sk-SK"/>
              </w:rPr>
              <w:t>UMR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Udržateľný mestský rozvoj</w:t>
            </w:r>
          </w:p>
        </w:tc>
      </w:tr>
      <w:tr w:rsidR="00F4033F">
        <w:trPr>
          <w:trHeight w:val="170"/>
        </w:trPr>
        <w:tc>
          <w:tcPr>
            <w:tcW w:w="1668" w:type="dxa"/>
            <w:hideMark/>
          </w:tcPr>
          <w:p w:rsidR="00F4033F" w:rsidRDefault="00F4033F">
            <w:pPr>
              <w:spacing w:after="0"/>
              <w:jc w:val="both"/>
              <w:rPr>
                <w:rFonts w:ascii="Arial" w:eastAsia="Calibri" w:hAnsi="Arial" w:cs="Arial"/>
                <w:sz w:val="20"/>
                <w:szCs w:val="20"/>
                <w:lang w:eastAsia="sk-SK"/>
              </w:rPr>
            </w:pPr>
            <w:r>
              <w:rPr>
                <w:rFonts w:ascii="Arial" w:hAnsi="Arial" w:cs="Arial"/>
                <w:sz w:val="20"/>
                <w:szCs w:val="20"/>
                <w:lang w:eastAsia="sk-SK"/>
              </w:rPr>
              <w:t>UPSVR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Ústredie práce, sociálnych vecí a rodiny</w:t>
            </w:r>
          </w:p>
        </w:tc>
      </w:tr>
      <w:tr w:rsidR="00F4033F">
        <w:trPr>
          <w:trHeight w:val="170"/>
        </w:trPr>
        <w:tc>
          <w:tcPr>
            <w:tcW w:w="1668" w:type="dxa"/>
            <w:hideMark/>
          </w:tcPr>
          <w:p w:rsidR="00F4033F" w:rsidRDefault="00F4033F">
            <w:pPr>
              <w:spacing w:after="0"/>
              <w:jc w:val="both"/>
              <w:rPr>
                <w:rFonts w:ascii="Arial" w:eastAsia="Calibri" w:hAnsi="Arial" w:cs="Arial"/>
                <w:sz w:val="20"/>
                <w:szCs w:val="20"/>
                <w:lang w:eastAsia="sk-SK"/>
              </w:rPr>
            </w:pPr>
            <w:r>
              <w:rPr>
                <w:rFonts w:ascii="Arial" w:hAnsi="Arial" w:cs="Arial"/>
                <w:sz w:val="20"/>
                <w:szCs w:val="20"/>
                <w:lang w:eastAsia="sk-SK"/>
              </w:rPr>
              <w:t>UR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Udržateľný rozvoj</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ÚSVRK</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Úrad splnomocnenca vlády SR pre rómske komunity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ÚVO</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Úrad pre verejné obstarávanie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ÚV SR</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Úrad vlády Slovenskej republiky</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VO</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Verejné obstarávanie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VOD</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Verejná osobná doprava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VŠ</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Vysoká škola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VÚC</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 xml:space="preserve">Vyšší územný celok </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ZI</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Zelená infraštruktúra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ZMOS</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Združenie miest a obcí Slovenska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ZUŠ</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Základná umelecká škola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ZŠ</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Základná škola</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ŽoNFP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Žiadosť o nenávratný finančný príspevok</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ŽP</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Životné prostredie</w:t>
            </w:r>
          </w:p>
        </w:tc>
      </w:tr>
      <w:tr w:rsidR="00F4033F">
        <w:trPr>
          <w:trHeight w:val="170"/>
        </w:trPr>
        <w:tc>
          <w:tcPr>
            <w:tcW w:w="1668" w:type="dxa"/>
            <w:hideMark/>
          </w:tcPr>
          <w:p w:rsidR="00F4033F" w:rsidRDefault="00F4033F">
            <w:pPr>
              <w:spacing w:after="0"/>
              <w:jc w:val="both"/>
              <w:rPr>
                <w:rFonts w:ascii="Arial" w:eastAsia="Calibri" w:hAnsi="Arial" w:cs="Arial"/>
                <w:sz w:val="20"/>
                <w:szCs w:val="20"/>
              </w:rPr>
            </w:pPr>
            <w:r>
              <w:rPr>
                <w:rFonts w:ascii="Arial" w:hAnsi="Arial" w:cs="Arial"/>
                <w:sz w:val="20"/>
                <w:szCs w:val="20"/>
              </w:rPr>
              <w:t>ŽSK</w:t>
            </w:r>
          </w:p>
        </w:tc>
        <w:tc>
          <w:tcPr>
            <w:tcW w:w="7544" w:type="dxa"/>
            <w:hideMark/>
          </w:tcPr>
          <w:p w:rsidR="00F4033F" w:rsidRDefault="00F4033F">
            <w:pPr>
              <w:spacing w:after="0"/>
              <w:jc w:val="both"/>
              <w:rPr>
                <w:rFonts w:ascii="Arial" w:eastAsia="Calibri" w:hAnsi="Arial" w:cs="Arial"/>
                <w:sz w:val="20"/>
                <w:szCs w:val="20"/>
              </w:rPr>
            </w:pPr>
            <w:r>
              <w:rPr>
                <w:rFonts w:ascii="Arial" w:hAnsi="Arial" w:cs="Arial"/>
                <w:sz w:val="20"/>
                <w:szCs w:val="20"/>
              </w:rPr>
              <w:t>Žilinský samosprávny kraj</w:t>
            </w:r>
          </w:p>
        </w:tc>
      </w:tr>
    </w:tbl>
    <w:p w:rsidR="00CB6464" w:rsidRDefault="00CB6464"/>
    <w:p w:rsidR="00CB6464" w:rsidRDefault="00CF52B8">
      <w:pPr>
        <w:pStyle w:val="Nadpis2"/>
        <w:rPr>
          <w:rFonts w:ascii="Arial" w:hAnsi="Arial" w:cs="Arial"/>
        </w:rPr>
      </w:pPr>
      <w:bookmarkStart w:id="1612" w:name="_Toc387651905"/>
      <w:r>
        <w:rPr>
          <w:rFonts w:ascii="Arial" w:hAnsi="Arial" w:cs="Arial"/>
        </w:rPr>
        <w:t>12.1 Zoznam veľkých projektov</w:t>
      </w:r>
      <w:bookmarkEnd w:id="1612"/>
    </w:p>
    <w:p w:rsidR="00CB6464" w:rsidRDefault="00CB6464">
      <w:pPr>
        <w:rPr>
          <w:rFonts w:ascii="Arial" w:hAnsi="Arial" w:cs="Arial"/>
        </w:rPr>
      </w:pPr>
    </w:p>
    <w:p w:rsidR="00CB6464" w:rsidRDefault="00CF52B8">
      <w:pPr>
        <w:jc w:val="both"/>
        <w:rPr>
          <w:rFonts w:ascii="Arial" w:hAnsi="Arial" w:cs="Arial"/>
          <w:b/>
        </w:rPr>
      </w:pPr>
      <w:r>
        <w:rPr>
          <w:rStyle w:val="Siln"/>
          <w:rFonts w:ascii="Arial" w:hAnsi="Arial" w:cs="Arial"/>
          <w:b w:val="0"/>
        </w:rPr>
        <w:t xml:space="preserve">IROP nebude podporovať žiadne veľké projekty v zmysle čl. 100 – 103 </w:t>
      </w:r>
      <w:r>
        <w:rPr>
          <w:rFonts w:ascii="Arial" w:hAnsi="Arial" w:cs="Arial"/>
        </w:rPr>
        <w:t>nariadenia EP a Rady (EÚ) č. 1303/2013.</w:t>
      </w:r>
    </w:p>
    <w:p w:rsidR="00CB6464" w:rsidRDefault="00CB6464">
      <w:pPr>
        <w:rPr>
          <w:rFonts w:ascii="Arial" w:hAnsi="Arial" w:cs="Arial"/>
        </w:rPr>
      </w:pPr>
    </w:p>
    <w:p w:rsidR="00CB6464" w:rsidRDefault="00CF52B8">
      <w:pPr>
        <w:pStyle w:val="Nadpis2"/>
        <w:rPr>
          <w:rFonts w:ascii="Arial" w:hAnsi="Arial" w:cs="Arial"/>
        </w:rPr>
      </w:pPr>
      <w:bookmarkStart w:id="1613" w:name="_Toc387651906"/>
      <w:r>
        <w:rPr>
          <w:rFonts w:ascii="Arial" w:hAnsi="Arial" w:cs="Arial"/>
        </w:rPr>
        <w:lastRenderedPageBreak/>
        <w:t>12.2 Výkonnostný rámec</w:t>
      </w:r>
      <w:bookmarkEnd w:id="1613"/>
    </w:p>
    <w:p w:rsidR="00CB6464" w:rsidRDefault="00CB6464">
      <w:pPr>
        <w:rPr>
          <w:rFonts w:ascii="Arial" w:hAnsi="Arial" w:cs="Arial"/>
          <w:b/>
          <w:bCs/>
        </w:rPr>
      </w:pPr>
    </w:p>
    <w:p w:rsidR="00B17FFC" w:rsidRDefault="00B17FFC" w:rsidP="00B17FFC">
      <w:pPr>
        <w:rPr>
          <w:rStyle w:val="Zvraznenie"/>
          <w:rFonts w:ascii="Arial" w:hAnsi="Arial" w:cs="Arial"/>
        </w:rPr>
      </w:pPr>
      <w:r>
        <w:rPr>
          <w:rStyle w:val="Siln"/>
          <w:rFonts w:ascii="Arial" w:hAnsi="Arial" w:cs="Arial"/>
        </w:rPr>
        <w:t xml:space="preserve">Tabuľka č. 54 </w:t>
      </w:r>
      <w:r>
        <w:rPr>
          <w:rStyle w:val="Zvraznenie"/>
          <w:rFonts w:ascii="Arial" w:hAnsi="Arial" w:cs="Arial"/>
        </w:rPr>
        <w:t>Výkonnostný rámec</w:t>
      </w:r>
    </w:p>
    <w:tbl>
      <w:tblPr>
        <w:tblW w:w="918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959"/>
        <w:gridCol w:w="709"/>
        <w:gridCol w:w="992"/>
        <w:gridCol w:w="1984"/>
        <w:gridCol w:w="993"/>
        <w:gridCol w:w="1275"/>
        <w:gridCol w:w="567"/>
        <w:gridCol w:w="567"/>
        <w:gridCol w:w="1134"/>
      </w:tblGrid>
      <w:tr w:rsidR="00434ED7" w:rsidTr="00596A6A">
        <w:trPr>
          <w:trHeight w:val="278"/>
        </w:trPr>
        <w:tc>
          <w:tcPr>
            <w:tcW w:w="959" w:type="dxa"/>
            <w:vMerge w:val="restart"/>
            <w:tcBorders>
              <w:top w:val="single" w:sz="8" w:space="0" w:color="4E67C8"/>
              <w:left w:val="single" w:sz="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 xml:space="preserve">Prioritná os </w:t>
            </w:r>
          </w:p>
        </w:tc>
        <w:tc>
          <w:tcPr>
            <w:tcW w:w="709" w:type="dxa"/>
            <w:vMerge w:val="restart"/>
            <w:tcBorders>
              <w:top w:val="single" w:sz="8" w:space="0" w:color="4E67C8"/>
              <w:left w:val="single" w:sz="8" w:space="0" w:color="4E67C8"/>
              <w:right w:val="single" w:sz="8" w:space="0" w:color="4E67C8"/>
            </w:tcBorders>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Fond</w:t>
            </w:r>
          </w:p>
        </w:tc>
        <w:tc>
          <w:tcPr>
            <w:tcW w:w="992" w:type="dxa"/>
            <w:vMerge w:val="restart"/>
            <w:tcBorders>
              <w:top w:val="single" w:sz="8" w:space="0" w:color="4E67C8"/>
              <w:left w:val="single" w:sz="8" w:space="0" w:color="4E67C8"/>
              <w:right w:val="single" w:sz="8" w:space="0" w:color="4E67C8"/>
            </w:tcBorders>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984" w:type="dxa"/>
            <w:vMerge w:val="restart"/>
            <w:tcBorders>
              <w:top w:val="single" w:sz="8" w:space="0" w:color="4E67C8"/>
              <w:left w:val="single" w:sz="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Implementačný pokrok, finančný, výstupový a výsledkový ukazovatele</w:t>
            </w:r>
          </w:p>
        </w:tc>
        <w:tc>
          <w:tcPr>
            <w:tcW w:w="993" w:type="dxa"/>
            <w:vMerge w:val="restart"/>
            <w:tcBorders>
              <w:top w:val="single" w:sz="8" w:space="0" w:color="4E67C8"/>
              <w:left w:val="single" w:sz="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Jednotka</w:t>
            </w:r>
          </w:p>
        </w:tc>
        <w:tc>
          <w:tcPr>
            <w:tcW w:w="1275" w:type="dxa"/>
            <w:vMerge w:val="restart"/>
            <w:tcBorders>
              <w:top w:val="single" w:sz="8" w:space="0" w:color="4E67C8"/>
              <w:left w:val="single" w:sz="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Míľnik (2018)</w:t>
            </w:r>
          </w:p>
        </w:tc>
        <w:tc>
          <w:tcPr>
            <w:tcW w:w="2268" w:type="dxa"/>
            <w:gridSpan w:val="3"/>
            <w:tcBorders>
              <w:top w:val="single" w:sz="8" w:space="0" w:color="4E67C8"/>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r>
      <w:tr w:rsidR="00434ED7" w:rsidTr="00596A6A">
        <w:trPr>
          <w:trHeight w:val="277"/>
        </w:trPr>
        <w:tc>
          <w:tcPr>
            <w:tcW w:w="959" w:type="dxa"/>
            <w:vMerge/>
            <w:tcBorders>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p>
        </w:tc>
        <w:tc>
          <w:tcPr>
            <w:tcW w:w="709" w:type="dxa"/>
            <w:vMerge/>
            <w:tcBorders>
              <w:left w:val="single" w:sz="8" w:space="0" w:color="4E67C8"/>
              <w:bottom w:val="single" w:sz="18" w:space="0" w:color="4E67C8"/>
              <w:right w:val="single" w:sz="8" w:space="0" w:color="4E67C8"/>
            </w:tcBorders>
          </w:tcPr>
          <w:p w:rsidR="00434ED7" w:rsidRDefault="00434ED7" w:rsidP="00596A6A">
            <w:pPr>
              <w:spacing w:after="0" w:line="240" w:lineRule="auto"/>
              <w:rPr>
                <w:rFonts w:ascii="Arial" w:eastAsia="Times New Roman" w:hAnsi="Arial" w:cs="Arial"/>
                <w:b/>
                <w:bCs/>
                <w:sz w:val="16"/>
                <w:szCs w:val="16"/>
              </w:rPr>
            </w:pPr>
          </w:p>
        </w:tc>
        <w:tc>
          <w:tcPr>
            <w:tcW w:w="992" w:type="dxa"/>
            <w:vMerge/>
            <w:tcBorders>
              <w:left w:val="single" w:sz="8" w:space="0" w:color="4E67C8"/>
              <w:bottom w:val="single" w:sz="18" w:space="0" w:color="4E67C8"/>
              <w:right w:val="single" w:sz="8" w:space="0" w:color="4E67C8"/>
            </w:tcBorders>
          </w:tcPr>
          <w:p w:rsidR="00434ED7" w:rsidRDefault="00434ED7" w:rsidP="00596A6A">
            <w:pPr>
              <w:spacing w:after="0" w:line="240" w:lineRule="auto"/>
              <w:rPr>
                <w:rFonts w:ascii="Arial" w:eastAsia="Times New Roman" w:hAnsi="Arial" w:cs="Arial"/>
                <w:b/>
                <w:bCs/>
                <w:sz w:val="16"/>
                <w:szCs w:val="16"/>
              </w:rPr>
            </w:pPr>
          </w:p>
        </w:tc>
        <w:tc>
          <w:tcPr>
            <w:tcW w:w="1984" w:type="dxa"/>
            <w:vMerge/>
            <w:tcBorders>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p>
        </w:tc>
        <w:tc>
          <w:tcPr>
            <w:tcW w:w="993" w:type="dxa"/>
            <w:vMerge/>
            <w:tcBorders>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p>
        </w:tc>
        <w:tc>
          <w:tcPr>
            <w:tcW w:w="1275" w:type="dxa"/>
            <w:vMerge/>
            <w:tcBorders>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M</w:t>
            </w:r>
          </w:p>
        </w:tc>
        <w:tc>
          <w:tcPr>
            <w:tcW w:w="567" w:type="dxa"/>
            <w:tcBorders>
              <w:top w:val="single" w:sz="8" w:space="0" w:color="4E67C8"/>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Ž</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434ED7" w:rsidRDefault="00434ED7" w:rsidP="00596A6A">
            <w:pPr>
              <w:spacing w:after="0" w:line="240" w:lineRule="auto"/>
              <w:rPr>
                <w:rFonts w:ascii="Arial" w:eastAsia="Times New Roman" w:hAnsi="Arial" w:cs="Arial"/>
                <w:b/>
                <w:bCs/>
                <w:sz w:val="16"/>
                <w:szCs w:val="16"/>
              </w:rPr>
            </w:pPr>
            <w:r>
              <w:rPr>
                <w:rFonts w:ascii="Arial" w:eastAsia="Times New Roman" w:hAnsi="Arial" w:cs="Arial"/>
                <w:b/>
                <w:bCs/>
                <w:sz w:val="16"/>
                <w:szCs w:val="16"/>
              </w:rPr>
              <w:t>M+Ž</w:t>
            </w:r>
          </w:p>
        </w:tc>
      </w:tr>
      <w:tr w:rsidR="00434ED7" w:rsidTr="00596A6A">
        <w:trPr>
          <w:trHeight w:val="42"/>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p w:rsidR="00434ED7" w:rsidRDefault="00434ED7" w:rsidP="00596A6A">
            <w:pPr>
              <w:spacing w:after="0" w:line="240" w:lineRule="auto"/>
              <w:rPr>
                <w:rFonts w:ascii="Arial Narrow" w:hAnsi="Arial Narrow" w:cs="Arial"/>
                <w:sz w:val="16"/>
                <w:szCs w:val="16"/>
              </w:rPr>
            </w:pP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1614" w:author="Geschwandtner Michal" w:date="2017-07-04T10:11:00Z"/>
                <w:rFonts w:ascii="Arial" w:hAnsi="Arial" w:cs="Arial"/>
                <w:sz w:val="14"/>
                <w:szCs w:val="14"/>
              </w:rPr>
            </w:pPr>
            <w:ins w:id="1615" w:author="Geschwandtner Michal" w:date="2017-07-04T10:11:00Z">
              <w:r w:rsidRPr="003A7D27">
                <w:rPr>
                  <w:rFonts w:ascii="Arial" w:hAnsi="Arial" w:cs="Arial"/>
                  <w:sz w:val="14"/>
                  <w:szCs w:val="14"/>
                </w:rPr>
                <w:t>99 073 734</w:t>
              </w:r>
            </w:ins>
          </w:p>
          <w:p w:rsidR="00434ED7" w:rsidRPr="003A7D27" w:rsidDel="00B17FAD" w:rsidRDefault="00434ED7" w:rsidP="00596A6A">
            <w:pPr>
              <w:spacing w:after="0" w:line="240" w:lineRule="auto"/>
              <w:rPr>
                <w:del w:id="1616" w:author="Geschwandtner Michal" w:date="2017-07-04T10:11:00Z"/>
                <w:rFonts w:ascii="Arial" w:hAnsi="Arial" w:cs="Arial"/>
                <w:sz w:val="14"/>
                <w:szCs w:val="14"/>
              </w:rPr>
            </w:pPr>
            <w:del w:id="1617" w:author="Geschwandtner Michal" w:date="2017-07-04T10:11:00Z">
              <w:r w:rsidRPr="003A7D27" w:rsidDel="00B17FAD">
                <w:rPr>
                  <w:rFonts w:ascii="Arial" w:hAnsi="Arial" w:cs="Arial"/>
                  <w:sz w:val="14"/>
                  <w:szCs w:val="14"/>
                </w:rPr>
                <w:delText>100 117 647</w:delText>
              </w:r>
            </w:del>
          </w:p>
          <w:p w:rsidR="00434ED7" w:rsidRPr="003A7D27" w:rsidRDefault="00434ED7" w:rsidP="00596A6A">
            <w:pPr>
              <w:spacing w:after="0" w:line="240" w:lineRule="auto"/>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1618" w:author="Geschwandtner Michal" w:date="2017-07-04T10:11:00Z"/>
                <w:rFonts w:ascii="Arial" w:hAnsi="Arial" w:cs="Arial"/>
                <w:sz w:val="14"/>
                <w:szCs w:val="14"/>
              </w:rPr>
            </w:pPr>
            <w:ins w:id="1619" w:author="Geschwandtner Michal" w:date="2017-07-04T10:11:00Z">
              <w:r w:rsidRPr="003A7D27">
                <w:rPr>
                  <w:rFonts w:ascii="Arial" w:hAnsi="Arial" w:cs="Arial"/>
                  <w:sz w:val="14"/>
                  <w:szCs w:val="14"/>
                </w:rPr>
                <w:t>465 681 479</w:t>
              </w:r>
            </w:ins>
          </w:p>
          <w:p w:rsidR="00434ED7" w:rsidRPr="003A7D27" w:rsidRDefault="00434ED7" w:rsidP="00596A6A">
            <w:pPr>
              <w:spacing w:after="0" w:line="240" w:lineRule="auto"/>
              <w:rPr>
                <w:rFonts w:ascii="Arial Narrow" w:hAnsi="Arial Narrow" w:cs="Arial"/>
                <w:sz w:val="16"/>
                <w:szCs w:val="16"/>
              </w:rPr>
            </w:pPr>
            <w:del w:id="1620" w:author="Geschwandtner Michal" w:date="2017-07-04T10:11:00Z">
              <w:r w:rsidRPr="003A7D27" w:rsidDel="00B17FAD">
                <w:rPr>
                  <w:rFonts w:ascii="Arial" w:hAnsi="Arial" w:cs="Arial"/>
                  <w:sz w:val="14"/>
                  <w:szCs w:val="14"/>
                </w:rPr>
                <w:delText>470 588 239</w:delText>
              </w:r>
            </w:del>
          </w:p>
        </w:tc>
      </w:tr>
      <w:tr w:rsidR="00434ED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7 440 000</w:t>
            </w:r>
          </w:p>
          <w:p w:rsidR="00434ED7" w:rsidRPr="003A7D27" w:rsidRDefault="00434ED7" w:rsidP="00596A6A">
            <w:pPr>
              <w:spacing w:after="0" w:line="240" w:lineRule="auto"/>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42 000 000</w:t>
            </w:r>
          </w:p>
        </w:tc>
      </w:tr>
      <w:tr w:rsidR="00434ED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p w:rsidR="00434ED7" w:rsidRDefault="00434ED7" w:rsidP="00596A6A">
            <w:pPr>
              <w:spacing w:after="0" w:line="240" w:lineRule="auto"/>
              <w:rPr>
                <w:rFonts w:ascii="Arial Narrow" w:hAnsi="Arial Narrow" w:cs="Arial"/>
                <w:sz w:val="16"/>
                <w:szCs w:val="16"/>
              </w:rPr>
            </w:pP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Počet podporených prijímateľov v rámci špecifického cieľa 1.1</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prijímateľ</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6</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8</w:t>
            </w:r>
          </w:p>
        </w:tc>
      </w:tr>
      <w:tr w:rsidR="00434ED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Počet podporených prijímateľov v rámci špecifického cieľa 1.1</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prijímateľ</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2</w:t>
            </w:r>
          </w:p>
        </w:tc>
      </w:tr>
      <w:tr w:rsidR="00434ED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Celková dĺžka rekonštruovaných alebo zrenovovaných ciest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km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del w:id="1621" w:author="Autor" w:date="2017-07-04T09:22:00Z">
              <w:r w:rsidRPr="003A7D27" w:rsidDel="00F4033F">
                <w:rPr>
                  <w:rFonts w:ascii="Arial" w:hAnsi="Arial" w:cs="Arial"/>
                  <w:sz w:val="14"/>
                  <w:szCs w:val="14"/>
                </w:rPr>
                <w:delText>144,8</w:delText>
              </w:r>
            </w:del>
            <w:ins w:id="1622" w:author="Autor" w:date="2017-07-04T09:22:00Z">
              <w:r w:rsidR="00F4033F" w:rsidRPr="003A7D27">
                <w:rPr>
                  <w:rFonts w:ascii="Arial" w:hAnsi="Arial" w:cs="Arial"/>
                  <w:sz w:val="14"/>
                  <w:szCs w:val="14"/>
                </w:rPr>
                <w:t>128,2</w:t>
              </w:r>
            </w:ins>
          </w:p>
        </w:tc>
      </w:tr>
      <w:tr w:rsidR="00434ED7" w:rsidTr="00596A6A">
        <w:trPr>
          <w:trHeight w:val="37"/>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1</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dĺžka nových ciest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km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rPr>
                <w:rFonts w:ascii="Arial Narrow" w:hAnsi="Arial Narrow"/>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del w:id="1623" w:author="Autor" w:date="2017-07-04T09:22:00Z">
              <w:r w:rsidRPr="003A7D27" w:rsidDel="00F4033F">
                <w:rPr>
                  <w:rFonts w:ascii="Arial" w:hAnsi="Arial" w:cs="Arial"/>
                  <w:sz w:val="14"/>
                  <w:szCs w:val="14"/>
                </w:rPr>
                <w:delText>14</w:delText>
              </w:r>
            </w:del>
            <w:ins w:id="1624" w:author="Autor" w:date="2017-07-04T09:22:00Z">
              <w:r w:rsidR="00F4033F" w:rsidRPr="003A7D27">
                <w:rPr>
                  <w:rFonts w:ascii="Arial" w:hAnsi="Arial" w:cs="Arial"/>
                  <w:sz w:val="14"/>
                  <w:szCs w:val="14"/>
                </w:rPr>
                <w:t>4,1</w:t>
              </w:r>
            </w:ins>
          </w:p>
        </w:tc>
      </w:tr>
      <w:tr w:rsidR="00434ED7" w:rsidTr="00596A6A">
        <w:trPr>
          <w:trHeight w:val="35"/>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p w:rsidR="00434ED7" w:rsidRDefault="00434ED7" w:rsidP="00596A6A">
            <w:pPr>
              <w:spacing w:after="0" w:line="240" w:lineRule="auto"/>
              <w:rPr>
                <w:rFonts w:ascii="Arial Narrow" w:hAnsi="Arial Narrow" w:cs="Arial"/>
                <w:sz w:val="16"/>
                <w:szCs w:val="16"/>
              </w:rPr>
            </w:pP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1625" w:author="Geschwandtner Michal" w:date="2017-07-04T10:12:00Z"/>
                <w:rFonts w:ascii="Arial" w:hAnsi="Arial" w:cs="Arial"/>
                <w:sz w:val="14"/>
                <w:szCs w:val="14"/>
              </w:rPr>
            </w:pPr>
            <w:ins w:id="1626" w:author="Geschwandtner Michal" w:date="2017-07-04T10:12:00Z">
              <w:r w:rsidRPr="003A7D27">
                <w:rPr>
                  <w:rFonts w:ascii="Arial" w:hAnsi="Arial" w:cs="Arial"/>
                  <w:sz w:val="14"/>
                  <w:szCs w:val="14"/>
                </w:rPr>
                <w:t>213 324 746</w:t>
              </w:r>
            </w:ins>
          </w:p>
          <w:p w:rsidR="00434ED7" w:rsidRPr="003A7D27" w:rsidRDefault="00434ED7" w:rsidP="00596A6A">
            <w:pPr>
              <w:spacing w:after="0" w:line="240" w:lineRule="auto"/>
              <w:rPr>
                <w:rFonts w:ascii="Arial Narrow" w:hAnsi="Arial Narrow" w:cs="Arial"/>
                <w:sz w:val="16"/>
                <w:szCs w:val="16"/>
              </w:rPr>
            </w:pPr>
            <w:del w:id="1627" w:author="Geschwandtner Michal" w:date="2017-07-04T10:12:00Z">
              <w:r w:rsidRPr="003A7D27" w:rsidDel="00B17FAD">
                <w:rPr>
                  <w:rFonts w:ascii="Arial" w:hAnsi="Arial" w:cs="Arial"/>
                  <w:sz w:val="14"/>
                  <w:szCs w:val="14"/>
                </w:rPr>
                <w:delText>215 572 492</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1628" w:author="Geschwandtner Michal" w:date="2017-07-04T10:12:00Z"/>
                <w:rFonts w:ascii="Arial" w:hAnsi="Arial" w:cs="Arial"/>
                <w:sz w:val="14"/>
                <w:szCs w:val="14"/>
              </w:rPr>
            </w:pPr>
            <w:ins w:id="1629" w:author="Geschwandtner Michal" w:date="2017-07-04T10:12:00Z">
              <w:r w:rsidRPr="003A7D27">
                <w:rPr>
                  <w:rFonts w:ascii="Arial" w:hAnsi="Arial" w:cs="Arial"/>
                  <w:sz w:val="14"/>
                  <w:szCs w:val="14"/>
                </w:rPr>
                <w:t>842 122 635</w:t>
              </w:r>
            </w:ins>
          </w:p>
          <w:p w:rsidR="00434ED7" w:rsidRPr="003A7D27" w:rsidRDefault="00434ED7" w:rsidP="00596A6A">
            <w:pPr>
              <w:spacing w:after="0" w:line="240" w:lineRule="auto"/>
              <w:rPr>
                <w:rFonts w:ascii="Arial Narrow" w:hAnsi="Arial Narrow" w:cs="Arial"/>
                <w:sz w:val="16"/>
                <w:szCs w:val="16"/>
              </w:rPr>
            </w:pPr>
            <w:del w:id="1630" w:author="Geschwandtner Michal" w:date="2017-07-04T10:12:00Z">
              <w:r w:rsidRPr="003A7D27" w:rsidDel="00B17FAD">
                <w:rPr>
                  <w:rFonts w:ascii="Arial" w:hAnsi="Arial" w:cs="Arial"/>
                  <w:sz w:val="14"/>
                  <w:szCs w:val="14"/>
                </w:rPr>
                <w:delText>850 995 859</w:delText>
              </w:r>
            </w:del>
          </w:p>
        </w:tc>
      </w:tr>
      <w:tr w:rsidR="00434ED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hAnsi="Arial Narrow" w:cs="Arial"/>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16 683 363</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 xml:space="preserve">65 133 451  </w:t>
            </w:r>
          </w:p>
        </w:tc>
      </w:tr>
      <w:tr w:rsidR="00BC3DB0"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Menej rozvinutý</w:t>
            </w:r>
          </w:p>
          <w:p w:rsidR="00BC3DB0" w:rsidRDefault="00BC3DB0" w:rsidP="00596A6A">
            <w:pPr>
              <w:spacing w:after="0" w:line="240" w:lineRule="auto"/>
              <w:rPr>
                <w:rFonts w:ascii="Arial Narrow" w:hAnsi="Arial Narrow" w:cs="Arial"/>
                <w:sz w:val="16"/>
                <w:szCs w:val="16"/>
              </w:rPr>
            </w:pP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ins w:id="1631" w:author="Autor" w:date="2017-07-04T09:26:00Z">
              <w:r w:rsidRPr="00F73283">
                <w:rPr>
                  <w:rFonts w:ascii="Arial" w:hAnsi="Arial" w:cs="Arial"/>
                  <w:sz w:val="14"/>
                  <w:szCs w:val="14"/>
                </w:rPr>
                <w:t>miesto v sociálnych službách</w:t>
              </w:r>
            </w:ins>
            <w:del w:id="1632" w:author="Autor" w:date="2017-07-04T09:26:00Z">
              <w:r w:rsidDel="003D7779">
                <w:rPr>
                  <w:rFonts w:ascii="Arial Narrow" w:hAnsi="Arial Narrow" w:cs="Arial"/>
                  <w:sz w:val="16"/>
                  <w:szCs w:val="16"/>
                </w:rPr>
                <w:delText>Prijímateľ sociálnych služieb</w:delText>
              </w:r>
            </w:del>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w:hAnsi="Arial" w:cs="Arial"/>
                <w:sz w:val="14"/>
                <w:szCs w:val="14"/>
              </w:rPr>
              <w:t>2 000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w:hAnsi="Arial" w:cs="Arial"/>
                <w:sz w:val="14"/>
                <w:szCs w:val="14"/>
              </w:rPr>
              <w:t>3 200</w:t>
            </w:r>
          </w:p>
        </w:tc>
      </w:tr>
      <w:tr w:rsidR="00BC3DB0"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Kapacita podporených zariadení sociálnych služieb</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ins w:id="1633" w:author="Autor" w:date="2017-07-04T09:26:00Z">
              <w:r w:rsidRPr="00F73283">
                <w:rPr>
                  <w:rFonts w:ascii="Arial" w:hAnsi="Arial" w:cs="Arial"/>
                  <w:sz w:val="14"/>
                  <w:szCs w:val="14"/>
                </w:rPr>
                <w:t>miesto v sociálnych službách</w:t>
              </w:r>
            </w:ins>
            <w:del w:id="1634" w:author="Autor" w:date="2017-07-04T09:26:00Z">
              <w:r w:rsidDel="003D7779">
                <w:rPr>
                  <w:rFonts w:ascii="Arial Narrow" w:hAnsi="Arial Narrow" w:cs="Arial"/>
                  <w:sz w:val="16"/>
                  <w:szCs w:val="16"/>
                </w:rPr>
                <w:delText>Prijímateľ sociálnych služieb</w:delText>
              </w:r>
            </w:del>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40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180</w:t>
            </w:r>
          </w:p>
        </w:tc>
      </w:tr>
      <w:tr w:rsidR="00BC3DB0"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Kapacita podporených materských škôl</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ins w:id="1635" w:author="Autor" w:date="2017-07-04T09:27:00Z">
              <w:r>
                <w:rPr>
                  <w:rFonts w:ascii="Arial" w:hAnsi="Arial" w:cs="Arial"/>
                  <w:sz w:val="14"/>
                  <w:szCs w:val="14"/>
                </w:rPr>
                <w:t> osoba</w:t>
              </w:r>
            </w:ins>
            <w:del w:id="1636" w:author="Autor" w:date="2017-07-04T09:27:00Z">
              <w:r w:rsidDel="00313E8A">
                <w:rPr>
                  <w:rFonts w:ascii="Arial" w:hAnsi="Arial" w:cs="Arial"/>
                  <w:sz w:val="14"/>
                  <w:szCs w:val="14"/>
                </w:rPr>
                <w:delText>Miesto v MŠ</w:delText>
              </w:r>
            </w:del>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w:hAnsi="Arial" w:cs="Arial"/>
                <w:sz w:val="14"/>
                <w:szCs w:val="14"/>
              </w:rPr>
              <w:t>1 770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w:hAnsi="Arial" w:cs="Arial"/>
                <w:sz w:val="14"/>
                <w:szCs w:val="14"/>
              </w:rPr>
              <w:t>8 847</w:t>
            </w:r>
          </w:p>
        </w:tc>
      </w:tr>
      <w:tr w:rsidR="00BC3DB0"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Kapacita podporených materských škôl</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ins w:id="1637" w:author="Autor" w:date="2017-07-04T09:27:00Z">
              <w:r>
                <w:rPr>
                  <w:rFonts w:ascii="Arial" w:hAnsi="Arial" w:cs="Arial"/>
                  <w:sz w:val="14"/>
                  <w:szCs w:val="14"/>
                </w:rPr>
                <w:t>osoba</w:t>
              </w:r>
            </w:ins>
            <w:del w:id="1638" w:author="Autor" w:date="2017-07-04T09:27:00Z">
              <w:r w:rsidDel="00313E8A">
                <w:rPr>
                  <w:rFonts w:ascii="Arial" w:hAnsi="Arial" w:cs="Arial"/>
                  <w:sz w:val="14"/>
                  <w:szCs w:val="14"/>
                </w:rPr>
                <w:delText>Miesto v MŠ</w:delText>
              </w:r>
            </w:del>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w:hAnsi="Arial" w:cs="Arial"/>
                <w:sz w:val="14"/>
                <w:szCs w:val="14"/>
              </w:rPr>
              <w:t>248</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w:hAnsi="Arial" w:cs="Arial"/>
                <w:sz w:val="14"/>
                <w:szCs w:val="14"/>
              </w:rPr>
              <w:t>1 240</w:t>
            </w:r>
          </w:p>
        </w:tc>
      </w:tr>
      <w:tr w:rsidR="00BC3DB0" w:rsidTr="00596A6A">
        <w:trPr>
          <w:trHeight w:val="34"/>
          <w:ins w:id="1639" w:author="Autor" w:date="2017-07-04T09:27:00Z"/>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ins w:id="1640" w:author="Autor" w:date="2017-07-04T09:27:00Z"/>
                <w:rFonts w:ascii="Arial Narrow" w:hAnsi="Arial Narrow" w:cs="Arial"/>
                <w:sz w:val="16"/>
                <w:szCs w:val="16"/>
              </w:rPr>
            </w:pPr>
            <w:ins w:id="1641" w:author="Autor" w:date="2017-07-04T09:27:00Z">
              <w:r w:rsidRPr="00A94D07">
                <w:rPr>
                  <w:rFonts w:ascii="Arial Narrow" w:hAnsi="Arial Narrow" w:cs="Arial"/>
                  <w:sz w:val="16"/>
                  <w:szCs w:val="16"/>
                </w:rPr>
                <w:t>2</w:t>
              </w:r>
            </w:ins>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ins w:id="1642" w:author="Autor" w:date="2017-07-04T09:27:00Z"/>
                <w:rFonts w:ascii="Arial Narrow" w:hAnsi="Arial Narrow" w:cs="Arial"/>
                <w:sz w:val="16"/>
                <w:szCs w:val="16"/>
              </w:rPr>
            </w:pPr>
            <w:ins w:id="1643" w:author="Autor" w:date="2017-07-04T09:27:00Z">
              <w:r w:rsidRPr="00A94D07">
                <w:rPr>
                  <w:rFonts w:ascii="Arial Narrow" w:hAnsi="Arial Narrow" w:cs="Arial"/>
                  <w:sz w:val="16"/>
                  <w:szCs w:val="16"/>
                </w:rPr>
                <w:t>EFRR</w:t>
              </w:r>
            </w:ins>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ins w:id="1644" w:author="Autor" w:date="2017-07-04T09:27:00Z"/>
                <w:rFonts w:ascii="Arial Narrow" w:hAnsi="Arial Narrow" w:cs="Arial"/>
                <w:sz w:val="16"/>
                <w:szCs w:val="16"/>
              </w:rPr>
            </w:pPr>
            <w:ins w:id="1645" w:author="Autor" w:date="2017-07-04T09:27:00Z">
              <w:r w:rsidRPr="00A94D07">
                <w:rPr>
                  <w:rFonts w:ascii="Arial Narrow" w:hAnsi="Arial Narrow" w:cs="Arial"/>
                  <w:sz w:val="16"/>
                  <w:szCs w:val="16"/>
                </w:rPr>
                <w:t>Viac rozvinutý</w:t>
              </w:r>
            </w:ins>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ins w:id="1646" w:author="Autor" w:date="2017-07-04T09:27:00Z"/>
                <w:rFonts w:ascii="Arial Narrow" w:hAnsi="Arial Narrow" w:cs="Arial"/>
                <w:sz w:val="16"/>
                <w:szCs w:val="16"/>
              </w:rPr>
            </w:pPr>
            <w:ins w:id="1647" w:author="Autor" w:date="2017-07-04T09:27:00Z">
              <w:r w:rsidRPr="00A94D07">
                <w:rPr>
                  <w:rFonts w:ascii="Arial Narrow" w:hAnsi="Arial Narrow" w:cs="Arial"/>
                  <w:sz w:val="16"/>
                  <w:szCs w:val="16"/>
                </w:rPr>
                <w:t>Počet podporených učební</w:t>
              </w:r>
            </w:ins>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ins w:id="1648" w:author="Autor" w:date="2017-07-04T09:27:00Z"/>
                <w:rFonts w:ascii="Arial" w:hAnsi="Arial" w:cs="Arial"/>
                <w:sz w:val="14"/>
                <w:szCs w:val="14"/>
              </w:rPr>
            </w:pPr>
            <w:ins w:id="1649" w:author="Autor" w:date="2017-07-04T09:27:00Z">
              <w:r w:rsidRPr="00A94D07">
                <w:rPr>
                  <w:rFonts w:ascii="Arial" w:hAnsi="Arial" w:cs="Arial"/>
                  <w:sz w:val="14"/>
                  <w:szCs w:val="14"/>
                </w:rPr>
                <w:t>počet</w:t>
              </w:r>
            </w:ins>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ins w:id="1650" w:author="Autor" w:date="2017-07-04T09:27:00Z"/>
                <w:rFonts w:ascii="Arial" w:hAnsi="Arial" w:cs="Arial"/>
                <w:sz w:val="14"/>
                <w:szCs w:val="14"/>
              </w:rPr>
            </w:pPr>
            <w:ins w:id="1651" w:author="Autor" w:date="2017-07-04T09:27:00Z">
              <w:r w:rsidRPr="003A7D27">
                <w:rPr>
                  <w:rFonts w:ascii="Arial" w:hAnsi="Arial" w:cs="Arial"/>
                  <w:sz w:val="14"/>
                  <w:szCs w:val="14"/>
                </w:rPr>
                <w:t>35</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ins w:id="1652" w:author="Autor" w:date="2017-07-04T09:27:00Z"/>
                <w:rFonts w:ascii="Arial Narrow" w:hAnsi="Arial Narrow" w:cs="Arial"/>
                <w:sz w:val="16"/>
                <w:szCs w:val="16"/>
              </w:rPr>
            </w:pPr>
            <w:ins w:id="1653" w:author="Autor" w:date="2017-07-04T09:27:00Z">
              <w:r w:rsidRPr="003A7D27">
                <w:rPr>
                  <w:rFonts w:ascii="Arial Narrow" w:hAnsi="Arial Narrow" w:cs="Arial"/>
                  <w:sz w:val="16"/>
                  <w:szCs w:val="16"/>
                </w:rPr>
                <w:t>N/A</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ins w:id="1654" w:author="Autor" w:date="2017-07-04T09:27:00Z"/>
                <w:rFonts w:ascii="Arial Narrow" w:hAnsi="Arial Narrow" w:cs="Arial"/>
                <w:sz w:val="16"/>
                <w:szCs w:val="16"/>
              </w:rPr>
            </w:pPr>
            <w:ins w:id="1655" w:author="Autor" w:date="2017-07-04T09:27:00Z">
              <w:r w:rsidRPr="003A7D27">
                <w:rPr>
                  <w:rFonts w:ascii="Arial Narrow" w:hAnsi="Arial Narrow" w:cs="Arial"/>
                  <w:sz w:val="16"/>
                  <w:szCs w:val="16"/>
                </w:rPr>
                <w:t>N/A</w:t>
              </w:r>
            </w:ins>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ins w:id="1656" w:author="Autor" w:date="2017-07-04T09:27:00Z"/>
                <w:rFonts w:ascii="Arial" w:hAnsi="Arial" w:cs="Arial"/>
                <w:sz w:val="14"/>
                <w:szCs w:val="14"/>
              </w:rPr>
            </w:pPr>
            <w:ins w:id="1657" w:author="Autor" w:date="2017-07-04T09:27:00Z">
              <w:r w:rsidRPr="003A7D27">
                <w:rPr>
                  <w:rFonts w:ascii="Arial" w:hAnsi="Arial" w:cs="Arial"/>
                  <w:sz w:val="14"/>
                  <w:szCs w:val="14"/>
                </w:rPr>
                <w:t>140</w:t>
              </w:r>
            </w:ins>
          </w:p>
        </w:tc>
      </w:tr>
      <w:tr w:rsidR="00434ED7" w:rsidTr="00596A6A">
        <w:trPr>
          <w:trHeight w:val="34"/>
        </w:trPr>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hAnsi="Arial Narrow" w:cs="Arial"/>
                <w:sz w:val="16"/>
                <w:szCs w:val="16"/>
              </w:rPr>
              <w:t>2</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eastAsiaTheme="minorHAnsi" w:hAnsi="Arial" w:cs="Arial"/>
                <w:sz w:val="14"/>
                <w:szCs w:val="14"/>
              </w:rPr>
              <w:t xml:space="preserve">Počet </w:t>
            </w:r>
            <w:r>
              <w:rPr>
                <w:rFonts w:ascii="Arial" w:hAnsi="Arial" w:cs="Arial"/>
                <w:bCs/>
                <w:sz w:val="14"/>
                <w:szCs w:val="14"/>
              </w:rPr>
              <w:t xml:space="preserve">zmodernizovaných akútnych všeobecných nemocníc  </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del w:id="1658" w:author="Autor" w:date="2017-07-04T09:27:00Z">
              <w:r w:rsidDel="00BC3DB0">
                <w:rPr>
                  <w:rFonts w:ascii="Arial" w:hAnsi="Arial" w:cs="Arial"/>
                  <w:sz w:val="14"/>
                  <w:szCs w:val="14"/>
                </w:rPr>
                <w:delText>Akútna všeobecná nemocnica</w:delText>
              </w:r>
            </w:del>
            <w:ins w:id="1659" w:author="Autor" w:date="2017-07-04T09:27:00Z">
              <w:r w:rsidR="00BC3DB0">
                <w:rPr>
                  <w:rFonts w:ascii="Arial" w:hAnsi="Arial" w:cs="Arial"/>
                  <w:sz w:val="14"/>
                  <w:szCs w:val="14"/>
                </w:rPr>
                <w:t>počet</w:t>
              </w:r>
            </w:ins>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10</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1660" w:author="Geschwandtner Michal" w:date="2017-07-04T10:13:00Z"/>
                <w:rFonts w:ascii="Arial" w:hAnsi="Arial" w:cs="Arial"/>
                <w:sz w:val="14"/>
                <w:szCs w:val="14"/>
              </w:rPr>
            </w:pPr>
            <w:ins w:id="1661" w:author="Geschwandtner Michal" w:date="2017-07-04T10:13:00Z">
              <w:r w:rsidRPr="003A7D27">
                <w:rPr>
                  <w:rFonts w:ascii="Arial" w:hAnsi="Arial" w:cs="Arial"/>
                  <w:sz w:val="14"/>
                  <w:szCs w:val="14"/>
                </w:rPr>
                <w:t>42 464 266</w:t>
              </w:r>
            </w:ins>
          </w:p>
          <w:p w:rsidR="00434ED7" w:rsidRPr="003A7D27" w:rsidRDefault="00434ED7" w:rsidP="00596A6A">
            <w:pPr>
              <w:spacing w:after="0" w:line="240" w:lineRule="auto"/>
              <w:rPr>
                <w:rFonts w:ascii="Arial Narrow" w:hAnsi="Arial Narrow" w:cs="Arial"/>
                <w:sz w:val="16"/>
                <w:szCs w:val="16"/>
              </w:rPr>
            </w:pPr>
            <w:del w:id="1662" w:author="Geschwandtner Michal" w:date="2017-07-04T10:13:00Z">
              <w:r w:rsidRPr="003A7D27" w:rsidDel="00B17FAD">
                <w:rPr>
                  <w:rFonts w:ascii="Arial" w:hAnsi="Arial" w:cs="Arial"/>
                  <w:sz w:val="14"/>
                  <w:szCs w:val="14"/>
                </w:rPr>
                <w:delText>42 900 161</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1663" w:author="Geschwandtner Michal" w:date="2017-07-04T10:13:00Z"/>
                <w:rFonts w:ascii="Arial" w:hAnsi="Arial" w:cs="Arial"/>
                <w:sz w:val="14"/>
                <w:szCs w:val="14"/>
              </w:rPr>
            </w:pPr>
            <w:ins w:id="1664" w:author="Geschwandtner Michal" w:date="2017-07-04T10:13:00Z">
              <w:r w:rsidRPr="003A7D27">
                <w:rPr>
                  <w:rFonts w:ascii="Arial" w:hAnsi="Arial" w:cs="Arial"/>
                  <w:sz w:val="14"/>
                  <w:szCs w:val="14"/>
                </w:rPr>
                <w:t>228 082 908</w:t>
              </w:r>
            </w:ins>
          </w:p>
          <w:p w:rsidR="00434ED7" w:rsidRPr="003A7D27" w:rsidRDefault="00434ED7" w:rsidP="00596A6A">
            <w:pPr>
              <w:spacing w:after="0" w:line="240" w:lineRule="auto"/>
              <w:rPr>
                <w:rFonts w:ascii="Arial Narrow" w:hAnsi="Arial Narrow" w:cs="Arial"/>
                <w:sz w:val="16"/>
                <w:szCs w:val="16"/>
              </w:rPr>
            </w:pPr>
            <w:del w:id="1665" w:author="Geschwandtner Michal" w:date="2017-07-04T10:13:00Z">
              <w:r w:rsidRPr="003A7D27" w:rsidDel="00B17FAD">
                <w:rPr>
                  <w:rFonts w:ascii="Arial" w:hAnsi="Arial" w:cs="Arial"/>
                  <w:sz w:val="14"/>
                  <w:szCs w:val="14"/>
                </w:rPr>
                <w:delText>230 424 175</w:delText>
              </w:r>
            </w:del>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Viac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6 400 000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40 000 000</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Počet vybudovaných  kreatívnych centier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Kreatívne centrum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del w:id="1666" w:author="Autor" w:date="2017-07-04T09:27:00Z">
              <w:r w:rsidRPr="003A7D27" w:rsidDel="00BC3DB0">
                <w:rPr>
                  <w:rFonts w:ascii="Arial" w:hAnsi="Arial" w:cs="Arial"/>
                  <w:sz w:val="14"/>
                  <w:szCs w:val="14"/>
                </w:rPr>
                <w:delText>2</w:delText>
              </w:r>
            </w:del>
            <w:ins w:id="1667" w:author="Autor" w:date="2017-07-04T09:27:00Z">
              <w:r w:rsidR="00BC3DB0" w:rsidRPr="003A7D27">
                <w:rPr>
                  <w:rFonts w:ascii="Arial" w:hAnsi="Arial" w:cs="Arial"/>
                  <w:sz w:val="14"/>
                  <w:szCs w:val="14"/>
                </w:rPr>
                <w:t>0</w:t>
              </w:r>
            </w:ins>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7</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Viac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Počet vybudovaných kreatívnych centier</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Kreatívne centrum</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BC3DB0" w:rsidP="00596A6A">
            <w:pPr>
              <w:spacing w:after="0" w:line="240" w:lineRule="auto"/>
              <w:rPr>
                <w:rFonts w:ascii="Arial Narrow" w:hAnsi="Arial Narrow" w:cs="Arial"/>
                <w:sz w:val="16"/>
                <w:szCs w:val="16"/>
              </w:rPr>
            </w:pPr>
            <w:ins w:id="1668" w:author="Autor" w:date="2017-07-04T09:27:00Z">
              <w:r w:rsidRPr="003A7D27">
                <w:rPr>
                  <w:rFonts w:ascii="Arial" w:hAnsi="Arial" w:cs="Arial"/>
                  <w:sz w:val="14"/>
                  <w:szCs w:val="14"/>
                </w:rPr>
                <w:t>0</w:t>
              </w:r>
            </w:ins>
            <w:del w:id="1669" w:author="Autor" w:date="2017-07-04T09:27:00Z">
              <w:r w:rsidR="00434ED7" w:rsidRPr="003A7D27" w:rsidDel="00BC3DB0">
                <w:rPr>
                  <w:rFonts w:ascii="Arial" w:hAnsi="Arial" w:cs="Arial"/>
                  <w:sz w:val="14"/>
                  <w:szCs w:val="14"/>
                </w:rPr>
                <w:delText>1</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1</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Menej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Počet uzatvorených zmlúv o poskytnutí NFP na kreatívne centrum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5</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7</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lastRenderedPageBreak/>
              <w:t>3</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ERFF</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Viac rozvinutý</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w:hAnsi="Arial" w:cs="Arial"/>
                <w:sz w:val="14"/>
                <w:szCs w:val="14"/>
              </w:rPr>
            </w:pPr>
            <w:r>
              <w:rPr>
                <w:rFonts w:ascii="Arial" w:hAnsi="Arial" w:cs="Arial"/>
                <w:sz w:val="14"/>
                <w:szCs w:val="14"/>
              </w:rPr>
              <w:t>Počet uzatvorených zmlúv o poskytnutí NFP na kreatívne centrum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1</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w:hAnsi="Arial" w:cs="Arial"/>
                <w:sz w:val="14"/>
                <w:szCs w:val="14"/>
              </w:rPr>
            </w:pPr>
            <w:r w:rsidRPr="003A7D27">
              <w:rPr>
                <w:rFonts w:ascii="Arial" w:hAnsi="Arial" w:cs="Arial"/>
                <w:sz w:val="14"/>
                <w:szCs w:val="14"/>
              </w:rPr>
              <w:t>1</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spacing w:after="0" w:line="240" w:lineRule="auto"/>
              <w:jc w:val="center"/>
              <w:rPr>
                <w:rFonts w:ascii="Arial Narrow" w:eastAsia="Times New Roman" w:hAnsi="Arial Narrow" w:cs="Arial"/>
                <w:b/>
                <w:bCs/>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1670" w:author="Geschwandtner Michal" w:date="2017-07-04T10:13:00Z"/>
                <w:rFonts w:ascii="Arial" w:hAnsi="Arial" w:cs="Arial"/>
                <w:sz w:val="14"/>
                <w:szCs w:val="14"/>
              </w:rPr>
            </w:pPr>
            <w:ins w:id="1671" w:author="Geschwandtner Michal" w:date="2017-07-04T10:13:00Z">
              <w:r w:rsidRPr="003A7D27">
                <w:rPr>
                  <w:rFonts w:ascii="Arial" w:hAnsi="Arial" w:cs="Arial"/>
                  <w:sz w:val="14"/>
                  <w:szCs w:val="14"/>
                </w:rPr>
                <w:t>78 904 073</w:t>
              </w:r>
            </w:ins>
          </w:p>
          <w:p w:rsidR="00434ED7" w:rsidRPr="003A7D27" w:rsidRDefault="00434ED7" w:rsidP="00596A6A">
            <w:pPr>
              <w:spacing w:after="0" w:line="240" w:lineRule="auto"/>
              <w:rPr>
                <w:rFonts w:ascii="Arial Narrow" w:hAnsi="Arial Narrow" w:cs="Arial"/>
                <w:sz w:val="16"/>
                <w:szCs w:val="16"/>
              </w:rPr>
            </w:pPr>
            <w:del w:id="1672" w:author="Geschwandtner Michal" w:date="2017-07-04T10:13:00Z">
              <w:r w:rsidRPr="003A7D27" w:rsidDel="00B17FAD">
                <w:rPr>
                  <w:rFonts w:ascii="Arial" w:hAnsi="Arial" w:cs="Arial"/>
                  <w:sz w:val="14"/>
                  <w:szCs w:val="14"/>
                </w:rPr>
                <w:delText>79 288 908</w:delText>
              </w:r>
            </w:del>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1673" w:author="Geschwandtner Michal" w:date="2017-07-04T10:14:00Z"/>
                <w:rFonts w:ascii="Arial" w:hAnsi="Arial" w:cs="Arial"/>
                <w:sz w:val="14"/>
                <w:szCs w:val="14"/>
              </w:rPr>
            </w:pPr>
            <w:ins w:id="1674" w:author="Geschwandtner Michal" w:date="2017-07-04T10:13:00Z">
              <w:r w:rsidRPr="003A7D27">
                <w:rPr>
                  <w:rFonts w:ascii="Arial" w:hAnsi="Arial" w:cs="Arial"/>
                  <w:sz w:val="14"/>
                  <w:szCs w:val="14"/>
                </w:rPr>
                <w:t>222</w:t>
              </w:r>
            </w:ins>
            <w:ins w:id="1675" w:author="Geschwandtner Michal" w:date="2017-07-04T10:14:00Z">
              <w:r w:rsidRPr="003A7D27">
                <w:rPr>
                  <w:rFonts w:ascii="Arial" w:hAnsi="Arial" w:cs="Arial"/>
                  <w:sz w:val="14"/>
                  <w:szCs w:val="14"/>
                </w:rPr>
                <w:t> </w:t>
              </w:r>
            </w:ins>
            <w:ins w:id="1676" w:author="Geschwandtner Michal" w:date="2017-07-04T10:13:00Z">
              <w:r w:rsidRPr="003A7D27">
                <w:rPr>
                  <w:rFonts w:ascii="Arial" w:hAnsi="Arial" w:cs="Arial"/>
                  <w:sz w:val="14"/>
                  <w:szCs w:val="14"/>
                </w:rPr>
                <w:t>157</w:t>
              </w:r>
            </w:ins>
            <w:ins w:id="1677" w:author="Geschwandtner Michal" w:date="2017-07-04T10:14:00Z">
              <w:r w:rsidRPr="003A7D27">
                <w:rPr>
                  <w:rFonts w:ascii="Arial" w:hAnsi="Arial" w:cs="Arial"/>
                  <w:sz w:val="14"/>
                  <w:szCs w:val="14"/>
                </w:rPr>
                <w:t xml:space="preserve"> </w:t>
              </w:r>
            </w:ins>
            <w:ins w:id="1678" w:author="Geschwandtner Michal" w:date="2017-07-04T10:13:00Z">
              <w:r w:rsidRPr="003A7D27">
                <w:rPr>
                  <w:rFonts w:ascii="Arial" w:hAnsi="Arial" w:cs="Arial"/>
                  <w:sz w:val="14"/>
                  <w:szCs w:val="14"/>
                </w:rPr>
                <w:t>534</w:t>
              </w:r>
            </w:ins>
          </w:p>
          <w:p w:rsidR="00434ED7" w:rsidRPr="003A7D27" w:rsidRDefault="00434ED7" w:rsidP="00596A6A">
            <w:pPr>
              <w:spacing w:after="0" w:line="240" w:lineRule="auto"/>
              <w:rPr>
                <w:rFonts w:ascii="Arial Narrow" w:hAnsi="Arial Narrow" w:cs="Arial"/>
                <w:sz w:val="16"/>
                <w:szCs w:val="16"/>
              </w:rPr>
            </w:pPr>
            <w:del w:id="1679" w:author="Geschwandtner Michal" w:date="2017-07-04T10:13:00Z">
              <w:r w:rsidRPr="003A7D27" w:rsidDel="00B17FAD">
                <w:rPr>
                  <w:rFonts w:ascii="Arial" w:hAnsi="Arial" w:cs="Arial"/>
                  <w:sz w:val="14"/>
                  <w:szCs w:val="14"/>
                </w:rPr>
                <w:delText>223 241 051</w:delText>
              </w:r>
            </w:del>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9 961 782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w:hAnsi="Arial" w:cs="Arial"/>
                <w:sz w:val="14"/>
                <w:szCs w:val="14"/>
              </w:rPr>
              <w:t>19 923 564</w:t>
            </w:r>
          </w:p>
        </w:tc>
      </w:tr>
      <w:tr w:rsidR="00BC3DB0"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ins w:id="1680" w:author="Autor" w:date="2017-07-04T09:28:00Z">
              <w:r w:rsidRPr="00A80A25">
                <w:rPr>
                  <w:rFonts w:ascii="Arial" w:hAnsi="Arial" w:cs="Arial"/>
                  <w:sz w:val="14"/>
                  <w:szCs w:val="14"/>
                </w:rPr>
                <w:t>Ročná spotreba primárnej energie v bytových domoch</w:t>
              </w:r>
              <w:r w:rsidDel="00BC3DB0">
                <w:rPr>
                  <w:rFonts w:ascii="Arial" w:hAnsi="Arial" w:cs="Arial"/>
                  <w:sz w:val="14"/>
                  <w:szCs w:val="14"/>
                </w:rPr>
                <w:t xml:space="preserve"> </w:t>
              </w:r>
            </w:ins>
            <w:del w:id="1681" w:author="Autor" w:date="2017-07-04T09:28:00Z">
              <w:r w:rsidDel="00BC3DB0">
                <w:rPr>
                  <w:rFonts w:ascii="Arial" w:hAnsi="Arial" w:cs="Arial"/>
                  <w:sz w:val="14"/>
                  <w:szCs w:val="14"/>
                </w:rPr>
                <w:delText>Spotreba PEZ v bytových domoch</w:delText>
              </w:r>
            </w:del>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MWh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212 500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ins w:id="1682" w:author="Autor" w:date="2017-07-04T09:28:00Z">
              <w:r w:rsidRPr="003A7D27">
                <w:rPr>
                  <w:rFonts w:ascii="Arial Narrow" w:hAnsi="Arial Narrow" w:cs="Arial"/>
                  <w:color w:val="FF0000"/>
                  <w:sz w:val="16"/>
                  <w:szCs w:val="16"/>
                </w:rPr>
                <w:t>115 997 120</w:t>
              </w:r>
            </w:ins>
            <w:del w:id="1683" w:author="Autor" w:date="2017-07-04T09:28:00Z">
              <w:r w:rsidRPr="003A7D27" w:rsidDel="00C912C5">
                <w:rPr>
                  <w:rFonts w:ascii="Arial Narrow" w:hAnsi="Arial Narrow" w:cs="Arial"/>
                  <w:sz w:val="16"/>
                  <w:szCs w:val="16"/>
                </w:rPr>
                <w:delText>425 000</w:delText>
              </w:r>
            </w:del>
          </w:p>
        </w:tc>
      </w:tr>
      <w:tr w:rsidR="00BC3DB0"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sz w:val="16"/>
                <w:szCs w:val="16"/>
              </w:rPr>
            </w:pPr>
            <w:r>
              <w:rPr>
                <w:rFonts w:ascii="Arial Narrow" w:eastAsia="Times New Roman" w:hAnsi="Arial Narrow" w:cs="Arial"/>
                <w:b/>
                <w:bCs/>
                <w:sz w:val="16"/>
                <w:szCs w:val="16"/>
              </w:rPr>
              <w:t>4</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3DB0" w:rsidRDefault="00BC3DB0"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ins w:id="1684" w:author="Autor" w:date="2017-07-04T09:28:00Z">
              <w:r w:rsidRPr="00A80A25">
                <w:rPr>
                  <w:rFonts w:ascii="Arial" w:hAnsi="Arial" w:cs="Arial"/>
                  <w:sz w:val="14"/>
                  <w:szCs w:val="14"/>
                </w:rPr>
                <w:t>Ročná spotreba primárnej energie v bytových domoch</w:t>
              </w:r>
              <w:r w:rsidDel="00BC3DB0">
                <w:rPr>
                  <w:rFonts w:ascii="Arial" w:hAnsi="Arial" w:cs="Arial"/>
                  <w:sz w:val="14"/>
                  <w:szCs w:val="14"/>
                </w:rPr>
                <w:t xml:space="preserve"> </w:t>
              </w:r>
            </w:ins>
            <w:del w:id="1685" w:author="Autor" w:date="2017-07-04T09:28:00Z">
              <w:r w:rsidDel="00BC3DB0">
                <w:rPr>
                  <w:rFonts w:ascii="Arial" w:hAnsi="Arial" w:cs="Arial"/>
                  <w:sz w:val="14"/>
                  <w:szCs w:val="14"/>
                </w:rPr>
                <w:delText>Spotreba PEZ v bytových domoch</w:delText>
              </w:r>
            </w:del>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3DB0" w:rsidRDefault="00BC3DB0" w:rsidP="00596A6A">
            <w:pPr>
              <w:spacing w:after="0" w:line="240" w:lineRule="auto"/>
              <w:rPr>
                <w:rFonts w:ascii="Arial Narrow" w:hAnsi="Arial Narrow" w:cs="Arial"/>
                <w:sz w:val="16"/>
                <w:szCs w:val="16"/>
              </w:rPr>
            </w:pPr>
            <w:r>
              <w:rPr>
                <w:rFonts w:ascii="Arial Narrow" w:hAnsi="Arial Narrow" w:cs="Arial"/>
                <w:sz w:val="16"/>
                <w:szCs w:val="16"/>
              </w:rPr>
              <w:t>MWh</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25 000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C3DB0" w:rsidRPr="003A7D27" w:rsidRDefault="00BC3DB0" w:rsidP="00596A6A">
            <w:pPr>
              <w:spacing w:after="0" w:line="240" w:lineRule="auto"/>
              <w:rPr>
                <w:rFonts w:ascii="Arial Narrow" w:hAnsi="Arial Narrow" w:cs="Arial"/>
                <w:sz w:val="16"/>
                <w:szCs w:val="16"/>
              </w:rPr>
            </w:pPr>
            <w:ins w:id="1686" w:author="Autor" w:date="2017-07-04T09:28:00Z">
              <w:r w:rsidRPr="003A7D27">
                <w:rPr>
                  <w:rFonts w:ascii="Arial Narrow" w:hAnsi="Arial Narrow" w:cs="Arial"/>
                  <w:color w:val="FF0000"/>
                  <w:sz w:val="16"/>
                  <w:szCs w:val="16"/>
                </w:rPr>
                <w:t>13 372 880</w:t>
              </w:r>
            </w:ins>
            <w:del w:id="1687" w:author="Autor" w:date="2017-07-04T09:28:00Z">
              <w:r w:rsidRPr="003A7D27" w:rsidDel="00C912C5">
                <w:rPr>
                  <w:rFonts w:ascii="Arial Narrow" w:hAnsi="Arial Narrow" w:cs="Arial"/>
                  <w:sz w:val="16"/>
                  <w:szCs w:val="16"/>
                </w:rPr>
                <w:delText>50 000</w:delText>
              </w:r>
            </w:del>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b/>
                <w:bCs/>
              </w:rPr>
            </w:pPr>
            <w:r w:rsidRPr="00390ACA">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1688" w:author="Geschwandtner Michal" w:date="2017-07-04T10:14:00Z"/>
                <w:rFonts w:ascii="Arial" w:hAnsi="Arial" w:cs="Arial"/>
                <w:sz w:val="14"/>
                <w:szCs w:val="14"/>
              </w:rPr>
            </w:pPr>
            <w:ins w:id="1689" w:author="Geschwandtner Michal" w:date="2017-07-04T10:14:00Z">
              <w:r w:rsidRPr="003A7D27">
                <w:rPr>
                  <w:rFonts w:ascii="Arial" w:hAnsi="Arial" w:cs="Arial"/>
                  <w:sz w:val="14"/>
                  <w:szCs w:val="14"/>
                </w:rPr>
                <w:t>12 031 143</w:t>
              </w:r>
            </w:ins>
          </w:p>
          <w:p w:rsidR="00434ED7" w:rsidRPr="003A7D27" w:rsidDel="00B17FAD" w:rsidRDefault="00434ED7" w:rsidP="00596A6A">
            <w:pPr>
              <w:spacing w:after="0" w:line="240" w:lineRule="auto"/>
              <w:rPr>
                <w:del w:id="1690" w:author="Geschwandtner Michal" w:date="2017-07-04T10:14:00Z"/>
                <w:rFonts w:ascii="Arial" w:hAnsi="Arial" w:cs="Arial"/>
                <w:sz w:val="14"/>
                <w:szCs w:val="14"/>
              </w:rPr>
            </w:pPr>
            <w:del w:id="1691" w:author="Geschwandtner Michal" w:date="2017-07-04T10:14:00Z">
              <w:r w:rsidRPr="003A7D27" w:rsidDel="00B17FAD">
                <w:rPr>
                  <w:rFonts w:ascii="Arial" w:hAnsi="Arial" w:cs="Arial"/>
                  <w:sz w:val="14"/>
                  <w:szCs w:val="14"/>
                </w:rPr>
                <w:delText>12 157 895</w:delText>
              </w:r>
            </w:del>
          </w:p>
          <w:p w:rsidR="00434ED7" w:rsidRPr="003A7D27" w:rsidRDefault="00434ED7" w:rsidP="00596A6A">
            <w:pPr>
              <w:spacing w:after="0" w:line="240" w:lineRule="auto"/>
              <w:rPr>
                <w:rFonts w:ascii="Arial Narrow" w:hAnsi="Arial Narrow" w:cs="Arial"/>
                <w:sz w:val="16"/>
                <w:szCs w:val="16"/>
              </w:rPr>
            </w:pP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Pr="003A7D27" w:rsidRDefault="00434ED7" w:rsidP="00596A6A">
            <w:pPr>
              <w:spacing w:after="0" w:line="240" w:lineRule="auto"/>
              <w:rPr>
                <w:rFonts w:ascii="Arial Narrow" w:hAnsi="Arial Narrow" w:cs="Arial"/>
                <w:sz w:val="16"/>
                <w:szCs w:val="16"/>
              </w:rPr>
            </w:pPr>
            <w:r w:rsidRPr="003A7D27">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B17FAD" w:rsidRPr="003A7D27" w:rsidRDefault="00B17FAD" w:rsidP="00596A6A">
            <w:pPr>
              <w:spacing w:after="0" w:line="240" w:lineRule="auto"/>
              <w:rPr>
                <w:ins w:id="1692" w:author="Geschwandtner Michal" w:date="2017-07-04T10:14:00Z"/>
                <w:rFonts w:ascii="Arial" w:hAnsi="Arial" w:cs="Arial"/>
                <w:sz w:val="14"/>
                <w:szCs w:val="14"/>
              </w:rPr>
            </w:pPr>
            <w:ins w:id="1693" w:author="Geschwandtner Michal" w:date="2017-07-04T10:14:00Z">
              <w:r w:rsidRPr="003A7D27">
                <w:rPr>
                  <w:rFonts w:ascii="Arial" w:hAnsi="Arial" w:cs="Arial"/>
                  <w:sz w:val="14"/>
                  <w:szCs w:val="14"/>
                </w:rPr>
                <w:t>103 124 081</w:t>
              </w:r>
            </w:ins>
          </w:p>
          <w:p w:rsidR="00434ED7" w:rsidRPr="003A7D27" w:rsidRDefault="00434ED7" w:rsidP="00596A6A">
            <w:pPr>
              <w:spacing w:after="0" w:line="240" w:lineRule="auto"/>
              <w:rPr>
                <w:rFonts w:ascii="Arial Narrow" w:hAnsi="Arial Narrow" w:cs="Arial"/>
                <w:sz w:val="16"/>
                <w:szCs w:val="16"/>
              </w:rPr>
            </w:pPr>
            <w:del w:id="1694" w:author="Geschwandtner Michal" w:date="2017-07-04T10:14:00Z">
              <w:r w:rsidRPr="003A7D27" w:rsidDel="00B17FAD">
                <w:rPr>
                  <w:rFonts w:ascii="Arial" w:hAnsi="Arial" w:cs="Arial"/>
                  <w:sz w:val="14"/>
                  <w:szCs w:val="14"/>
                </w:rPr>
                <w:delText>104 210 529</w:delText>
              </w:r>
            </w:del>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Celková suma oprávnených výdavkov po ich certifikovaní certifikačným orgánom</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EUR</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w:hAnsi="Arial" w:cs="Arial"/>
                <w:sz w:val="14"/>
                <w:szCs w:val="14"/>
              </w:rPr>
              <w:t>166 667</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sidRPr="00C25DC0">
              <w:rPr>
                <w:rFonts w:ascii="Arial" w:hAnsi="Arial" w:cs="Arial"/>
                <w:sz w:val="14"/>
                <w:szCs w:val="14"/>
              </w:rPr>
              <w:t>1</w:t>
            </w:r>
            <w:r>
              <w:rPr>
                <w:rFonts w:ascii="Arial" w:hAnsi="Arial" w:cs="Arial"/>
                <w:sz w:val="14"/>
                <w:szCs w:val="14"/>
              </w:rPr>
              <w:t> </w:t>
            </w:r>
            <w:r w:rsidRPr="00C25DC0">
              <w:rPr>
                <w:rFonts w:ascii="Arial" w:hAnsi="Arial" w:cs="Arial"/>
                <w:sz w:val="14"/>
                <w:szCs w:val="14"/>
              </w:rPr>
              <w:t>666</w:t>
            </w:r>
            <w:r>
              <w:rPr>
                <w:rFonts w:ascii="Arial" w:hAnsi="Arial" w:cs="Arial"/>
                <w:sz w:val="14"/>
                <w:szCs w:val="14"/>
              </w:rPr>
              <w:t> </w:t>
            </w:r>
            <w:r w:rsidRPr="00C25DC0">
              <w:rPr>
                <w:rFonts w:ascii="Arial" w:hAnsi="Arial" w:cs="Arial"/>
                <w:sz w:val="14"/>
                <w:szCs w:val="14"/>
              </w:rPr>
              <w:t>667</w:t>
            </w:r>
            <w:r>
              <w:rPr>
                <w:rFonts w:ascii="Arial" w:hAnsi="Arial" w:cs="Arial"/>
                <w:sz w:val="14"/>
                <w:szCs w:val="14"/>
              </w:rPr>
              <w:t xml:space="preserve">     </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 schválených stratégií MAS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48</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48</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 schválených stratégií MAS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počet</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2</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2</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Menej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Zamestnanosť v podporených podnikoch</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FTEs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373</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 xml:space="preserve">Viac rozvinutý </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Del="00733042" w:rsidRDefault="00434ED7" w:rsidP="00596A6A">
            <w:pPr>
              <w:spacing w:after="0" w:line="240" w:lineRule="auto"/>
              <w:rPr>
                <w:rFonts w:ascii="Arial" w:hAnsi="Arial" w:cs="Arial"/>
                <w:sz w:val="14"/>
                <w:szCs w:val="14"/>
              </w:rPr>
            </w:pPr>
            <w:r w:rsidRPr="00EC057C">
              <w:rPr>
                <w:rFonts w:ascii="Arial" w:hAnsi="Arial" w:cs="Arial"/>
                <w:sz w:val="14"/>
                <w:szCs w:val="14"/>
              </w:rPr>
              <w:t>Zamestnanosť v podporených podnikoch</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Del="00733042" w:rsidRDefault="00434ED7" w:rsidP="00596A6A">
            <w:pPr>
              <w:spacing w:after="0" w:line="240" w:lineRule="auto"/>
              <w:rPr>
                <w:rFonts w:ascii="Arial" w:hAnsi="Arial" w:cs="Arial"/>
                <w:sz w:val="14"/>
                <w:szCs w:val="14"/>
              </w:rPr>
            </w:pPr>
            <w:r w:rsidRPr="00EC057C">
              <w:rPr>
                <w:rFonts w:ascii="Arial" w:hAnsi="Arial" w:cs="Arial"/>
                <w:sz w:val="14"/>
                <w:szCs w:val="14"/>
              </w:rPr>
              <w:t>FTEs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0</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9</w:t>
            </w:r>
          </w:p>
        </w:tc>
      </w:tr>
      <w:tr w:rsidR="00434ED7" w:rsidTr="00596A6A">
        <w:tc>
          <w:tcPr>
            <w:tcW w:w="95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eastAsia="Times New Roman" w:hAnsi="Arial Narrow" w:cs="Arial"/>
                <w:b/>
                <w:bCs/>
                <w:sz w:val="16"/>
                <w:szCs w:val="16"/>
              </w:rPr>
            </w:pPr>
            <w:r>
              <w:rPr>
                <w:rFonts w:ascii="Arial Narrow" w:eastAsia="Times New Roman" w:hAnsi="Arial Narrow" w:cs="Arial"/>
                <w:b/>
                <w:bCs/>
                <w:sz w:val="16"/>
                <w:szCs w:val="16"/>
              </w:rPr>
              <w:t>5</w:t>
            </w:r>
          </w:p>
        </w:tc>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434ED7" w:rsidRDefault="00434ED7" w:rsidP="00596A6A">
            <w:pPr>
              <w:jc w:val="center"/>
              <w:rPr>
                <w:rFonts w:ascii="Arial Narrow" w:hAnsi="Arial Narrow" w:cs="Arial"/>
                <w:sz w:val="16"/>
                <w:szCs w:val="16"/>
              </w:rPr>
            </w:pPr>
            <w:r>
              <w:rPr>
                <w:rFonts w:ascii="Arial Narrow" w:hAnsi="Arial Narrow" w:cs="Arial"/>
                <w:sz w:val="16"/>
                <w:szCs w:val="16"/>
              </w:rPr>
              <w:t>EFRR</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sidRPr="004A03AA">
              <w:rPr>
                <w:rFonts w:ascii="Arial" w:hAnsi="Arial" w:cs="Arial"/>
                <w:sz w:val="14"/>
                <w:szCs w:val="14"/>
              </w:rPr>
              <w:t>Menej rozvinutý región</w:t>
            </w:r>
          </w:p>
        </w:tc>
        <w:tc>
          <w:tcPr>
            <w:tcW w:w="1984" w:type="dxa"/>
            <w:tcBorders>
              <w:top w:val="single" w:sz="8" w:space="0" w:color="4E67C8"/>
              <w:left w:val="single" w:sz="8" w:space="0" w:color="4E67C8"/>
              <w:bottom w:val="single" w:sz="8" w:space="0" w:color="4E67C8"/>
              <w:right w:val="single" w:sz="8" w:space="0" w:color="4E67C8"/>
            </w:tcBorders>
            <w:shd w:val="clear" w:color="auto" w:fill="auto"/>
          </w:tcPr>
          <w:p w:rsidR="00434ED7" w:rsidRPr="00EC057C" w:rsidRDefault="00434ED7" w:rsidP="00596A6A">
            <w:pPr>
              <w:spacing w:after="0" w:line="240" w:lineRule="auto"/>
              <w:rPr>
                <w:rFonts w:ascii="Arial" w:hAnsi="Arial" w:cs="Arial"/>
                <w:sz w:val="14"/>
                <w:szCs w:val="14"/>
              </w:rPr>
            </w:pPr>
            <w:r w:rsidRPr="004A03AA">
              <w:rPr>
                <w:rFonts w:ascii="Arial" w:hAnsi="Arial" w:cs="Arial"/>
                <w:sz w:val="14"/>
                <w:szCs w:val="14"/>
              </w:rPr>
              <w:t>Počet podporených MAS</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434ED7" w:rsidRPr="00EC057C" w:rsidRDefault="00434ED7" w:rsidP="00596A6A">
            <w:pPr>
              <w:spacing w:after="0" w:line="240" w:lineRule="auto"/>
              <w:rPr>
                <w:rFonts w:ascii="Arial" w:hAnsi="Arial" w:cs="Arial"/>
                <w:sz w:val="14"/>
                <w:szCs w:val="14"/>
              </w:rPr>
            </w:pPr>
            <w:r>
              <w:rPr>
                <w:rFonts w:ascii="Arial" w:hAnsi="Arial" w:cs="Arial"/>
                <w:sz w:val="14"/>
                <w:szCs w:val="14"/>
              </w:rPr>
              <w:t>MAS</w:t>
            </w: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48</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567"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N/A</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434ED7" w:rsidRDefault="00434ED7" w:rsidP="00596A6A">
            <w:pPr>
              <w:spacing w:after="0" w:line="240" w:lineRule="auto"/>
              <w:rPr>
                <w:rFonts w:ascii="Arial Narrow" w:hAnsi="Arial Narrow" w:cs="Arial"/>
                <w:sz w:val="16"/>
                <w:szCs w:val="16"/>
              </w:rPr>
            </w:pPr>
            <w:r>
              <w:rPr>
                <w:rFonts w:ascii="Arial Narrow" w:hAnsi="Arial Narrow" w:cs="Arial"/>
                <w:sz w:val="16"/>
                <w:szCs w:val="16"/>
              </w:rPr>
              <w:t>48</w:t>
            </w:r>
          </w:p>
        </w:tc>
      </w:tr>
    </w:tbl>
    <w:p w:rsidR="00CB6464" w:rsidRDefault="00CB6464">
      <w:pPr>
        <w:rPr>
          <w:rFonts w:ascii="Arial" w:hAnsi="Arial" w:cs="Arial"/>
          <w:sz w:val="18"/>
          <w:szCs w:val="18"/>
        </w:rPr>
      </w:pPr>
    </w:p>
    <w:p w:rsidR="00CB6464" w:rsidRDefault="00CB6464">
      <w:pPr>
        <w:rPr>
          <w:rFonts w:ascii="Arial" w:hAnsi="Arial" w:cs="Arial"/>
        </w:rPr>
      </w:pPr>
    </w:p>
    <w:p w:rsidR="00CB6464" w:rsidRDefault="00CF52B8">
      <w:pPr>
        <w:pStyle w:val="Nadpis2"/>
        <w:rPr>
          <w:rFonts w:ascii="Arial" w:hAnsi="Arial" w:cs="Arial"/>
        </w:rPr>
      </w:pPr>
      <w:bookmarkStart w:id="1695" w:name="_Toc387651907"/>
      <w:r>
        <w:rPr>
          <w:rFonts w:ascii="Arial" w:hAnsi="Arial" w:cs="Arial"/>
        </w:rPr>
        <w:t>12.3 Zoznam relevantných partnerov zapojených do prípravy IROP</w:t>
      </w:r>
      <w:bookmarkEnd w:id="1695"/>
    </w:p>
    <w:p w:rsidR="00CB6464" w:rsidRDefault="00CB6464">
      <w:pPr>
        <w:rPr>
          <w:rFonts w:ascii="Arial" w:hAnsi="Arial" w:cs="Arial"/>
        </w:rPr>
      </w:pP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Centrálny koordinačný orgán,</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financií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zahraničných vecí a európskych záležitostí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práce, sociálnych vecí a rodiny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pôdohospodárstva a rozvoja vidieka SR, sekcia rozvoja vidieka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dopravy, výstavby a regionálneho rozvoja SR, sekcia bytovej politiky a mestského rozvoja,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dopravy, výstavby a regionálneho rozvoja SR, OP Integrovaná infraštruktúra,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školstva, vedy, výskumu a športu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životného prostredia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kultúry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zdravotníctva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Ministerstvo vnútra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Úrad splnomocnenca vlády SR pre rómske komunity,</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Úrad splnomocnenca vlády SR pre rozvoj občianskej spoločnosti,</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Úrad vlády SR, koordinátor horizontálnej priority udržateľný rozvoj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 xml:space="preserve">Úrad vlády SR, podpredseda vlády SR pre investície </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lastRenderedPageBreak/>
        <w:t>Bratislavský samosprávny kraj,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Banskobystrický samosprávny kraj,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Trnavský samosprávny kraj,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Trenčiansky samosprávny kraj,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Žilinský samosprávny kraj,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Nitriansky samosprávny kraj,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Prešovský samosprávny kraj,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Košický samosprávny kraj,</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Združenie miest a obcí Slovenska,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Únia miest Slovenska,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Slovenská obchodná a priemyselná komory,</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Asociácia zamestnávateľských zväzov a združení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Vidiecky parlament na Slovensku,</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Zväz stavebných podnikateľov SR,</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Rómsky inštitút – Roma Institute, n.o.,</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Klub 500,</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CEPTA - Centrum pre trvaloudržateľné alternatívy,</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Slovenská poľnohospodárska a potravinárska komora,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Mesto Bratislava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Mesto Banská Bystrica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Mesto Košice</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Mesto Nitra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Mesto Prešov</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Mesto Trenčín</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Mesto Trnava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Mesto Žilina</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Asociácia vodárenských spoločností,</w:t>
      </w:r>
    </w:p>
    <w:p w:rsidR="00CB6464" w:rsidRPr="00BC3DB0" w:rsidRDefault="00CF52B8" w:rsidP="006F4327">
      <w:pPr>
        <w:pStyle w:val="Odsekzoznamu"/>
        <w:numPr>
          <w:ilvl w:val="0"/>
          <w:numId w:val="100"/>
        </w:numPr>
        <w:spacing w:after="0"/>
        <w:rPr>
          <w:rFonts w:ascii="Arial" w:hAnsi="Arial" w:cs="Arial"/>
        </w:rPr>
      </w:pPr>
      <w:r w:rsidRPr="00BC3DB0">
        <w:rPr>
          <w:rFonts w:ascii="Arial" w:hAnsi="Arial" w:cs="Arial"/>
        </w:rPr>
        <w:t>Národná sieť slovenských miestnych akčných skupín.</w:t>
      </w:r>
    </w:p>
    <w:p w:rsidR="00CB6464" w:rsidRDefault="00CF52B8">
      <w:pPr>
        <w:pStyle w:val="Nadpis1"/>
        <w:rPr>
          <w:rFonts w:ascii="Arial" w:hAnsi="Arial" w:cs="Arial"/>
        </w:rPr>
      </w:pPr>
      <w:bookmarkStart w:id="1696" w:name="_Toc387651908"/>
      <w:r>
        <w:rPr>
          <w:rFonts w:ascii="Arial" w:hAnsi="Arial" w:cs="Arial"/>
        </w:rPr>
        <w:t>Prílohy (na zadanie do SFC 2014 ako osobitné súbory)</w:t>
      </w:r>
      <w:bookmarkEnd w:id="1696"/>
    </w:p>
    <w:p w:rsidR="00CB6464" w:rsidRDefault="00CF52B8">
      <w:pPr>
        <w:pStyle w:val="Odsekzoznamu"/>
        <w:numPr>
          <w:ilvl w:val="0"/>
          <w:numId w:val="1"/>
        </w:numPr>
        <w:rPr>
          <w:rFonts w:ascii="Arial" w:hAnsi="Arial" w:cs="Arial"/>
        </w:rPr>
      </w:pPr>
      <w:r>
        <w:rPr>
          <w:rFonts w:ascii="Arial" w:hAnsi="Arial" w:cs="Arial"/>
        </w:rPr>
        <w:t>Návrh správy z ex ante hodnotenia vrátane zhrnutia</w:t>
      </w:r>
    </w:p>
    <w:p w:rsidR="00CB6464" w:rsidRDefault="00CF52B8">
      <w:pPr>
        <w:pStyle w:val="Odsekzoznamu"/>
        <w:numPr>
          <w:ilvl w:val="0"/>
          <w:numId w:val="1"/>
        </w:numPr>
        <w:rPr>
          <w:rFonts w:ascii="Arial" w:hAnsi="Arial" w:cs="Arial"/>
        </w:rPr>
      </w:pPr>
      <w:r>
        <w:rPr>
          <w:rFonts w:ascii="Arial" w:hAnsi="Arial" w:cs="Arial"/>
        </w:rPr>
        <w:t>Podklady zo zhodnotenia aplikovateľnosti a splnenia ex ante kondicionalít (voliteľné)</w:t>
      </w:r>
    </w:p>
    <w:p w:rsidR="00CB6464" w:rsidRDefault="00CF52B8">
      <w:pPr>
        <w:pStyle w:val="Odsekzoznamu"/>
        <w:numPr>
          <w:ilvl w:val="0"/>
          <w:numId w:val="1"/>
        </w:numPr>
        <w:rPr>
          <w:rFonts w:ascii="Arial" w:hAnsi="Arial" w:cs="Arial"/>
        </w:rPr>
      </w:pPr>
      <w:r>
        <w:rPr>
          <w:rFonts w:ascii="Arial" w:hAnsi="Arial" w:cs="Arial"/>
        </w:rPr>
        <w:t>Stanovisko národného orgánu pre rovnosť príležitostí k častiam 11.2 a 11.3 (voliteľné)</w:t>
      </w:r>
    </w:p>
    <w:p w:rsidR="00CB6464" w:rsidRDefault="00CF52B8">
      <w:pPr>
        <w:pStyle w:val="Odsekzoznamu"/>
        <w:numPr>
          <w:ilvl w:val="0"/>
          <w:numId w:val="1"/>
        </w:numPr>
        <w:rPr>
          <w:rFonts w:ascii="Arial" w:hAnsi="Arial" w:cs="Arial"/>
        </w:rPr>
      </w:pPr>
      <w:r>
        <w:rPr>
          <w:rFonts w:ascii="Arial" w:hAnsi="Arial" w:cs="Arial"/>
        </w:rPr>
        <w:t>Zhrnutie IROP pre občanov (voliteľné)</w:t>
      </w:r>
    </w:p>
    <w:p w:rsidR="00CB6464" w:rsidRDefault="00CB6464">
      <w:pPr>
        <w:rPr>
          <w:rFonts w:ascii="Arial" w:hAnsi="Arial" w:cs="Arial"/>
        </w:rPr>
        <w:sectPr w:rsidR="00CB6464">
          <w:endnotePr>
            <w:numFmt w:val="decimal"/>
          </w:endnotePr>
          <w:pgSz w:w="11906" w:h="16838"/>
          <w:pgMar w:top="1417" w:right="1417" w:bottom="1417" w:left="1417" w:header="708" w:footer="708" w:gutter="0"/>
          <w:cols w:space="708"/>
          <w:docGrid w:linePitch="360"/>
        </w:sectPr>
      </w:pPr>
    </w:p>
    <w:p w:rsidR="00CB6464" w:rsidRDefault="00CF52B8">
      <w:pPr>
        <w:spacing w:after="0" w:line="240" w:lineRule="auto"/>
        <w:rPr>
          <w:rFonts w:ascii="Arial" w:hAnsi="Arial" w:cs="Arial"/>
          <w:i/>
        </w:rPr>
      </w:pPr>
      <w:r>
        <w:rPr>
          <w:rFonts w:ascii="Arial" w:hAnsi="Arial" w:cs="Arial"/>
          <w:b/>
        </w:rPr>
        <w:lastRenderedPageBreak/>
        <w:t>Príloha č. 12.4:</w:t>
      </w:r>
      <w:r>
        <w:rPr>
          <w:rFonts w:ascii="Arial" w:hAnsi="Arial" w:cs="Arial"/>
        </w:rPr>
        <w:t xml:space="preserve"> </w:t>
      </w:r>
      <w:r>
        <w:rPr>
          <w:rFonts w:ascii="Arial" w:hAnsi="Arial" w:cs="Arial"/>
          <w:i/>
        </w:rPr>
        <w:t>Kódy kategórií intervencií použitých v rámci IROP</w:t>
      </w:r>
    </w:p>
    <w:p w:rsidR="00CB6464" w:rsidRDefault="00CB6464">
      <w:pPr>
        <w:tabs>
          <w:tab w:val="left" w:pos="2268"/>
        </w:tabs>
        <w:rPr>
          <w:rFonts w:ascii="Arial" w:hAnsi="Arial" w:cs="Arial"/>
          <w:sz w:val="20"/>
          <w:szCs w:val="20"/>
        </w:rPr>
      </w:pPr>
    </w:p>
    <w:p w:rsidR="00CB6464" w:rsidRDefault="00CF52B8">
      <w:pPr>
        <w:spacing w:after="0"/>
        <w:rPr>
          <w:rFonts w:ascii="Arial" w:hAnsi="Arial" w:cs="Arial"/>
          <w:iCs/>
          <w:sz w:val="20"/>
          <w:szCs w:val="20"/>
        </w:rPr>
      </w:pPr>
      <w:r>
        <w:rPr>
          <w:rFonts w:ascii="Arial" w:hAnsi="Arial" w:cs="Arial"/>
          <w:iCs/>
          <w:sz w:val="20"/>
          <w:szCs w:val="20"/>
        </w:rPr>
        <w:t xml:space="preserve">Rozmer 1 - Oblasť intervencie </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1. oblasť INTERVENCIE</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rPr>
                <w:rFonts w:ascii="Arial" w:eastAsia="Times New Roman" w:hAnsi="Arial" w:cs="Arial"/>
                <w:b/>
                <w:smallCaps/>
                <w:sz w:val="20"/>
                <w:szCs w:val="20"/>
              </w:rPr>
            </w:pPr>
            <w:r>
              <w:rPr>
                <w:rFonts w:ascii="Arial" w:hAnsi="Arial" w:cs="Arial"/>
                <w:b/>
                <w:smallCaps/>
                <w:sz w:val="20"/>
                <w:szCs w:val="20"/>
              </w:rPr>
              <w:t>II Infraštruktúra na poskytovanie základných služieb a súvisiace investície:</w:t>
            </w:r>
          </w:p>
        </w:tc>
      </w:tr>
      <w:tr w:rsidR="00CB6464">
        <w:trPr>
          <w:jc w:val="center"/>
        </w:trPr>
        <w:tc>
          <w:tcPr>
            <w:tcW w:w="714" w:type="dxa"/>
            <w:tcBorders>
              <w:top w:val="single" w:sz="4" w:space="0" w:color="auto"/>
              <w:left w:val="single" w:sz="4" w:space="0" w:color="auto"/>
              <w:bottom w:val="single" w:sz="4" w:space="0" w:color="auto"/>
              <w:right w:val="nil"/>
            </w:tcBorders>
          </w:tcPr>
          <w:p w:rsidR="00CB6464" w:rsidRDefault="00CB6464">
            <w:pPr>
              <w:spacing w:before="60" w:after="60"/>
              <w:ind w:left="851"/>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rsidR="00CB6464" w:rsidRDefault="00CF52B8">
            <w:pPr>
              <w:spacing w:before="60" w:after="60"/>
              <w:rPr>
                <w:rFonts w:ascii="Arial" w:eastAsia="Times New Roman" w:hAnsi="Arial" w:cs="Arial"/>
                <w:b/>
                <w:i/>
                <w:sz w:val="20"/>
                <w:szCs w:val="20"/>
              </w:rPr>
            </w:pPr>
            <w:r>
              <w:rPr>
                <w:rFonts w:ascii="Arial" w:hAnsi="Arial" w:cs="Arial"/>
                <w:b/>
                <w:i/>
                <w:sz w:val="20"/>
                <w:szCs w:val="20"/>
              </w:rPr>
              <w:t>Energetická infraštruktúra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014</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Obnova jestvujúcich obytných budov s cieľom zabezpečiť energetickú účinnosť, demonštračné projekty a podporné opatrenia</w:t>
            </w:r>
          </w:p>
        </w:tc>
      </w:tr>
      <w:tr w:rsidR="00CB6464">
        <w:trPr>
          <w:jc w:val="center"/>
        </w:trPr>
        <w:tc>
          <w:tcPr>
            <w:tcW w:w="714" w:type="dxa"/>
            <w:tcBorders>
              <w:top w:val="single" w:sz="4" w:space="0" w:color="auto"/>
              <w:left w:val="single" w:sz="4" w:space="0" w:color="auto"/>
              <w:bottom w:val="single" w:sz="4" w:space="0" w:color="auto"/>
              <w:right w:val="nil"/>
            </w:tcBorders>
          </w:tcPr>
          <w:p w:rsidR="00CB6464"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rsidR="00CB6464" w:rsidRDefault="00CF52B8">
            <w:pPr>
              <w:spacing w:before="60" w:after="60"/>
              <w:rPr>
                <w:rFonts w:ascii="Arial" w:eastAsia="Times New Roman" w:hAnsi="Arial" w:cs="Arial"/>
                <w:sz w:val="20"/>
                <w:szCs w:val="20"/>
              </w:rPr>
            </w:pPr>
            <w:r>
              <w:rPr>
                <w:rFonts w:ascii="Arial" w:hAnsi="Arial" w:cs="Arial"/>
                <w:b/>
                <w:i/>
                <w:sz w:val="20"/>
                <w:szCs w:val="20"/>
              </w:rPr>
              <w:t>Environmentálna infraštruktúra</w:t>
            </w:r>
          </w:p>
        </w:tc>
      </w:tr>
      <w:tr w:rsidR="00CB6464">
        <w:trPr>
          <w:trHeight w:val="609"/>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020</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Dodávky vody na ľudskú spotrebu (získavanie, čistenie, infraštruktúra na uskladňovanie a distribúciu)</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022</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Čistenie odpadových vôd</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ind w:left="851"/>
              <w:rPr>
                <w:rFonts w:ascii="Arial" w:hAnsi="Arial" w:cs="Arial"/>
                <w:sz w:val="20"/>
                <w:szCs w:val="20"/>
              </w:rPr>
            </w:pPr>
            <w:r>
              <w:rPr>
                <w:rFonts w:ascii="Arial" w:hAnsi="Arial" w:cs="Arial"/>
                <w:b/>
                <w:i/>
                <w:sz w:val="20"/>
                <w:szCs w:val="20"/>
              </w:rPr>
              <w:t>Dopravná infraštruktúra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031</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Iné národné a regionálne cesty (novo vybudované)</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034</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Rekonštruované alebo skvalitnené iné typy ciest (diaľnice, národné, regionálne alebo miestne cesty)</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ind w:left="851"/>
              <w:rPr>
                <w:rFonts w:ascii="Arial" w:hAnsi="Arial" w:cs="Arial"/>
                <w:sz w:val="20"/>
                <w:szCs w:val="20"/>
              </w:rPr>
            </w:pPr>
            <w:r>
              <w:rPr>
                <w:rFonts w:ascii="Arial" w:hAnsi="Arial" w:cs="Arial"/>
                <w:b/>
                <w:i/>
                <w:sz w:val="20"/>
                <w:szCs w:val="20"/>
              </w:rPr>
              <w:t>Udržateľná doprava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043</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Čistá mestská dopravná infraštruktúra a jej podpora (vrátane zariadenia a koľajových vozidiel)</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044</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Inteligentné dopravné systémy (vrátane zavedenia riadenia dopytu, mýtnych systémov, IT systémov monitorovania, kontroly a informačných IT systémov)</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rPr>
                <w:rFonts w:ascii="Arial" w:eastAsia="Times New Roman" w:hAnsi="Arial" w:cs="Arial"/>
                <w:sz w:val="20"/>
                <w:szCs w:val="20"/>
              </w:rPr>
            </w:pPr>
            <w:r>
              <w:rPr>
                <w:rFonts w:ascii="Arial" w:hAnsi="Arial" w:cs="Arial"/>
                <w:b/>
                <w:smallCaps/>
                <w:sz w:val="20"/>
                <w:szCs w:val="20"/>
              </w:rPr>
              <w:t>III Sociálna, zdravotnícka a vzdelávacia infraštruktúra a súvisiace investície:</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050</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Vzdelávacia infraštruktúra – odborné vzdelávanie a príprava a vzdelávanie dospelých</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051</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Vzdelávacia infraštruktúra – školské vzdelávanie (základné a všeobecné stredoškolské vzdelávanie)</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052</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Infraštruktúra vzdelávania a starostlivosti o deti v predškolskom veku</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053</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Zdravotnícka infraštruktúra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055</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Iné sociálne infraštruktúry, ktoré prispievajú k regionálnemu a miestnemu rozvoju</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rPr>
                <w:rFonts w:ascii="Arial" w:eastAsia="Times New Roman" w:hAnsi="Arial" w:cs="Arial"/>
                <w:sz w:val="20"/>
                <w:szCs w:val="20"/>
              </w:rPr>
            </w:pPr>
            <w:r>
              <w:rPr>
                <w:rFonts w:ascii="Arial" w:hAnsi="Arial" w:cs="Arial"/>
                <w:b/>
                <w:smallCaps/>
                <w:sz w:val="20"/>
                <w:szCs w:val="20"/>
              </w:rPr>
              <w:t>IV Rozvoj vnútorného potenciálu:</w:t>
            </w:r>
          </w:p>
        </w:tc>
      </w:tr>
      <w:tr w:rsidR="00CB6464">
        <w:trPr>
          <w:jc w:val="center"/>
        </w:trPr>
        <w:tc>
          <w:tcPr>
            <w:tcW w:w="714" w:type="dxa"/>
            <w:tcBorders>
              <w:top w:val="single" w:sz="4" w:space="0" w:color="auto"/>
              <w:left w:val="single" w:sz="4" w:space="0" w:color="auto"/>
              <w:bottom w:val="single" w:sz="4" w:space="0" w:color="auto"/>
              <w:right w:val="nil"/>
            </w:tcBorders>
          </w:tcPr>
          <w:p w:rsidR="00CB6464" w:rsidRDefault="00CB6464">
            <w:pPr>
              <w:spacing w:before="60" w:after="60"/>
              <w:ind w:left="851"/>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rsidR="00CB6464" w:rsidRDefault="00CF52B8">
            <w:pPr>
              <w:spacing w:before="60" w:after="60"/>
              <w:rPr>
                <w:rFonts w:ascii="Arial" w:eastAsia="Times New Roman" w:hAnsi="Arial" w:cs="Arial"/>
                <w:b/>
                <w:i/>
                <w:sz w:val="20"/>
                <w:szCs w:val="20"/>
              </w:rPr>
            </w:pPr>
            <w:r>
              <w:rPr>
                <w:rFonts w:ascii="Arial" w:hAnsi="Arial" w:cs="Arial"/>
                <w:b/>
                <w:i/>
                <w:sz w:val="20"/>
                <w:szCs w:val="20"/>
              </w:rPr>
              <w:t xml:space="preserve">Rozvoj podnikania </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066</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Pokročilé podporné služby pre MSP a skupiny MSP (vrátane riadenia, marketingových a projektových služieb)</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067</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Rozvoj podnikania MSP, podpora podnikania a inkubácie (vrátane podpory vzniku odčlenených podnikov – spin off a spin out podnikov)</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072</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Podnikateľská infraštruktúra pre MSP (vrátane priemyselných parkov a plôch)</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highlight w:val="yellow"/>
              </w:rPr>
            </w:pPr>
            <w:r>
              <w:rPr>
                <w:rFonts w:ascii="Arial" w:hAnsi="Arial" w:cs="Arial"/>
                <w:sz w:val="20"/>
                <w:szCs w:val="20"/>
              </w:rPr>
              <w:t>076</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Rozvoj a podpora kultúrnych a kreatívnych aktív v MSP</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highlight w:val="yellow"/>
              </w:rPr>
            </w:pPr>
            <w:r>
              <w:rPr>
                <w:rFonts w:ascii="Arial" w:hAnsi="Arial" w:cs="Arial"/>
                <w:sz w:val="20"/>
                <w:szCs w:val="20"/>
              </w:rPr>
              <w:t>077</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Rozvoj a podpora kultúrnych a kreatívnych služieb v MSP alebo pre MSP</w:t>
            </w:r>
          </w:p>
        </w:tc>
      </w:tr>
      <w:tr w:rsidR="00CB6464">
        <w:trPr>
          <w:jc w:val="center"/>
        </w:trPr>
        <w:tc>
          <w:tcPr>
            <w:tcW w:w="714" w:type="dxa"/>
            <w:tcBorders>
              <w:top w:val="single" w:sz="4" w:space="0" w:color="auto"/>
              <w:left w:val="single" w:sz="4" w:space="0" w:color="auto"/>
              <w:bottom w:val="single" w:sz="4" w:space="0" w:color="auto"/>
              <w:right w:val="nil"/>
            </w:tcBorders>
          </w:tcPr>
          <w:p w:rsidR="00CB6464" w:rsidRDefault="00CB6464">
            <w:pPr>
              <w:spacing w:before="60" w:after="60"/>
              <w:ind w:left="720"/>
              <w:jc w:val="center"/>
              <w:rPr>
                <w:rFonts w:ascii="Arial" w:eastAsia="Times New Roman" w:hAnsi="Arial" w:cs="Arial"/>
                <w:b/>
                <w:i/>
                <w:sz w:val="20"/>
                <w:szCs w:val="20"/>
                <w:u w:val="single"/>
              </w:rPr>
            </w:pPr>
          </w:p>
        </w:tc>
        <w:tc>
          <w:tcPr>
            <w:tcW w:w="8367" w:type="dxa"/>
            <w:tcBorders>
              <w:top w:val="single" w:sz="4" w:space="0" w:color="auto"/>
              <w:left w:val="nil"/>
              <w:bottom w:val="single" w:sz="4" w:space="0" w:color="auto"/>
              <w:right w:val="single" w:sz="4" w:space="0" w:color="auto"/>
            </w:tcBorders>
            <w:hideMark/>
          </w:tcPr>
          <w:p w:rsidR="00CB6464" w:rsidRDefault="00CF52B8">
            <w:pPr>
              <w:spacing w:before="60" w:after="60"/>
              <w:rPr>
                <w:rFonts w:ascii="Arial" w:eastAsia="Times New Roman" w:hAnsi="Arial" w:cs="Arial"/>
                <w:b/>
                <w:i/>
                <w:sz w:val="20"/>
                <w:szCs w:val="20"/>
              </w:rPr>
            </w:pPr>
            <w:r>
              <w:rPr>
                <w:rFonts w:ascii="Arial" w:hAnsi="Arial" w:cs="Arial"/>
                <w:b/>
                <w:i/>
                <w:sz w:val="20"/>
                <w:szCs w:val="20"/>
              </w:rPr>
              <w:t>Životné prostredie</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lastRenderedPageBreak/>
              <w:t>085</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Ochrana a posilnenie biodiverzity, ochrana prírody a zelená infraštruktúra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090</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Cyklistické trasy a turistické chodníky</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ind w:left="720"/>
              <w:rPr>
                <w:rFonts w:ascii="Arial" w:hAnsi="Arial" w:cs="Arial"/>
                <w:sz w:val="20"/>
                <w:szCs w:val="20"/>
              </w:rPr>
            </w:pPr>
            <w:r>
              <w:rPr>
                <w:rFonts w:ascii="Arial" w:eastAsia="Times New Roman" w:hAnsi="Arial" w:cs="Arial"/>
                <w:b/>
                <w:i/>
                <w:sz w:val="20"/>
                <w:szCs w:val="20"/>
              </w:rPr>
              <w:t>Iné</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097</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Iniciatívy v oblasti miestneho rozvoja vedeného komunitou v mestských a vidieckych oblastiach</w:t>
            </w:r>
          </w:p>
        </w:tc>
      </w:tr>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spacing w:before="60" w:after="60"/>
              <w:rPr>
                <w:rFonts w:ascii="Arial" w:eastAsia="Times New Roman" w:hAnsi="Arial" w:cs="Arial"/>
                <w:b/>
                <w:sz w:val="20"/>
                <w:szCs w:val="20"/>
              </w:rPr>
            </w:pPr>
            <w:r>
              <w:rPr>
                <w:rFonts w:ascii="Arial" w:hAnsi="Arial" w:cs="Arial"/>
                <w:b/>
                <w:smallCaps/>
                <w:sz w:val="20"/>
                <w:szCs w:val="20"/>
              </w:rPr>
              <w:t>IX Technická pomoc:</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121</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Príprava, vykonávanie, monitorovanie a inšpekcia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122</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Hodnotenie a štúdie</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123</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 xml:space="preserve">Informovanie a komunikácia </w:t>
            </w:r>
          </w:p>
        </w:tc>
      </w:tr>
    </w:tbl>
    <w:p w:rsidR="00CB6464" w:rsidRDefault="00CB6464">
      <w:pPr>
        <w:rPr>
          <w:rFonts w:ascii="Arial" w:hAnsi="Arial" w:cs="Arial"/>
          <w:iCs/>
          <w:sz w:val="20"/>
          <w:szCs w:val="20"/>
        </w:rPr>
      </w:pPr>
    </w:p>
    <w:p w:rsidR="00CB6464" w:rsidRDefault="00CF52B8">
      <w:pPr>
        <w:pStyle w:val="TableTitle"/>
        <w:spacing w:before="0" w:after="0"/>
        <w:jc w:val="left"/>
        <w:rPr>
          <w:rFonts w:ascii="Arial" w:eastAsia="Trebuchet MS" w:hAnsi="Arial" w:cs="Arial"/>
          <w:b w:val="0"/>
          <w:iCs/>
          <w:sz w:val="20"/>
          <w:lang w:eastAsia="en-US"/>
        </w:rPr>
      </w:pPr>
      <w:r>
        <w:rPr>
          <w:rFonts w:ascii="Arial" w:eastAsia="Trebuchet MS" w:hAnsi="Arial" w:cs="Arial"/>
          <w:b w:val="0"/>
          <w:iCs/>
          <w:sz w:val="20"/>
          <w:lang w:eastAsia="en-US"/>
        </w:rPr>
        <w:t xml:space="preserve">Rozmer 2 - Forma financovania </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2. FORMA FINANCOVANIA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Nenávratný grant</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04</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Podpora prostredníctvom finančných nástrojov – úver alebo podobný nástroj</w:t>
            </w:r>
          </w:p>
        </w:tc>
      </w:tr>
    </w:tbl>
    <w:p w:rsidR="00CB6464" w:rsidRDefault="00CB6464">
      <w:pPr>
        <w:rPr>
          <w:rFonts w:ascii="Arial" w:hAnsi="Arial" w:cs="Arial"/>
          <w:iCs/>
          <w:sz w:val="20"/>
          <w:szCs w:val="20"/>
        </w:rPr>
      </w:pPr>
    </w:p>
    <w:p w:rsidR="00CB6464" w:rsidRDefault="00CF52B8">
      <w:pPr>
        <w:pStyle w:val="TableTitle"/>
        <w:spacing w:before="0" w:after="0"/>
        <w:jc w:val="left"/>
        <w:rPr>
          <w:rFonts w:ascii="Arial" w:eastAsia="Trebuchet MS" w:hAnsi="Arial" w:cs="Arial"/>
          <w:b w:val="0"/>
          <w:iCs/>
          <w:sz w:val="20"/>
          <w:lang w:eastAsia="en-US"/>
        </w:rPr>
      </w:pPr>
      <w:r>
        <w:rPr>
          <w:rFonts w:ascii="Arial" w:eastAsia="Trebuchet MS" w:hAnsi="Arial" w:cs="Arial"/>
          <w:b w:val="0"/>
          <w:iCs/>
          <w:sz w:val="20"/>
          <w:lang w:eastAsia="en-US"/>
        </w:rPr>
        <w:t>Rozmer 3 - Územie</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3. dRUH územia</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Veľké mestské oblasti (husté osídlenie &gt;50 000 obyvateľov) </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02</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Malé mestské oblasti (stredne husté osídlenie &gt;5 000 obyvateľov) </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 xml:space="preserve">Vidiecke oblasti (riedke osídlenie) </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Neuplatňuje sa</w:t>
            </w:r>
          </w:p>
        </w:tc>
      </w:tr>
    </w:tbl>
    <w:p w:rsidR="00CB6464" w:rsidRDefault="00CB6464">
      <w:pPr>
        <w:rPr>
          <w:rFonts w:ascii="Arial" w:hAnsi="Arial" w:cs="Arial"/>
          <w:iCs/>
          <w:sz w:val="20"/>
          <w:szCs w:val="20"/>
        </w:rPr>
      </w:pPr>
    </w:p>
    <w:p w:rsidR="00CB6464" w:rsidRDefault="00CF52B8">
      <w:pPr>
        <w:spacing w:after="0"/>
        <w:rPr>
          <w:rFonts w:ascii="Arial" w:hAnsi="Arial" w:cs="Arial"/>
          <w:iCs/>
          <w:sz w:val="20"/>
          <w:szCs w:val="20"/>
        </w:rPr>
      </w:pPr>
      <w:r>
        <w:rPr>
          <w:rFonts w:ascii="Arial" w:hAnsi="Arial" w:cs="Arial"/>
          <w:iCs/>
          <w:sz w:val="20"/>
          <w:szCs w:val="20"/>
        </w:rPr>
        <w:t xml:space="preserve">Rozmer 4 - Územné mechanizmy realizácie </w:t>
      </w:r>
    </w:p>
    <w:tbl>
      <w:tblPr>
        <w:tblW w:w="9081"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4"/>
        <w:gridCol w:w="8367"/>
      </w:tblGrid>
      <w:tr w:rsidR="00CB6464">
        <w:trPr>
          <w:jc w:val="center"/>
        </w:trPr>
        <w:tc>
          <w:tcPr>
            <w:tcW w:w="9081" w:type="dxa"/>
            <w:gridSpan w:val="2"/>
            <w:tcBorders>
              <w:top w:val="single" w:sz="4" w:space="0" w:color="auto"/>
              <w:left w:val="single" w:sz="4" w:space="0" w:color="auto"/>
              <w:bottom w:val="single" w:sz="4" w:space="0" w:color="auto"/>
              <w:right w:val="single" w:sz="4" w:space="0" w:color="auto"/>
            </w:tcBorders>
          </w:tcPr>
          <w:p w:rsidR="00CB6464" w:rsidRDefault="00CF52B8">
            <w:pPr>
              <w:tabs>
                <w:tab w:val="right" w:leader="dot" w:pos="8640"/>
              </w:tabs>
              <w:spacing w:before="60" w:after="60"/>
              <w:ind w:left="1077" w:right="720" w:hanging="595"/>
              <w:jc w:val="center"/>
              <w:rPr>
                <w:rFonts w:ascii="Arial" w:eastAsia="Times New Roman" w:hAnsi="Arial" w:cs="Arial"/>
                <w:b/>
                <w:caps/>
                <w:smallCaps/>
                <w:sz w:val="20"/>
                <w:szCs w:val="20"/>
              </w:rPr>
            </w:pPr>
            <w:r>
              <w:rPr>
                <w:rFonts w:ascii="Arial" w:hAnsi="Arial" w:cs="Arial"/>
                <w:b/>
                <w:caps/>
                <w:sz w:val="20"/>
                <w:szCs w:val="20"/>
              </w:rPr>
              <w:t>4. ÚZEMNÉ MECHANIZMY realizácie</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eastAsia="Times New Roman" w:hAnsi="Arial" w:cs="Arial"/>
                <w:sz w:val="20"/>
                <w:szCs w:val="20"/>
              </w:rPr>
            </w:pPr>
            <w:r>
              <w:rPr>
                <w:rFonts w:ascii="Arial" w:hAnsi="Arial" w:cs="Arial"/>
                <w:sz w:val="20"/>
                <w:szCs w:val="20"/>
              </w:rPr>
              <w:t>01</w:t>
            </w:r>
          </w:p>
        </w:tc>
        <w:tc>
          <w:tcPr>
            <w:tcW w:w="8367" w:type="dxa"/>
            <w:tcBorders>
              <w:top w:val="single" w:sz="4" w:space="0" w:color="auto"/>
              <w:left w:val="single" w:sz="4" w:space="0" w:color="auto"/>
              <w:bottom w:val="single" w:sz="4" w:space="0" w:color="auto"/>
              <w:right w:val="single" w:sz="4" w:space="0" w:color="auto"/>
            </w:tcBorders>
            <w:hideMark/>
          </w:tcPr>
          <w:p w:rsidR="00CB6464" w:rsidRDefault="00CF52B8">
            <w:pPr>
              <w:tabs>
                <w:tab w:val="num" w:pos="1310"/>
              </w:tabs>
              <w:spacing w:before="60" w:after="60"/>
              <w:ind w:left="23"/>
              <w:rPr>
                <w:rFonts w:ascii="Arial" w:eastAsia="Times New Roman" w:hAnsi="Arial" w:cs="Arial"/>
                <w:sz w:val="20"/>
                <w:szCs w:val="20"/>
              </w:rPr>
            </w:pPr>
            <w:r>
              <w:rPr>
                <w:rFonts w:ascii="Arial" w:hAnsi="Arial" w:cs="Arial"/>
                <w:sz w:val="20"/>
                <w:szCs w:val="20"/>
              </w:rPr>
              <w:t>Integrované územné investície – mestá</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03</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Integrované územné investície – iné</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06</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Iniciatívy miestneho rozvoja vedeného komunitou</w:t>
            </w:r>
          </w:p>
        </w:tc>
      </w:tr>
      <w:tr w:rsidR="00CB6464">
        <w:trPr>
          <w:jc w:val="center"/>
        </w:trPr>
        <w:tc>
          <w:tcPr>
            <w:tcW w:w="714"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jc w:val="center"/>
              <w:rPr>
                <w:rFonts w:ascii="Arial" w:hAnsi="Arial" w:cs="Arial"/>
                <w:sz w:val="20"/>
                <w:szCs w:val="20"/>
              </w:rPr>
            </w:pPr>
            <w:r>
              <w:rPr>
                <w:rFonts w:ascii="Arial" w:hAnsi="Arial" w:cs="Arial"/>
                <w:sz w:val="20"/>
                <w:szCs w:val="20"/>
              </w:rPr>
              <w:t>07</w:t>
            </w:r>
          </w:p>
        </w:tc>
        <w:tc>
          <w:tcPr>
            <w:tcW w:w="8367" w:type="dxa"/>
            <w:tcBorders>
              <w:top w:val="single" w:sz="4" w:space="0" w:color="auto"/>
              <w:left w:val="single" w:sz="4" w:space="0" w:color="auto"/>
              <w:bottom w:val="single" w:sz="4" w:space="0" w:color="auto"/>
              <w:right w:val="single" w:sz="4" w:space="0" w:color="auto"/>
            </w:tcBorders>
          </w:tcPr>
          <w:p w:rsidR="00CB6464" w:rsidRDefault="00CF52B8">
            <w:pPr>
              <w:tabs>
                <w:tab w:val="num" w:pos="1310"/>
              </w:tabs>
              <w:spacing w:before="60" w:after="60"/>
              <w:ind w:left="23"/>
              <w:rPr>
                <w:rFonts w:ascii="Arial" w:hAnsi="Arial" w:cs="Arial"/>
                <w:sz w:val="20"/>
                <w:szCs w:val="20"/>
              </w:rPr>
            </w:pPr>
            <w:r>
              <w:rPr>
                <w:rFonts w:ascii="Arial" w:hAnsi="Arial" w:cs="Arial"/>
                <w:sz w:val="20"/>
                <w:szCs w:val="20"/>
              </w:rPr>
              <w:t>Neuplatňuje sa</w:t>
            </w:r>
          </w:p>
        </w:tc>
      </w:tr>
    </w:tbl>
    <w:p w:rsidR="00CB6464" w:rsidRDefault="00CB6464">
      <w:pPr>
        <w:rPr>
          <w:rFonts w:ascii="Arial" w:hAnsi="Arial" w:cs="Arial"/>
        </w:rPr>
      </w:pPr>
    </w:p>
    <w:p w:rsidR="007251DE" w:rsidRDefault="007251DE">
      <w:pPr>
        <w:spacing w:after="0" w:line="240" w:lineRule="auto"/>
        <w:rPr>
          <w:rFonts w:ascii="Arial" w:hAnsi="Arial" w:cs="Arial"/>
          <w:b/>
        </w:rPr>
      </w:pPr>
      <w:r>
        <w:rPr>
          <w:rFonts w:ascii="Arial" w:hAnsi="Arial" w:cs="Arial"/>
          <w:b/>
        </w:rPr>
        <w:br w:type="page"/>
      </w:r>
    </w:p>
    <w:p w:rsidR="00CB6464" w:rsidRDefault="00CF52B8">
      <w:pPr>
        <w:jc w:val="both"/>
        <w:rPr>
          <w:rFonts w:ascii="Arial" w:hAnsi="Arial" w:cs="Arial"/>
        </w:rPr>
      </w:pPr>
      <w:r>
        <w:rPr>
          <w:rFonts w:ascii="Arial" w:hAnsi="Arial" w:cs="Arial"/>
          <w:b/>
        </w:rPr>
        <w:lastRenderedPageBreak/>
        <w:t>Príloha č. 12.5:</w:t>
      </w:r>
      <w:r>
        <w:rPr>
          <w:rFonts w:ascii="Arial" w:hAnsi="Arial" w:cs="Arial"/>
        </w:rPr>
        <w:t xml:space="preserve"> </w:t>
      </w:r>
      <w:r>
        <w:rPr>
          <w:rFonts w:ascii="Arial" w:hAnsi="Arial" w:cs="Arial"/>
          <w:i/>
        </w:rPr>
        <w:t>Stratégia Integrovaného regionálneho operačného programu</w:t>
      </w:r>
    </w:p>
    <w:p w:rsidR="00CB6464" w:rsidRDefault="00CF52B8">
      <w:pPr>
        <w:jc w:val="both"/>
        <w:rPr>
          <w:rFonts w:ascii="Arial" w:hAnsi="Arial" w:cs="Arial"/>
        </w:rPr>
      </w:pPr>
      <w:r>
        <w:rPr>
          <w:noProof/>
          <w:lang w:eastAsia="sk-SK"/>
        </w:rPr>
        <w:drawing>
          <wp:inline distT="0" distB="0" distL="0" distR="0" wp14:anchorId="52E09D2A" wp14:editId="0DFA2303">
            <wp:extent cx="5486400" cy="3390900"/>
            <wp:effectExtent l="76200" t="0" r="762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CB6464" w:rsidRDefault="00CB6464">
      <w:pPr>
        <w:rPr>
          <w:rFonts w:ascii="Arial" w:hAnsi="Arial" w:cs="Arial"/>
        </w:rPr>
      </w:pPr>
    </w:p>
    <w:p w:rsidR="00CB6464" w:rsidRDefault="00CB6464">
      <w:pPr>
        <w:rPr>
          <w:rFonts w:ascii="Arial" w:hAnsi="Arial" w:cs="Arial"/>
        </w:rPr>
      </w:pPr>
    </w:p>
    <w:p w:rsidR="007251DE" w:rsidRDefault="007251DE">
      <w:pPr>
        <w:spacing w:after="0" w:line="240" w:lineRule="auto"/>
        <w:rPr>
          <w:rFonts w:ascii="Arial" w:hAnsi="Arial" w:cs="Arial"/>
          <w:b/>
        </w:rPr>
      </w:pPr>
      <w:r>
        <w:rPr>
          <w:rFonts w:ascii="Arial" w:hAnsi="Arial" w:cs="Arial"/>
          <w:b/>
        </w:rPr>
        <w:br w:type="page"/>
      </w:r>
    </w:p>
    <w:p w:rsidR="00CB6464" w:rsidRDefault="00CF52B8">
      <w:pPr>
        <w:rPr>
          <w:rFonts w:ascii="Arial" w:hAnsi="Arial" w:cs="Arial"/>
        </w:rPr>
      </w:pPr>
      <w:r>
        <w:rPr>
          <w:rFonts w:ascii="Arial" w:hAnsi="Arial" w:cs="Arial"/>
          <w:b/>
        </w:rPr>
        <w:lastRenderedPageBreak/>
        <w:t xml:space="preserve">Príloha č. 12.6: </w:t>
      </w:r>
      <w:r>
        <w:rPr>
          <w:rFonts w:ascii="Arial" w:hAnsi="Arial" w:cs="Arial"/>
          <w:i/>
        </w:rPr>
        <w:t>Matica prepojenia stratégie Európa 2020 a IROP</w:t>
      </w:r>
    </w:p>
    <w:tbl>
      <w:tblPr>
        <w:tblStyle w:val="Svetlmriekazvraznenie11"/>
        <w:tblW w:w="0" w:type="auto"/>
        <w:tblLook w:val="04A0" w:firstRow="1" w:lastRow="0" w:firstColumn="1" w:lastColumn="0" w:noHBand="0" w:noVBand="1"/>
      </w:tblPr>
      <w:tblGrid>
        <w:gridCol w:w="1502"/>
        <w:gridCol w:w="3544"/>
        <w:gridCol w:w="2058"/>
        <w:gridCol w:w="2184"/>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4"/>
            <w:shd w:val="clear" w:color="auto" w:fill="auto"/>
          </w:tcPr>
          <w:p w:rsidR="00CB6464" w:rsidRDefault="00CF52B8">
            <w:pPr>
              <w:jc w:val="center"/>
              <w:rPr>
                <w:rFonts w:ascii="Arial" w:hAnsi="Arial" w:cs="Arial"/>
                <w:smallCaps/>
                <w:sz w:val="20"/>
                <w:szCs w:val="20"/>
              </w:rPr>
            </w:pPr>
            <w:r>
              <w:rPr>
                <w:rFonts w:ascii="Arial" w:hAnsi="Arial" w:cs="Arial"/>
              </w:rPr>
              <w:t>Matica prepojenia stratégie Európa 2020 a IROP</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bottom w:val="single" w:sz="18" w:space="0" w:color="4F81BD" w:themeColor="accent1"/>
              <w:right w:val="single" w:sz="8" w:space="0" w:color="4F81BD" w:themeColor="accent1"/>
            </w:tcBorders>
            <w:shd w:val="clear" w:color="auto" w:fill="B8CCE4" w:themeFill="accent1" w:themeFillTint="66"/>
          </w:tcPr>
          <w:p w:rsidR="00CB6464" w:rsidRDefault="00CF52B8">
            <w:pPr>
              <w:rPr>
                <w:rFonts w:ascii="Arial" w:hAnsi="Arial" w:cs="Arial"/>
                <w:sz w:val="20"/>
                <w:szCs w:val="20"/>
              </w:rPr>
            </w:pPr>
            <w:r>
              <w:rPr>
                <w:rFonts w:ascii="Arial" w:hAnsi="Arial" w:cs="Arial"/>
                <w:sz w:val="20"/>
                <w:szCs w:val="20"/>
              </w:rPr>
              <w:t>Stratégia Európa 2020</w:t>
            </w:r>
          </w:p>
        </w:tc>
        <w:tc>
          <w:tcPr>
            <w:tcW w:w="3694" w:type="dxa"/>
            <w:tcBorders>
              <w:left w:val="single" w:sz="8" w:space="0" w:color="4F81BD" w:themeColor="accent1"/>
              <w:bottom w:val="single" w:sz="18" w:space="0" w:color="4F81BD" w:themeColor="accent1"/>
            </w:tcBorders>
            <w:shd w:val="clear" w:color="auto" w:fill="B8CCE4" w:themeFill="accent1" w:themeFillTint="66"/>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Oblasti podpory IROP</w:t>
            </w:r>
          </w:p>
        </w:tc>
        <w:tc>
          <w:tcPr>
            <w:tcW w:w="2127" w:type="dxa"/>
            <w:tcBorders>
              <w:left w:val="single" w:sz="8" w:space="0" w:color="4F81BD" w:themeColor="accent1"/>
              <w:bottom w:val="single" w:sz="18" w:space="0" w:color="4F81BD" w:themeColor="accent1"/>
            </w:tcBorders>
            <w:shd w:val="clear" w:color="auto" w:fill="B8CCE4" w:themeFill="accent1" w:themeFillTint="66"/>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s dopadom na plnenie cieľov a napĺňanie opatrení hlavných iniciatív </w:t>
            </w:r>
            <w:r>
              <w:rPr>
                <w:rFonts w:ascii="Arial" w:hAnsi="Arial" w:cs="Arial"/>
                <w:b/>
                <w:i/>
                <w:sz w:val="20"/>
                <w:szCs w:val="20"/>
              </w:rPr>
              <w:t>stratégie Európa 2020</w:t>
            </w:r>
          </w:p>
        </w:tc>
        <w:tc>
          <w:tcPr>
            <w:tcW w:w="2268" w:type="dxa"/>
            <w:tcBorders>
              <w:bottom w:val="single" w:sz="18" w:space="0" w:color="4F81BD" w:themeColor="accent1"/>
            </w:tcBorders>
            <w:shd w:val="clear" w:color="auto" w:fill="B8CCE4" w:themeFill="accent1" w:themeFillTint="66"/>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 xml:space="preserve">s dopadom na plnenie cieľov </w:t>
            </w:r>
            <w:r>
              <w:rPr>
                <w:rFonts w:ascii="Arial" w:hAnsi="Arial" w:cs="Arial"/>
                <w:b/>
                <w:i/>
                <w:sz w:val="20"/>
                <w:szCs w:val="20"/>
              </w:rPr>
              <w:t>Národného programu reforiem SR 2013</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rsidR="00CB6464" w:rsidRDefault="00CF52B8">
            <w:pPr>
              <w:jc w:val="center"/>
              <w:rPr>
                <w:rFonts w:ascii="Arial" w:hAnsi="Arial" w:cs="Arial"/>
                <w:sz w:val="20"/>
                <w:szCs w:val="20"/>
              </w:rPr>
            </w:pPr>
            <w:r>
              <w:rPr>
                <w:rFonts w:ascii="Arial" w:hAnsi="Arial" w:cs="Arial"/>
                <w:sz w:val="20"/>
                <w:szCs w:val="20"/>
              </w:rPr>
              <w:t>Inteligentný rast</w:t>
            </w:r>
          </w:p>
        </w:tc>
        <w:tc>
          <w:tcPr>
            <w:tcW w:w="3694" w:type="dxa"/>
            <w:tcBorders>
              <w:left w:val="dashed" w:sz="12" w:space="0" w:color="4F81BD" w:themeColor="accent1"/>
            </w:tcBorders>
            <w:shd w:val="clear" w:color="auto" w:fill="auto"/>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Podpora kreatívneho a kultúrneho sektoru</w:t>
            </w:r>
          </w:p>
        </w:tc>
        <w:tc>
          <w:tcPr>
            <w:tcW w:w="2127" w:type="dxa"/>
            <w:tcBorders>
              <w:left w:val="dashed" w:sz="12" w:space="0" w:color="4F81BD" w:themeColor="accent1"/>
            </w:tcBorders>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vzdelávania a odbornej prípravy na predškolskom, základnom a strednom stupni vzdelávania</w:t>
            </w:r>
          </w:p>
        </w:tc>
        <w:tc>
          <w:tcPr>
            <w:tcW w:w="2127" w:type="dxa"/>
            <w:tcBorders>
              <w:left w:val="dashed" w:sz="12" w:space="0" w:color="4F81BD" w:themeColor="accent1"/>
            </w:tcBorders>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rsidR="00CB6464" w:rsidRDefault="00CF52B8">
            <w:pPr>
              <w:jc w:val="center"/>
              <w:rPr>
                <w:rFonts w:ascii="Arial" w:hAnsi="Arial" w:cs="Arial"/>
                <w:sz w:val="20"/>
                <w:szCs w:val="20"/>
              </w:rPr>
            </w:pPr>
            <w:r>
              <w:rPr>
                <w:rFonts w:ascii="Arial" w:hAnsi="Arial" w:cs="Arial"/>
                <w:sz w:val="20"/>
                <w:szCs w:val="20"/>
              </w:rPr>
              <w:t>Udržateľný rast</w:t>
            </w:r>
          </w:p>
        </w:tc>
        <w:tc>
          <w:tcPr>
            <w:tcW w:w="3694" w:type="dxa"/>
            <w:tcBorders>
              <w:left w:val="dashed" w:sz="12" w:space="0" w:color="4F81BD" w:themeColor="accent1"/>
            </w:tcBorders>
            <w:shd w:val="clear" w:color="auto" w:fill="auto"/>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Rozvoj udržateľnej mestskej mobility, integrovaných dopravných systémov vrátane nemotorovej dopravy a rozvoj verejnej osobnej dopravy</w:t>
            </w:r>
          </w:p>
        </w:tc>
        <w:tc>
          <w:tcPr>
            <w:tcW w:w="2127" w:type="dxa"/>
            <w:tcBorders>
              <w:left w:val="dashed" w:sz="12" w:space="0" w:color="4F81BD" w:themeColor="accent1"/>
            </w:tcBorders>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Rozvoj cestnej dopravnej infraštruktúry (ciest II. a III. triedy) s príspevkom zlepšenia prístupu regiónov na jednotný európsky trh</w:t>
            </w:r>
          </w:p>
        </w:tc>
        <w:tc>
          <w:tcPr>
            <w:tcW w:w="2127" w:type="dxa"/>
            <w:tcBorders>
              <w:left w:val="dashed" w:sz="12" w:space="0" w:color="4F81BD" w:themeColor="accent1"/>
            </w:tcBorders>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Investovanie do zvyšovania energetickej efektívnosti budov na bývanie</w:t>
            </w:r>
          </w:p>
        </w:tc>
        <w:tc>
          <w:tcPr>
            <w:tcW w:w="2127" w:type="dxa"/>
            <w:tcBorders>
              <w:left w:val="dashed" w:sz="12" w:space="0" w:color="4F81BD" w:themeColor="accent1"/>
            </w:tcBorders>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znižovania znečistenia životného prostredia v mestských oblastiach</w:t>
            </w:r>
          </w:p>
        </w:tc>
        <w:tc>
          <w:tcPr>
            <w:tcW w:w="2127" w:type="dxa"/>
            <w:tcBorders>
              <w:left w:val="dashed" w:sz="12" w:space="0" w:color="4F81BD" w:themeColor="accent1"/>
            </w:tcBorders>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val="restart"/>
            <w:tcBorders>
              <w:right w:val="dashed" w:sz="12" w:space="0" w:color="4F81BD" w:themeColor="accent1"/>
            </w:tcBorders>
            <w:shd w:val="clear" w:color="auto" w:fill="B8CCE4" w:themeFill="accent1" w:themeFillTint="66"/>
            <w:vAlign w:val="center"/>
          </w:tcPr>
          <w:p w:rsidR="00CB6464" w:rsidRDefault="00CF52B8">
            <w:pPr>
              <w:jc w:val="center"/>
              <w:rPr>
                <w:rFonts w:ascii="Arial" w:hAnsi="Arial" w:cs="Arial"/>
                <w:b w:val="0"/>
                <w:bCs w:val="0"/>
                <w:sz w:val="20"/>
                <w:szCs w:val="20"/>
              </w:rPr>
            </w:pPr>
            <w:r>
              <w:rPr>
                <w:rFonts w:ascii="Arial" w:hAnsi="Arial" w:cs="Arial"/>
                <w:sz w:val="20"/>
                <w:szCs w:val="20"/>
              </w:rPr>
              <w:t>Inkluzívny rast</w:t>
            </w:r>
          </w:p>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Posilnenie sociálnej inklúzie osôb odkázaných na pomoc spoločnosti</w:t>
            </w:r>
          </w:p>
        </w:tc>
        <w:tc>
          <w:tcPr>
            <w:tcW w:w="2127" w:type="dxa"/>
            <w:tcBorders>
              <w:left w:val="dashed" w:sz="12" w:space="0" w:color="4F81BD" w:themeColor="accent1"/>
            </w:tcBorders>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Investovanie do opatrení na  zosúladenie súkromného a pracovného života</w:t>
            </w:r>
          </w:p>
        </w:tc>
        <w:tc>
          <w:tcPr>
            <w:tcW w:w="2127" w:type="dxa"/>
            <w:tcBorders>
              <w:left w:val="dashed" w:sz="12" w:space="0" w:color="4F81BD" w:themeColor="accent1"/>
            </w:tcBorders>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vMerge/>
            <w:tcBorders>
              <w:right w:val="dashed" w:sz="12" w:space="0" w:color="4F81BD" w:themeColor="accent1"/>
            </w:tcBorders>
            <w:shd w:val="clear" w:color="auto" w:fill="B8CCE4" w:themeFill="accent1" w:themeFillTint="66"/>
            <w:vAlign w:val="center"/>
          </w:tcPr>
          <w:p w:rsidR="00CB6464" w:rsidRDefault="00CB6464">
            <w:pPr>
              <w:jc w:val="center"/>
              <w:rPr>
                <w:rFonts w:ascii="Arial" w:hAnsi="Arial" w:cs="Arial"/>
                <w:sz w:val="20"/>
                <w:szCs w:val="20"/>
              </w:rPr>
            </w:pPr>
          </w:p>
        </w:tc>
        <w:tc>
          <w:tcPr>
            <w:tcW w:w="3694" w:type="dxa"/>
            <w:tcBorders>
              <w:left w:val="dashed" w:sz="12" w:space="0" w:color="4F81BD" w:themeColor="accent1"/>
            </w:tcBorders>
            <w:shd w:val="clear" w:color="auto" w:fill="auto"/>
          </w:tcPr>
          <w:p w:rsidR="00CB6464" w:rsidRDefault="00CF52B8">
            <w:p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Zlepšenie dostupnosti a kvality zdravotnej starostlivosti</w:t>
            </w:r>
          </w:p>
        </w:tc>
        <w:tc>
          <w:tcPr>
            <w:tcW w:w="2127" w:type="dxa"/>
            <w:tcBorders>
              <w:left w:val="dashed" w:sz="12" w:space="0" w:color="4F81BD" w:themeColor="accent1"/>
            </w:tcBorders>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pPr>
            <w:r>
              <w:rPr>
                <w:rFonts w:ascii="Arial" w:hAnsi="Arial" w:cs="Arial"/>
                <w:sz w:val="20"/>
                <w:szCs w:val="20"/>
              </w:rPr>
              <w:sym w:font="Wingdings 2" w:char="F050"/>
            </w:r>
          </w:p>
        </w:tc>
        <w:tc>
          <w:tcPr>
            <w:tcW w:w="2268" w:type="dxa"/>
            <w:shd w:val="clear" w:color="auto" w:fill="auto"/>
            <w:vAlign w:val="center"/>
          </w:tcPr>
          <w:p w:rsidR="00CB6464" w:rsidRDefault="00CF52B8">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tcBorders>
              <w:right w:val="dashed" w:sz="12" w:space="0" w:color="4F81BD" w:themeColor="accent1"/>
            </w:tcBorders>
            <w:shd w:val="clear" w:color="auto" w:fill="B8CCE4" w:themeFill="accent1" w:themeFillTint="66"/>
            <w:vAlign w:val="center"/>
          </w:tcPr>
          <w:p w:rsidR="00CB6464" w:rsidRDefault="00CF52B8">
            <w:pPr>
              <w:jc w:val="center"/>
              <w:rPr>
                <w:rFonts w:ascii="Arial" w:hAnsi="Arial" w:cs="Arial"/>
                <w:sz w:val="20"/>
                <w:szCs w:val="20"/>
              </w:rPr>
            </w:pPr>
            <w:r>
              <w:rPr>
                <w:rFonts w:ascii="Arial" w:hAnsi="Arial" w:cs="Arial"/>
                <w:sz w:val="20"/>
                <w:szCs w:val="20"/>
              </w:rPr>
              <w:t>N/A</w:t>
            </w:r>
          </w:p>
        </w:tc>
        <w:tc>
          <w:tcPr>
            <w:tcW w:w="3694" w:type="dxa"/>
            <w:tcBorders>
              <w:left w:val="dashed" w:sz="12" w:space="0" w:color="4F81BD" w:themeColor="accent1"/>
            </w:tcBorders>
            <w:shd w:val="clear" w:color="auto" w:fill="auto"/>
          </w:tcPr>
          <w:p w:rsidR="00CB6464" w:rsidRDefault="00CF52B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Riešenie potrieb v rámci vodného hospodárstva (zásobovanie pitnou vodou, nakladanie s odpadovými vodami) nad rámec </w:t>
            </w:r>
            <w:r>
              <w:rPr>
                <w:rFonts w:ascii="Arial" w:hAnsi="Arial" w:cs="Arial"/>
                <w:i/>
                <w:sz w:val="20"/>
                <w:szCs w:val="20"/>
              </w:rPr>
              <w:t>environmentálneho acquis</w:t>
            </w:r>
          </w:p>
        </w:tc>
        <w:tc>
          <w:tcPr>
            <w:tcW w:w="2127" w:type="dxa"/>
            <w:tcBorders>
              <w:left w:val="dashed" w:sz="12" w:space="0" w:color="4F81BD" w:themeColor="accent1"/>
            </w:tcBorders>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w:t>
            </w:r>
          </w:p>
        </w:tc>
        <w:tc>
          <w:tcPr>
            <w:tcW w:w="2268" w:type="dxa"/>
            <w:shd w:val="clear" w:color="auto" w:fill="auto"/>
            <w:vAlign w:val="center"/>
          </w:tcPr>
          <w:p w:rsidR="00CB6464" w:rsidRDefault="00CF52B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sym w:font="Wingdings 2" w:char="F050"/>
            </w:r>
          </w:p>
        </w:tc>
      </w:tr>
    </w:tbl>
    <w:p w:rsidR="00CB6464" w:rsidRDefault="00CB6464">
      <w:pPr>
        <w:rPr>
          <w:rFonts w:ascii="Arial" w:hAnsi="Arial" w:cs="Arial"/>
        </w:rPr>
      </w:pPr>
    </w:p>
    <w:p w:rsidR="00CB6464" w:rsidRDefault="00CB6464">
      <w:pPr>
        <w:rPr>
          <w:rFonts w:ascii="Arial" w:hAnsi="Arial" w:cs="Arial"/>
        </w:rPr>
        <w:sectPr w:rsidR="00CB6464">
          <w:endnotePr>
            <w:numFmt w:val="decimal"/>
          </w:endnotePr>
          <w:pgSz w:w="11906" w:h="16838"/>
          <w:pgMar w:top="1417" w:right="1417" w:bottom="1417" w:left="1417" w:header="708" w:footer="708" w:gutter="0"/>
          <w:cols w:space="708"/>
          <w:docGrid w:linePitch="360"/>
        </w:sectPr>
      </w:pPr>
    </w:p>
    <w:p w:rsidR="00CB6464" w:rsidRDefault="00CF52B8">
      <w:pPr>
        <w:spacing w:line="240" w:lineRule="auto"/>
        <w:rPr>
          <w:rFonts w:ascii="Arial" w:hAnsi="Arial" w:cs="Arial"/>
          <w:b/>
        </w:rPr>
      </w:pPr>
      <w:r>
        <w:rPr>
          <w:rFonts w:ascii="Arial" w:hAnsi="Arial" w:cs="Arial"/>
          <w:b/>
        </w:rPr>
        <w:lastRenderedPageBreak/>
        <w:t xml:space="preserve">Príloha č. 12.7: </w:t>
      </w:r>
      <w:r>
        <w:rPr>
          <w:rFonts w:ascii="Arial" w:hAnsi="Arial" w:cs="Arial"/>
          <w:i/>
        </w:rPr>
        <w:t>Prehľad stavu ciest II. triedy v členení podľa samosprávnych krajov za rok 2012</w:t>
      </w:r>
    </w:p>
    <w:p w:rsidR="00CB6464" w:rsidRDefault="00CF52B8">
      <w:pPr>
        <w:spacing w:after="0" w:line="240" w:lineRule="auto"/>
        <w:rPr>
          <w:rFonts w:ascii="Arial" w:hAnsi="Arial" w:cs="Arial"/>
        </w:rPr>
      </w:pPr>
      <w:r>
        <w:rPr>
          <w:noProof/>
          <w:lang w:eastAsia="sk-SK"/>
        </w:rPr>
        <w:drawing>
          <wp:inline distT="0" distB="0" distL="0" distR="0" wp14:anchorId="35E33A40" wp14:editId="693E83B0">
            <wp:extent cx="8892540" cy="2003823"/>
            <wp:effectExtent l="0" t="0" r="381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Pr>
          <w:rFonts w:ascii="Arial" w:hAnsi="Arial" w:cs="Arial"/>
          <w:i/>
        </w:rPr>
        <w:t>Zdroj: SSC, 2013</w:t>
      </w:r>
    </w:p>
    <w:p w:rsidR="00CB6464" w:rsidRDefault="00CB6464">
      <w:pPr>
        <w:spacing w:after="0" w:line="240" w:lineRule="auto"/>
        <w:rPr>
          <w:rFonts w:ascii="Arial" w:hAnsi="Arial" w:cs="Arial"/>
        </w:rPr>
      </w:pPr>
    </w:p>
    <w:p w:rsidR="00CB6464" w:rsidRDefault="00CF52B8">
      <w:pPr>
        <w:spacing w:line="240" w:lineRule="auto"/>
        <w:rPr>
          <w:rFonts w:ascii="Arial" w:hAnsi="Arial" w:cs="Arial"/>
          <w:b/>
        </w:rPr>
      </w:pPr>
      <w:r>
        <w:rPr>
          <w:rFonts w:ascii="Arial" w:hAnsi="Arial" w:cs="Arial"/>
          <w:b/>
        </w:rPr>
        <w:t xml:space="preserve">Príloha č. 12.8: </w:t>
      </w:r>
      <w:r>
        <w:rPr>
          <w:rFonts w:ascii="Arial" w:hAnsi="Arial" w:cs="Arial"/>
          <w:i/>
        </w:rPr>
        <w:t>Prehľad stavu ciest III. triedy v členení podľa samosprávnych krajov za rok 2012</w:t>
      </w:r>
    </w:p>
    <w:p w:rsidR="00CB6464" w:rsidRDefault="00CF52B8">
      <w:pPr>
        <w:spacing w:after="0" w:line="240" w:lineRule="auto"/>
        <w:rPr>
          <w:rFonts w:ascii="Arial" w:hAnsi="Arial" w:cs="Arial"/>
          <w:i/>
        </w:rPr>
      </w:pPr>
      <w:r>
        <w:rPr>
          <w:noProof/>
          <w:lang w:eastAsia="sk-SK"/>
        </w:rPr>
        <w:drawing>
          <wp:inline distT="0" distB="0" distL="0" distR="0" wp14:anchorId="1E4ED9FF" wp14:editId="520DC40F">
            <wp:extent cx="8892540" cy="2003823"/>
            <wp:effectExtent l="0" t="0" r="3810" b="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92540" cy="2003823"/>
                    </a:xfrm>
                    <a:prstGeom prst="rect">
                      <a:avLst/>
                    </a:prstGeom>
                    <a:noFill/>
                    <a:ln>
                      <a:noFill/>
                    </a:ln>
                  </pic:spPr>
                </pic:pic>
              </a:graphicData>
            </a:graphic>
          </wp:inline>
        </w:drawing>
      </w:r>
      <w:r>
        <w:rPr>
          <w:rFonts w:ascii="Arial" w:hAnsi="Arial" w:cs="Arial"/>
        </w:rPr>
        <w:t xml:space="preserve"> </w:t>
      </w:r>
      <w:r>
        <w:rPr>
          <w:rFonts w:ascii="Arial" w:hAnsi="Arial" w:cs="Arial"/>
          <w:i/>
        </w:rPr>
        <w:t>Zdroj: SSC, 2013</w:t>
      </w:r>
    </w:p>
    <w:p w:rsidR="00CB6464" w:rsidRDefault="00CB6464">
      <w:pPr>
        <w:spacing w:after="0" w:line="240" w:lineRule="auto"/>
        <w:rPr>
          <w:rFonts w:ascii="Arial" w:hAnsi="Arial" w:cs="Arial"/>
          <w:i/>
        </w:rPr>
      </w:pPr>
    </w:p>
    <w:p w:rsidR="00CB6464" w:rsidRDefault="00CF52B8">
      <w:pPr>
        <w:spacing w:after="0" w:line="240" w:lineRule="auto"/>
        <w:rPr>
          <w:rFonts w:ascii="Arial" w:hAnsi="Arial" w:cs="Arial"/>
          <w:b/>
        </w:rPr>
      </w:pPr>
      <w:r>
        <w:rPr>
          <w:rFonts w:ascii="Arial" w:hAnsi="Arial" w:cs="Arial"/>
          <w:b/>
        </w:rPr>
        <w:br w:type="page"/>
      </w:r>
    </w:p>
    <w:p w:rsidR="00CB6464" w:rsidRDefault="00CF52B8">
      <w:pPr>
        <w:spacing w:line="240" w:lineRule="auto"/>
        <w:rPr>
          <w:rFonts w:ascii="Arial" w:hAnsi="Arial" w:cs="Arial"/>
          <w:b/>
        </w:rPr>
      </w:pPr>
      <w:r>
        <w:rPr>
          <w:rFonts w:ascii="Arial" w:hAnsi="Arial" w:cs="Arial"/>
          <w:b/>
        </w:rPr>
        <w:lastRenderedPageBreak/>
        <w:t xml:space="preserve">Príloha č. 12.9: </w:t>
      </w:r>
      <w:r>
        <w:rPr>
          <w:rFonts w:ascii="Arial" w:hAnsi="Arial" w:cs="Arial"/>
          <w:i/>
        </w:rPr>
        <w:t>Prehľad stavu mostných objektov na cestách II. a III. triedy v členení podľa samosprávnych krajov za rok 2012</w:t>
      </w:r>
    </w:p>
    <w:p w:rsidR="00CB6464" w:rsidRDefault="00CF52B8">
      <w:pPr>
        <w:spacing w:after="0" w:line="240" w:lineRule="auto"/>
        <w:rPr>
          <w:rFonts w:ascii="Arial" w:hAnsi="Arial" w:cs="Arial"/>
          <w:i/>
        </w:rPr>
      </w:pPr>
      <w:r>
        <w:rPr>
          <w:noProof/>
          <w:lang w:eastAsia="sk-SK"/>
        </w:rPr>
        <w:drawing>
          <wp:inline distT="0" distB="0" distL="0" distR="0" wp14:anchorId="752744AB" wp14:editId="7E82506C">
            <wp:extent cx="8892540" cy="2201872"/>
            <wp:effectExtent l="0" t="0" r="381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892540" cy="2201872"/>
                    </a:xfrm>
                    <a:prstGeom prst="rect">
                      <a:avLst/>
                    </a:prstGeom>
                    <a:noFill/>
                    <a:ln>
                      <a:noFill/>
                    </a:ln>
                  </pic:spPr>
                </pic:pic>
              </a:graphicData>
            </a:graphic>
          </wp:inline>
        </w:drawing>
      </w:r>
      <w:r>
        <w:rPr>
          <w:rFonts w:ascii="Arial" w:hAnsi="Arial" w:cs="Arial"/>
        </w:rPr>
        <w:t xml:space="preserve"> </w:t>
      </w:r>
      <w:r>
        <w:rPr>
          <w:rFonts w:ascii="Arial" w:hAnsi="Arial" w:cs="Arial"/>
          <w:i/>
        </w:rPr>
        <w:t>Zdroj: SSC, 2013</w:t>
      </w:r>
    </w:p>
    <w:p w:rsidR="00CB6464" w:rsidRDefault="00CF52B8">
      <w:r>
        <w:br w:type="page"/>
      </w:r>
    </w:p>
    <w:p w:rsidR="00CB6464" w:rsidRDefault="00CF52B8">
      <w:r>
        <w:rPr>
          <w:rFonts w:ascii="Arial" w:hAnsi="Arial" w:cs="Arial"/>
          <w:b/>
        </w:rPr>
        <w:lastRenderedPageBreak/>
        <w:t>Príloha č. 12.10</w:t>
      </w:r>
      <w:r>
        <w:rPr>
          <w:rFonts w:ascii="Arial" w:hAnsi="Arial" w:cs="Arial"/>
        </w:rPr>
        <w:t xml:space="preserve">: </w:t>
      </w:r>
      <w:r>
        <w:rPr>
          <w:rFonts w:ascii="Arial" w:hAnsi="Arial" w:cs="Arial"/>
          <w:i/>
        </w:rPr>
        <w:t>Vývoj priemerných denných intenzít na cestách III. triedy v rokoch 2000 až 2010 a ich prognóza do roku 2020 v jednotlivých VÚC</w:t>
      </w:r>
    </w:p>
    <w:p w:rsidR="00CB6464" w:rsidRDefault="00CB6464">
      <w:pPr>
        <w:spacing w:after="0" w:line="240" w:lineRule="auto"/>
      </w:pPr>
    </w:p>
    <w:p w:rsidR="00CB6464" w:rsidRDefault="00CF52B8">
      <w:r>
        <w:rPr>
          <w:noProof/>
          <w:lang w:eastAsia="sk-SK"/>
        </w:rPr>
        <w:drawing>
          <wp:inline distT="0" distB="0" distL="0" distR="0" wp14:anchorId="68544C9F" wp14:editId="050C66AD">
            <wp:extent cx="6315710" cy="3706495"/>
            <wp:effectExtent l="0" t="0" r="8890" b="825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15710" cy="3706495"/>
                    </a:xfrm>
                    <a:prstGeom prst="rect">
                      <a:avLst/>
                    </a:prstGeom>
                    <a:noFill/>
                  </pic:spPr>
                </pic:pic>
              </a:graphicData>
            </a:graphic>
          </wp:inline>
        </w:drawing>
      </w:r>
    </w:p>
    <w:p w:rsidR="00CB6464" w:rsidRDefault="00CF52B8">
      <w:pPr>
        <w:spacing w:after="0" w:line="240" w:lineRule="auto"/>
        <w:rPr>
          <w:rFonts w:ascii="Arial" w:hAnsi="Arial" w:cs="Arial"/>
          <w:i/>
        </w:rPr>
      </w:pPr>
      <w:r>
        <w:rPr>
          <w:rFonts w:ascii="Arial" w:hAnsi="Arial" w:cs="Arial"/>
          <w:i/>
        </w:rPr>
        <w:t>Zdroj: Strategický plán rozvoja a údržby ciest na úrovni regiónov, MDVRR SR a VÚD, a.s., 2013</w:t>
      </w:r>
    </w:p>
    <w:p w:rsidR="00CB6464" w:rsidRDefault="00CB6464">
      <w:pPr>
        <w:spacing w:after="0" w:line="240" w:lineRule="auto"/>
        <w:rPr>
          <w:rFonts w:ascii="Arial" w:hAnsi="Arial" w:cs="Arial"/>
          <w:i/>
        </w:rPr>
      </w:pPr>
    </w:p>
    <w:p w:rsidR="00CB6464" w:rsidRDefault="00CB6464">
      <w:pPr>
        <w:spacing w:after="0" w:line="240" w:lineRule="auto"/>
        <w:rPr>
          <w:rFonts w:ascii="Arial" w:hAnsi="Arial" w:cs="Arial"/>
          <w:i/>
        </w:rPr>
      </w:pPr>
    </w:p>
    <w:p w:rsidR="00CB6464" w:rsidRDefault="00CB6464">
      <w:pPr>
        <w:spacing w:after="0" w:line="240" w:lineRule="auto"/>
        <w:rPr>
          <w:rFonts w:ascii="Arial" w:hAnsi="Arial" w:cs="Arial"/>
          <w:i/>
        </w:rPr>
      </w:pPr>
    </w:p>
    <w:p w:rsidR="00CB6464" w:rsidRDefault="00CB6464">
      <w:pPr>
        <w:spacing w:after="0" w:line="240" w:lineRule="auto"/>
        <w:rPr>
          <w:rFonts w:ascii="Arial" w:hAnsi="Arial" w:cs="Arial"/>
          <w:i/>
        </w:rPr>
      </w:pPr>
    </w:p>
    <w:p w:rsidR="00CB6464" w:rsidRDefault="00CB6464">
      <w:pPr>
        <w:spacing w:after="0" w:line="240" w:lineRule="auto"/>
        <w:rPr>
          <w:rFonts w:ascii="Arial" w:hAnsi="Arial" w:cs="Arial"/>
          <w:i/>
        </w:rPr>
      </w:pPr>
    </w:p>
    <w:p w:rsidR="00CB6464" w:rsidRDefault="00CB6464">
      <w:pPr>
        <w:spacing w:after="0" w:line="240" w:lineRule="auto"/>
        <w:rPr>
          <w:rFonts w:ascii="Arial" w:hAnsi="Arial" w:cs="Arial"/>
          <w:i/>
        </w:rPr>
      </w:pPr>
    </w:p>
    <w:p w:rsidR="00CB6464" w:rsidRDefault="00CF52B8">
      <w:pPr>
        <w:jc w:val="both"/>
        <w:rPr>
          <w:rFonts w:ascii="Arial" w:hAnsi="Arial" w:cs="Arial"/>
          <w:i/>
        </w:rPr>
      </w:pPr>
      <w:r>
        <w:rPr>
          <w:rFonts w:ascii="Arial" w:hAnsi="Arial" w:cs="Arial"/>
          <w:b/>
        </w:rPr>
        <w:lastRenderedPageBreak/>
        <w:t>Príloha č. 12.11</w:t>
      </w:r>
      <w:r>
        <w:rPr>
          <w:rFonts w:ascii="Arial" w:hAnsi="Arial" w:cs="Arial"/>
        </w:rPr>
        <w:t xml:space="preserve">: </w:t>
      </w:r>
      <w:r>
        <w:rPr>
          <w:rFonts w:ascii="Arial" w:hAnsi="Arial" w:cs="Arial"/>
          <w:i/>
        </w:rPr>
        <w:t>Vývojový diagram multikriteriálneho posudzovania projektov v rámci špecifického cieľa č. 1.1 vhodných pre IROP</w:t>
      </w:r>
    </w:p>
    <w:p w:rsidR="00CB6464" w:rsidRDefault="00061F39">
      <w:pPr>
        <w:spacing w:after="0" w:line="240" w:lineRule="auto"/>
        <w:jc w:val="center"/>
        <w:rPr>
          <w:rFonts w:ascii="Arial" w:hAnsi="Arial" w:cs="Arial"/>
          <w:b/>
        </w:rPr>
      </w:pPr>
      <w:r>
        <w:object w:dxaOrig="16473" w:dyaOrig="90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0.5pt;height:301.5pt" o:ole="">
            <v:imagedata r:id="rId91" o:title=""/>
          </v:shape>
          <o:OLEObject Type="Embed" ProgID="Visio.Drawing.11" ShapeID="_x0000_i1025" DrawAspect="Content" ObjectID="_1561873055" r:id="rId92"/>
        </w:object>
      </w:r>
    </w:p>
    <w:p w:rsidR="00CB6464" w:rsidRDefault="00CB6464">
      <w:pPr>
        <w:spacing w:after="0" w:line="240" w:lineRule="auto"/>
        <w:rPr>
          <w:rFonts w:ascii="Arial" w:hAnsi="Arial" w:cs="Arial"/>
          <w:b/>
        </w:rPr>
      </w:pPr>
    </w:p>
    <w:p w:rsidR="00CB6464" w:rsidRDefault="00CF52B8">
      <w:pPr>
        <w:spacing w:after="0" w:line="240" w:lineRule="auto"/>
        <w:rPr>
          <w:rFonts w:ascii="Arial Narrow" w:hAnsi="Arial Narrow"/>
          <w:i/>
          <w:iCs/>
          <w:sz w:val="18"/>
          <w:szCs w:val="18"/>
        </w:rPr>
      </w:pPr>
      <w:r>
        <w:rPr>
          <w:rFonts w:ascii="Arial Narrow" w:hAnsi="Arial Narrow"/>
          <w:i/>
          <w:iCs/>
          <w:sz w:val="18"/>
          <w:szCs w:val="18"/>
        </w:rPr>
        <w:t xml:space="preserve">Konektivita: </w:t>
      </w:r>
    </w:p>
    <w:p w:rsidR="00CB6464" w:rsidRDefault="00CF52B8" w:rsidP="006F4327">
      <w:pPr>
        <w:pStyle w:val="Odsekzoznamu"/>
        <w:numPr>
          <w:ilvl w:val="0"/>
          <w:numId w:val="43"/>
        </w:numPr>
        <w:spacing w:after="0" w:line="240" w:lineRule="auto"/>
        <w:contextualSpacing w:val="0"/>
        <w:rPr>
          <w:rFonts w:ascii="Arial Narrow" w:hAnsi="Arial Narrow"/>
          <w:sz w:val="18"/>
          <w:szCs w:val="18"/>
        </w:rPr>
      </w:pPr>
      <w:r>
        <w:rPr>
          <w:rFonts w:ascii="Arial Narrow" w:hAnsi="Arial Narrow"/>
          <w:sz w:val="18"/>
          <w:szCs w:val="18"/>
        </w:rPr>
        <w:t xml:space="preserve">cesta II. alebo III. triedy, ktorá sa buď priamo fyzicky napája na TEN-T koridor, reprezentovaný diaľnicou alebo rýchlostnou cestou v prevádzke, výstavbe, alebo príprave </w:t>
      </w:r>
      <w:r>
        <w:rPr>
          <w:rFonts w:ascii="Arial Narrow" w:hAnsi="Arial Narrow"/>
          <w:i/>
          <w:iCs/>
          <w:sz w:val="18"/>
          <w:szCs w:val="18"/>
        </w:rPr>
        <w:t>(priama konektivita)</w:t>
      </w:r>
      <w:r>
        <w:rPr>
          <w:rFonts w:ascii="Arial Narrow" w:hAnsi="Arial Narrow"/>
          <w:sz w:val="18"/>
          <w:szCs w:val="18"/>
        </w:rPr>
        <w:t xml:space="preserve">, resp. je toto spojenie realizované nepriamo prostredníctvom ciest rovnakej, alebo vyššej kategórie (napr. prostredníctvom diaľnice, rýchlostnej cesty, cesty I. triedy) za súčasného predpokladu lineárneho prepojenia sídel KURS, priemyselných parkov a terminálov intermodálnej prepravy a centier hospodárskeho významu zadefinovaných s príslušnou cestou vyššieho významu na TEN-T sieti </w:t>
      </w:r>
      <w:r>
        <w:rPr>
          <w:rFonts w:ascii="Arial Narrow" w:hAnsi="Arial Narrow"/>
          <w:i/>
          <w:iCs/>
          <w:sz w:val="18"/>
          <w:szCs w:val="18"/>
        </w:rPr>
        <w:t>(nepriama konektivita)</w:t>
      </w:r>
      <w:r>
        <w:rPr>
          <w:rFonts w:ascii="Arial Narrow" w:hAnsi="Arial Narrow"/>
          <w:sz w:val="18"/>
          <w:szCs w:val="18"/>
        </w:rPr>
        <w:t>.</w:t>
      </w:r>
    </w:p>
    <w:p w:rsidR="00061F39" w:rsidRDefault="00061F39">
      <w:pPr>
        <w:spacing w:after="0" w:line="240" w:lineRule="auto"/>
        <w:rPr>
          <w:rFonts w:ascii="Arial Narrow" w:hAnsi="Arial Narrow"/>
          <w:i/>
          <w:iCs/>
          <w:sz w:val="18"/>
          <w:szCs w:val="18"/>
        </w:rPr>
      </w:pPr>
    </w:p>
    <w:p w:rsidR="00CB6464" w:rsidRDefault="00CF52B8">
      <w:pPr>
        <w:spacing w:after="0" w:line="240" w:lineRule="auto"/>
        <w:rPr>
          <w:rFonts w:ascii="Arial Narrow" w:hAnsi="Arial Narrow"/>
          <w:i/>
          <w:iCs/>
          <w:sz w:val="18"/>
          <w:szCs w:val="18"/>
        </w:rPr>
      </w:pPr>
      <w:r>
        <w:rPr>
          <w:rFonts w:ascii="Arial Narrow" w:hAnsi="Arial Narrow"/>
          <w:i/>
          <w:iCs/>
          <w:sz w:val="18"/>
          <w:szCs w:val="18"/>
        </w:rPr>
        <w:t>Ekonomický rozvoj - potenciál priemyselných parkov, centier KURS a dopravných napojení centier hospodárskeho významu :</w:t>
      </w:r>
    </w:p>
    <w:p w:rsidR="00CB6464" w:rsidRDefault="00CF52B8" w:rsidP="006F4327">
      <w:pPr>
        <w:pStyle w:val="Odsekzoznamu"/>
        <w:numPr>
          <w:ilvl w:val="0"/>
          <w:numId w:val="43"/>
        </w:numPr>
        <w:spacing w:after="0" w:line="240" w:lineRule="auto"/>
        <w:contextualSpacing w:val="0"/>
        <w:rPr>
          <w:rFonts w:ascii="Arial Narrow" w:hAnsi="Arial Narrow"/>
          <w:sz w:val="18"/>
          <w:szCs w:val="18"/>
        </w:rPr>
      </w:pPr>
      <w:r>
        <w:rPr>
          <w:rFonts w:ascii="Arial Narrow" w:hAnsi="Arial Narrow"/>
          <w:sz w:val="18"/>
          <w:szCs w:val="18"/>
        </w:rPr>
        <w:t>projekt musí spĺňať aspoň jedno zo subkritérií dopravného prepojenia priemyselných parkov, centier KURS a dopravných napojení centier hospodárskeho významu.</w:t>
      </w:r>
    </w:p>
    <w:p w:rsidR="00061F39" w:rsidRPr="00BC3DB0" w:rsidRDefault="00061F39" w:rsidP="006F4327">
      <w:pPr>
        <w:pStyle w:val="Odsekzoznamu"/>
        <w:numPr>
          <w:ilvl w:val="0"/>
          <w:numId w:val="101"/>
        </w:numPr>
        <w:spacing w:after="0" w:line="240" w:lineRule="auto"/>
        <w:rPr>
          <w:rFonts w:ascii="Arial Narrow" w:hAnsi="Arial Narrow"/>
          <w:sz w:val="18"/>
          <w:szCs w:val="18"/>
        </w:rPr>
      </w:pPr>
      <w:r w:rsidRPr="00BC3DB0">
        <w:rPr>
          <w:rFonts w:ascii="Arial Narrow" w:hAnsi="Arial Narrow"/>
          <w:sz w:val="18"/>
          <w:szCs w:val="18"/>
        </w:rPr>
        <w:t>priemyselné parky,</w:t>
      </w:r>
    </w:p>
    <w:p w:rsidR="00061F39" w:rsidRPr="00BC3DB0" w:rsidRDefault="00061F39" w:rsidP="006F4327">
      <w:pPr>
        <w:pStyle w:val="Odsekzoznamu"/>
        <w:numPr>
          <w:ilvl w:val="0"/>
          <w:numId w:val="101"/>
        </w:numPr>
        <w:spacing w:after="0" w:line="240" w:lineRule="auto"/>
        <w:rPr>
          <w:rFonts w:ascii="Arial Narrow" w:hAnsi="Arial Narrow"/>
          <w:sz w:val="18"/>
          <w:szCs w:val="18"/>
        </w:rPr>
      </w:pPr>
      <w:r w:rsidRPr="00BC3DB0">
        <w:rPr>
          <w:rFonts w:ascii="Arial Narrow" w:hAnsi="Arial Narrow"/>
          <w:sz w:val="18"/>
          <w:szCs w:val="18"/>
        </w:rPr>
        <w:t>priemyselné zóny a významné podniky z hľadiska zamestnanosti,</w:t>
      </w:r>
    </w:p>
    <w:p w:rsidR="00061F39" w:rsidRPr="00BC3DB0" w:rsidRDefault="00061F39" w:rsidP="006F4327">
      <w:pPr>
        <w:pStyle w:val="Odsekzoznamu"/>
        <w:numPr>
          <w:ilvl w:val="0"/>
          <w:numId w:val="101"/>
        </w:numPr>
        <w:spacing w:after="0" w:line="240" w:lineRule="auto"/>
        <w:rPr>
          <w:rFonts w:ascii="Arial Narrow" w:hAnsi="Arial Narrow"/>
          <w:sz w:val="18"/>
          <w:szCs w:val="18"/>
        </w:rPr>
      </w:pPr>
      <w:r w:rsidRPr="00BC3DB0">
        <w:rPr>
          <w:rFonts w:ascii="Arial Narrow" w:hAnsi="Arial Narrow"/>
          <w:sz w:val="18"/>
          <w:szCs w:val="18"/>
        </w:rPr>
        <w:t xml:space="preserve">centrá osídlenia s minimálne nadregionálnym významom. </w:t>
      </w:r>
    </w:p>
    <w:p w:rsidR="00CC0E23" w:rsidRDefault="00CC0E23" w:rsidP="00E62CDF">
      <w:pPr>
        <w:rPr>
          <w:rFonts w:ascii="Arial" w:hAnsi="Arial" w:cs="Arial"/>
          <w:b/>
        </w:rPr>
      </w:pPr>
      <w:r>
        <w:rPr>
          <w:rFonts w:ascii="Arial" w:hAnsi="Arial" w:cs="Arial"/>
          <w:b/>
        </w:rPr>
        <w:lastRenderedPageBreak/>
        <w:t>Príloha č. 12.12</w:t>
      </w:r>
      <w:r>
        <w:rPr>
          <w:rFonts w:ascii="Arial" w:hAnsi="Arial" w:cs="Arial"/>
        </w:rPr>
        <w:t xml:space="preserve">: </w:t>
      </w:r>
      <w:r>
        <w:rPr>
          <w:rFonts w:ascii="Arial" w:hAnsi="Arial" w:cs="Arial"/>
          <w:i/>
        </w:rPr>
        <w:t>Zoznam projektov výstavby a rekonštrukcie ciest II. a III. triedy identifikovaných v Strategickom pláne rozvoja a údržby ciest na úrovni regiónov</w:t>
      </w:r>
    </w:p>
    <w:p w:rsidR="00890928" w:rsidRDefault="00890928" w:rsidP="00CC0E23">
      <w:pPr>
        <w:jc w:val="center"/>
        <w:rPr>
          <w:rFonts w:ascii="Arial" w:hAnsi="Arial" w:cs="Arial"/>
          <w:b/>
        </w:rPr>
        <w:sectPr w:rsidR="00890928">
          <w:endnotePr>
            <w:numFmt w:val="decimal"/>
          </w:endnotePr>
          <w:pgSz w:w="16838" w:h="11906" w:orient="landscape"/>
          <w:pgMar w:top="1417" w:right="1417" w:bottom="1417" w:left="1417" w:header="708" w:footer="708" w:gutter="0"/>
          <w:cols w:space="708"/>
          <w:docGrid w:linePitch="360"/>
        </w:sectPr>
      </w:pPr>
      <w:r w:rsidRPr="003567D7">
        <w:rPr>
          <w:rFonts w:ascii="Arial" w:hAnsi="Arial" w:cs="Arial"/>
          <w:b/>
          <w:noProof/>
          <w:lang w:eastAsia="sk-SK"/>
        </w:rPr>
        <w:drawing>
          <wp:inline distT="0" distB="0" distL="0" distR="0" wp14:anchorId="47CBB870" wp14:editId="6D6F865D">
            <wp:extent cx="7032172" cy="5018062"/>
            <wp:effectExtent l="0" t="0" r="0" b="0"/>
            <wp:docPr id="1" name="Obrázok 1" descr="C:\Users\pavol.kristel\Documents\2014\IROP 2014-2020\Podklady\Cesty\Mapové výstupy 01_12_2014\IROP_Kompletný zoznam projektov 1_12_2014_SK_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ol.kristel\Documents\2014\IROP 2014-2020\Podklady\Cesty\Mapové výstupy 01_12_2014\IROP_Kompletný zoznam projektov 1_12_2014_SK_kompr.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020554" cy="5009772"/>
                    </a:xfrm>
                    <a:prstGeom prst="rect">
                      <a:avLst/>
                    </a:prstGeom>
                    <a:noFill/>
                    <a:ln>
                      <a:noFill/>
                    </a:ln>
                  </pic:spPr>
                </pic:pic>
              </a:graphicData>
            </a:graphic>
          </wp:inline>
        </w:drawing>
      </w:r>
    </w:p>
    <w:p w:rsidR="00F840D5" w:rsidRDefault="00F840D5">
      <w:pPr>
        <w:spacing w:after="0" w:line="240" w:lineRule="auto"/>
        <w:rPr>
          <w:rFonts w:ascii="Arial" w:hAnsi="Arial" w:cs="Arial"/>
          <w:i/>
        </w:rPr>
      </w:pPr>
      <w:r>
        <w:rPr>
          <w:rFonts w:ascii="Arial" w:hAnsi="Arial" w:cs="Arial"/>
          <w:b/>
        </w:rPr>
        <w:lastRenderedPageBreak/>
        <w:t>Príloha č. 12.</w:t>
      </w:r>
      <w:r w:rsidR="00CC0E23">
        <w:rPr>
          <w:rFonts w:ascii="Arial" w:hAnsi="Arial" w:cs="Arial"/>
          <w:b/>
        </w:rPr>
        <w:t>13</w:t>
      </w:r>
      <w:r>
        <w:rPr>
          <w:rFonts w:ascii="Arial" w:hAnsi="Arial" w:cs="Arial"/>
        </w:rPr>
        <w:t xml:space="preserve">: </w:t>
      </w:r>
      <w:r>
        <w:rPr>
          <w:rFonts w:ascii="Arial" w:hAnsi="Arial" w:cs="Arial"/>
          <w:i/>
        </w:rPr>
        <w:t>Oprávnené územie v rámci špecifického cieľa 1.2.1</w:t>
      </w:r>
    </w:p>
    <w:p w:rsidR="00F840D5" w:rsidRDefault="00F840D5">
      <w:pPr>
        <w:spacing w:after="0" w:line="240" w:lineRule="auto"/>
        <w:rPr>
          <w:rFonts w:ascii="Arial" w:hAnsi="Arial" w:cs="Arial"/>
          <w:b/>
        </w:rPr>
      </w:pPr>
    </w:p>
    <w:p w:rsidR="00F840D5" w:rsidRDefault="000B446C" w:rsidP="00E62CDF">
      <w:pPr>
        <w:spacing w:after="0" w:line="240" w:lineRule="auto"/>
        <w:rPr>
          <w:ins w:id="1697" w:author="Autor" w:date="2017-07-04T09:31:00Z"/>
          <w:rFonts w:ascii="Arial" w:hAnsi="Arial" w:cs="Arial"/>
          <w:b/>
        </w:rPr>
      </w:pPr>
      <w:del w:id="1698" w:author="Autor" w:date="2017-07-04T09:31:00Z">
        <w:r w:rsidRPr="00603D1A" w:rsidDel="00BC3DB0">
          <w:rPr>
            <w:rFonts w:ascii="Arial" w:hAnsi="Arial" w:cs="Arial"/>
            <w:b/>
            <w:noProof/>
            <w:lang w:eastAsia="sk-SK"/>
          </w:rPr>
          <w:drawing>
            <wp:inline distT="0" distB="0" distL="0" distR="0" wp14:anchorId="44F43DF0" wp14:editId="68F90C02">
              <wp:extent cx="5209954" cy="3686019"/>
              <wp:effectExtent l="0" t="0" r="0" b="0"/>
              <wp:docPr id="25" name="Obrázok 25" descr="W:\960\963\IROP - úpravy po SFC\Vyhodnotenie_final\Technické rokovania oktober-november 2014\Grafika\kurs_2001_taziska_VOD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960\963\IROP - úpravy po SFC\Vyhodnotenie_final\Technické rokovania oktober-november 2014\Grafika\kurs_2001_taziska_VOD_IROP.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10174" cy="3686175"/>
                      </a:xfrm>
                      <a:prstGeom prst="rect">
                        <a:avLst/>
                      </a:prstGeom>
                      <a:noFill/>
                      <a:ln>
                        <a:noFill/>
                      </a:ln>
                    </pic:spPr>
                  </pic:pic>
                </a:graphicData>
              </a:graphic>
            </wp:inline>
          </w:drawing>
        </w:r>
      </w:del>
    </w:p>
    <w:p w:rsidR="00BC3DB0" w:rsidRDefault="00BC3DB0" w:rsidP="00E62CDF">
      <w:pPr>
        <w:spacing w:after="0" w:line="240" w:lineRule="auto"/>
        <w:rPr>
          <w:ins w:id="1699" w:author="Autor" w:date="2017-07-04T09:31:00Z"/>
          <w:rFonts w:ascii="Arial" w:hAnsi="Arial" w:cs="Arial"/>
          <w:b/>
        </w:rPr>
      </w:pPr>
    </w:p>
    <w:p w:rsidR="00BC3DB0" w:rsidRDefault="00BC3DB0" w:rsidP="00E62CDF">
      <w:pPr>
        <w:spacing w:after="0" w:line="240" w:lineRule="auto"/>
        <w:rPr>
          <w:ins w:id="1700" w:author="Autor" w:date="2017-07-04T09:31:00Z"/>
          <w:rFonts w:ascii="Arial" w:hAnsi="Arial" w:cs="Arial"/>
          <w:b/>
        </w:rPr>
      </w:pPr>
    </w:p>
    <w:p w:rsidR="00BC3DB0" w:rsidRDefault="00BC3DB0" w:rsidP="00E62CDF">
      <w:pPr>
        <w:spacing w:after="0" w:line="240" w:lineRule="auto"/>
        <w:rPr>
          <w:ins w:id="1701" w:author="Autor" w:date="2017-07-04T09:31:00Z"/>
          <w:rFonts w:ascii="Arial" w:hAnsi="Arial" w:cs="Arial"/>
          <w:b/>
        </w:rPr>
      </w:pPr>
      <w:ins w:id="1702" w:author="Autor" w:date="2017-07-04T09:31:00Z">
        <w:r w:rsidRPr="00BC3DB0">
          <w:rPr>
            <w:rFonts w:ascii="Arial" w:hAnsi="Arial" w:cs="Arial"/>
            <w:b/>
            <w:noProof/>
            <w:lang w:eastAsia="sk-SK"/>
          </w:rPr>
          <w:drawing>
            <wp:inline distT="0" distB="0" distL="0" distR="0" wp14:anchorId="65AFC666" wp14:editId="235B27F9">
              <wp:extent cx="5760720" cy="4072890"/>
              <wp:effectExtent l="0" t="0" r="0" b="3810"/>
              <wp:docPr id="28" name="Obrázok 28" descr="C:\Users\Chrenkova\AppData\Local\Microsoft\Windows\Temporary Internet Files\Content.Outlook\LMM6PYMT\kurs_2001_SC_121_revi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enkova\AppData\Local\Microsoft\Windows\Temporary Internet Files\Content.Outlook\LMM6PYMT\kurs_2001_SC_121_revizia.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ins>
    </w:p>
    <w:p w:rsidR="00BC3DB0" w:rsidRDefault="00BC3DB0" w:rsidP="00E62CDF">
      <w:pPr>
        <w:spacing w:after="0" w:line="240" w:lineRule="auto"/>
        <w:rPr>
          <w:rFonts w:ascii="Arial" w:hAnsi="Arial" w:cs="Arial"/>
          <w:b/>
        </w:rPr>
      </w:pPr>
    </w:p>
    <w:p w:rsidR="00F840D5" w:rsidRDefault="00F840D5" w:rsidP="00E62CDF">
      <w:pPr>
        <w:spacing w:after="0" w:line="240" w:lineRule="auto"/>
        <w:rPr>
          <w:rFonts w:ascii="Arial" w:hAnsi="Arial" w:cs="Arial"/>
          <w:b/>
        </w:rPr>
      </w:pPr>
    </w:p>
    <w:p w:rsidR="00F840D5" w:rsidRDefault="00CA617A" w:rsidP="00E62CDF">
      <w:pPr>
        <w:spacing w:after="0" w:line="240" w:lineRule="auto"/>
        <w:rPr>
          <w:rFonts w:ascii="Arial" w:hAnsi="Arial" w:cs="Arial"/>
          <w:b/>
        </w:rPr>
      </w:pPr>
      <w:r>
        <w:rPr>
          <w:rFonts w:ascii="Arial" w:hAnsi="Arial" w:cs="Arial"/>
          <w:b/>
        </w:rPr>
        <w:lastRenderedPageBreak/>
        <w:t>Príloha č. 12.1</w:t>
      </w:r>
      <w:r w:rsidR="00CC0E23">
        <w:rPr>
          <w:rFonts w:ascii="Arial" w:hAnsi="Arial" w:cs="Arial"/>
          <w:b/>
        </w:rPr>
        <w:t>4</w:t>
      </w:r>
      <w:r>
        <w:rPr>
          <w:rFonts w:ascii="Arial" w:hAnsi="Arial" w:cs="Arial"/>
        </w:rPr>
        <w:t xml:space="preserve">: </w:t>
      </w:r>
      <w:r>
        <w:rPr>
          <w:rFonts w:ascii="Arial" w:hAnsi="Arial" w:cs="Arial"/>
          <w:i/>
        </w:rPr>
        <w:t>Oprávnené územie v rámci špecifického cieľa 1.2.2</w:t>
      </w:r>
    </w:p>
    <w:p w:rsidR="00CA617A" w:rsidRDefault="00CA617A" w:rsidP="00E62CDF">
      <w:pPr>
        <w:spacing w:after="0" w:line="240" w:lineRule="auto"/>
        <w:rPr>
          <w:rFonts w:ascii="Arial" w:hAnsi="Arial" w:cs="Arial"/>
          <w:b/>
        </w:rPr>
      </w:pPr>
    </w:p>
    <w:p w:rsidR="00BC3DB0" w:rsidRDefault="00CA617A">
      <w:pPr>
        <w:spacing w:after="0" w:line="240" w:lineRule="auto"/>
        <w:rPr>
          <w:ins w:id="1703" w:author="Autor" w:date="2017-07-04T09:31:00Z"/>
          <w:rFonts w:ascii="Arial" w:hAnsi="Arial" w:cs="Arial"/>
          <w:b/>
        </w:rPr>
      </w:pPr>
      <w:del w:id="1704" w:author="Autor" w:date="2017-07-04T09:31:00Z">
        <w:r w:rsidRPr="00603D1A" w:rsidDel="00BC3DB0">
          <w:rPr>
            <w:rFonts w:ascii="Arial" w:hAnsi="Arial" w:cs="Arial"/>
            <w:b/>
            <w:noProof/>
            <w:lang w:eastAsia="sk-SK"/>
          </w:rPr>
          <w:drawing>
            <wp:inline distT="0" distB="0" distL="0" distR="0" wp14:anchorId="14604800" wp14:editId="4CB6F699">
              <wp:extent cx="5305425" cy="3752618"/>
              <wp:effectExtent l="0" t="0" r="0" b="635"/>
              <wp:docPr id="14" name="Obrázok 14" descr="W:\960\963\IROP - úpravy po SFC\Vyhodnotenie_final\Technické rokovania oktober-november 2014\Grafika\kurs_2001_sc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960\963\IROP - úpravy po SFC\Vyhodnotenie_final\Technické rokovania oktober-november 2014\Grafika\kurs_2001_sc_12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05425" cy="3752618"/>
                      </a:xfrm>
                      <a:prstGeom prst="rect">
                        <a:avLst/>
                      </a:prstGeom>
                      <a:noFill/>
                      <a:ln>
                        <a:noFill/>
                      </a:ln>
                    </pic:spPr>
                  </pic:pic>
                </a:graphicData>
              </a:graphic>
            </wp:inline>
          </w:drawing>
        </w:r>
      </w:del>
    </w:p>
    <w:p w:rsidR="00BC3DB0" w:rsidRDefault="00BC3DB0">
      <w:pPr>
        <w:spacing w:after="0" w:line="240" w:lineRule="auto"/>
        <w:rPr>
          <w:ins w:id="1705" w:author="Autor" w:date="2017-07-04T09:31:00Z"/>
          <w:rFonts w:ascii="Arial" w:hAnsi="Arial" w:cs="Arial"/>
          <w:b/>
        </w:rPr>
      </w:pPr>
    </w:p>
    <w:p w:rsidR="00BC3DB0" w:rsidRDefault="00BC3DB0">
      <w:pPr>
        <w:spacing w:after="0" w:line="240" w:lineRule="auto"/>
        <w:rPr>
          <w:ins w:id="1706" w:author="Autor" w:date="2017-07-04T09:31:00Z"/>
          <w:rFonts w:ascii="Arial" w:hAnsi="Arial" w:cs="Arial"/>
          <w:b/>
        </w:rPr>
      </w:pPr>
    </w:p>
    <w:p w:rsidR="00CA617A" w:rsidRDefault="00BC3DB0">
      <w:pPr>
        <w:spacing w:after="0" w:line="240" w:lineRule="auto"/>
        <w:rPr>
          <w:rFonts w:ascii="Arial" w:hAnsi="Arial" w:cs="Arial"/>
          <w:b/>
        </w:rPr>
      </w:pPr>
      <w:ins w:id="1707" w:author="Autor" w:date="2017-07-04T09:31:00Z">
        <w:r w:rsidRPr="00BC3DB0">
          <w:rPr>
            <w:rFonts w:ascii="Arial" w:hAnsi="Arial" w:cs="Arial"/>
            <w:b/>
            <w:noProof/>
            <w:lang w:eastAsia="sk-SK"/>
          </w:rPr>
          <w:drawing>
            <wp:inline distT="0" distB="0" distL="0" distR="0" wp14:anchorId="519BFBAB" wp14:editId="6812B133">
              <wp:extent cx="5760720" cy="4072890"/>
              <wp:effectExtent l="0" t="0" r="0" b="3810"/>
              <wp:docPr id="32" name="Obrázok 32" descr="C:\Users\Chrenkova\AppData\Local\Microsoft\Windows\Temporary Internet Files\Content.Outlook\LMM6PYMT\kurs_2001_SC_122_revi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enkova\AppData\Local\Microsoft\Windows\Temporary Internet Files\Content.Outlook\LMM6PYMT\kurs_2001_SC_122_revizia.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ins>
      <w:r w:rsidR="00CA617A">
        <w:rPr>
          <w:rFonts w:ascii="Arial" w:hAnsi="Arial" w:cs="Arial"/>
          <w:b/>
        </w:rPr>
        <w:br w:type="page"/>
      </w:r>
    </w:p>
    <w:p w:rsidR="00CB6464" w:rsidRPr="00E62CDF" w:rsidRDefault="00CF52B8" w:rsidP="00E62CDF">
      <w:pPr>
        <w:spacing w:after="0" w:line="240" w:lineRule="auto"/>
        <w:rPr>
          <w:rFonts w:ascii="Arial" w:hAnsi="Arial" w:cs="Arial"/>
          <w:b/>
        </w:rPr>
      </w:pPr>
      <w:r>
        <w:rPr>
          <w:rFonts w:ascii="Arial" w:hAnsi="Arial" w:cs="Arial"/>
          <w:b/>
        </w:rPr>
        <w:lastRenderedPageBreak/>
        <w:t>Príloha č. 12.</w:t>
      </w:r>
      <w:r w:rsidR="00CA617A">
        <w:rPr>
          <w:rFonts w:ascii="Arial" w:hAnsi="Arial" w:cs="Arial"/>
          <w:b/>
        </w:rPr>
        <w:t>1</w:t>
      </w:r>
      <w:r w:rsidR="00CC0E23">
        <w:rPr>
          <w:rFonts w:ascii="Arial" w:hAnsi="Arial" w:cs="Arial"/>
          <w:b/>
        </w:rPr>
        <w:t>5</w:t>
      </w:r>
      <w:r>
        <w:rPr>
          <w:rFonts w:ascii="Arial" w:hAnsi="Arial" w:cs="Arial"/>
        </w:rPr>
        <w:t xml:space="preserve">: </w:t>
      </w:r>
      <w:r>
        <w:rPr>
          <w:rFonts w:ascii="Arial" w:hAnsi="Arial" w:cs="Arial"/>
          <w:i/>
        </w:rPr>
        <w:t>Vybrané údaje o vozidlovom parku v prímestskej VOD k 31. 12. 2013</w:t>
      </w:r>
    </w:p>
    <w:tbl>
      <w:tblPr>
        <w:tblStyle w:val="Svetlmriekazvraznenie111"/>
        <w:tblW w:w="9180" w:type="dxa"/>
        <w:tblLook w:val="04A0" w:firstRow="1" w:lastRow="0" w:firstColumn="1" w:lastColumn="0" w:noHBand="0" w:noVBand="1"/>
      </w:tblPr>
      <w:tblGrid>
        <w:gridCol w:w="1660"/>
        <w:gridCol w:w="1155"/>
        <w:gridCol w:w="1829"/>
        <w:gridCol w:w="1985"/>
        <w:gridCol w:w="2551"/>
      </w:tblGrid>
      <w:tr w:rsidR="00CB6464"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shd w:val="clear" w:color="auto" w:fill="auto"/>
            <w:hideMark/>
          </w:tcPr>
          <w:p w:rsidR="00CB6464" w:rsidRDefault="00CF52B8">
            <w:pPr>
              <w:spacing w:after="0" w:line="240" w:lineRule="auto"/>
              <w:jc w:val="both"/>
              <w:rPr>
                <w:rFonts w:ascii="Arial" w:hAnsi="Arial" w:cs="Arial"/>
                <w:sz w:val="18"/>
                <w:szCs w:val="18"/>
              </w:rPr>
            </w:pPr>
            <w:r>
              <w:rPr>
                <w:rFonts w:ascii="Arial" w:hAnsi="Arial" w:cs="Arial"/>
                <w:sz w:val="18"/>
                <w:szCs w:val="18"/>
              </w:rPr>
              <w:t>Kraj</w:t>
            </w:r>
          </w:p>
        </w:tc>
        <w:tc>
          <w:tcPr>
            <w:tcW w:w="7520" w:type="dxa"/>
            <w:gridSpan w:val="4"/>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Vozidlá</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rsidR="00CB6464" w:rsidRDefault="00CB6464">
            <w:pPr>
              <w:spacing w:after="0" w:line="240" w:lineRule="auto"/>
              <w:jc w:val="both"/>
              <w:rPr>
                <w:rFonts w:ascii="Arial" w:hAnsi="Arial" w:cs="Arial"/>
                <w:sz w:val="18"/>
                <w:szCs w:val="18"/>
              </w:rPr>
            </w:pPr>
          </w:p>
        </w:tc>
        <w:tc>
          <w:tcPr>
            <w:tcW w:w="1155" w:type="dxa"/>
            <w:vMerge w:val="restart"/>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spolu</w:t>
            </w:r>
          </w:p>
        </w:tc>
        <w:tc>
          <w:tcPr>
            <w:tcW w:w="3814" w:type="dxa"/>
            <w:gridSpan w:val="2"/>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z toho nízkopodlažné</w:t>
            </w:r>
          </w:p>
        </w:tc>
        <w:tc>
          <w:tcPr>
            <w:tcW w:w="2551" w:type="dxa"/>
            <w:vMerge w:val="restart"/>
            <w:shd w:val="clear" w:color="auto" w:fill="auto"/>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priemerný vek</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shd w:val="clear" w:color="auto" w:fill="auto"/>
            <w:hideMark/>
          </w:tcPr>
          <w:p w:rsidR="00CB6464" w:rsidRDefault="00CB6464">
            <w:pPr>
              <w:spacing w:after="0" w:line="240" w:lineRule="auto"/>
              <w:jc w:val="both"/>
              <w:rPr>
                <w:rFonts w:ascii="Arial" w:hAnsi="Arial" w:cs="Arial"/>
                <w:sz w:val="18"/>
                <w:szCs w:val="18"/>
              </w:rPr>
            </w:pPr>
          </w:p>
        </w:tc>
        <w:tc>
          <w:tcPr>
            <w:tcW w:w="1155" w:type="dxa"/>
            <w:vMerge/>
            <w:shd w:val="clear" w:color="auto" w:fill="auto"/>
            <w:hideMark/>
          </w:tcPr>
          <w:p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29"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počet</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p>
        </w:tc>
        <w:tc>
          <w:tcPr>
            <w:tcW w:w="2551" w:type="dxa"/>
            <w:vMerge/>
            <w:shd w:val="clear" w:color="auto" w:fill="auto"/>
            <w:hideMark/>
          </w:tcPr>
          <w:p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BSK</w:t>
            </w:r>
          </w:p>
        </w:tc>
        <w:tc>
          <w:tcPr>
            <w:tcW w:w="115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216</w:t>
            </w:r>
          </w:p>
        </w:tc>
        <w:tc>
          <w:tcPr>
            <w:tcW w:w="1829"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w:t>
            </w:r>
          </w:p>
        </w:tc>
        <w:tc>
          <w:tcPr>
            <w:tcW w:w="255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9,2</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NSK</w:t>
            </w:r>
          </w:p>
        </w:tc>
        <w:tc>
          <w:tcPr>
            <w:tcW w:w="115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439</w:t>
            </w:r>
          </w:p>
        </w:tc>
        <w:tc>
          <w:tcPr>
            <w:tcW w:w="1829"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24</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w:t>
            </w:r>
          </w:p>
        </w:tc>
        <w:tc>
          <w:tcPr>
            <w:tcW w:w="255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12,76</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TTSK</w:t>
            </w:r>
          </w:p>
        </w:tc>
        <w:tc>
          <w:tcPr>
            <w:tcW w:w="115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375</w:t>
            </w:r>
          </w:p>
        </w:tc>
        <w:tc>
          <w:tcPr>
            <w:tcW w:w="1829"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55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8,67</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TNSK</w:t>
            </w:r>
          </w:p>
        </w:tc>
        <w:tc>
          <w:tcPr>
            <w:tcW w:w="115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449</w:t>
            </w:r>
          </w:p>
        </w:tc>
        <w:tc>
          <w:tcPr>
            <w:tcW w:w="1829"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55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4,54</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ZSK</w:t>
            </w:r>
          </w:p>
        </w:tc>
        <w:tc>
          <w:tcPr>
            <w:tcW w:w="115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438</w:t>
            </w:r>
          </w:p>
        </w:tc>
        <w:tc>
          <w:tcPr>
            <w:tcW w:w="1829"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0%</w:t>
            </w:r>
          </w:p>
        </w:tc>
        <w:tc>
          <w:tcPr>
            <w:tcW w:w="255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5,17</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BBSK</w:t>
            </w:r>
          </w:p>
        </w:tc>
        <w:tc>
          <w:tcPr>
            <w:tcW w:w="115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503</w:t>
            </w:r>
          </w:p>
        </w:tc>
        <w:tc>
          <w:tcPr>
            <w:tcW w:w="1829"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68</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14</w:t>
            </w:r>
          </w:p>
        </w:tc>
        <w:tc>
          <w:tcPr>
            <w:tcW w:w="255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7,6</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KSK</w:t>
            </w:r>
          </w:p>
        </w:tc>
        <w:tc>
          <w:tcPr>
            <w:tcW w:w="115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461</w:t>
            </w:r>
          </w:p>
        </w:tc>
        <w:tc>
          <w:tcPr>
            <w:tcW w:w="1829"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w:t>
            </w:r>
          </w:p>
        </w:tc>
        <w:tc>
          <w:tcPr>
            <w:tcW w:w="255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8,8</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PSK</w:t>
            </w:r>
          </w:p>
        </w:tc>
        <w:tc>
          <w:tcPr>
            <w:tcW w:w="115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532</w:t>
            </w:r>
          </w:p>
        </w:tc>
        <w:tc>
          <w:tcPr>
            <w:tcW w:w="1829"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55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shd w:val="clear" w:color="auto" w:fill="auto"/>
            <w:noWrap/>
            <w:hideMark/>
          </w:tcPr>
          <w:p w:rsidR="00CB6464" w:rsidRDefault="00CF52B8">
            <w:pPr>
              <w:spacing w:after="0" w:line="240" w:lineRule="auto"/>
              <w:jc w:val="both"/>
              <w:rPr>
                <w:rFonts w:ascii="Arial" w:hAnsi="Arial" w:cs="Arial"/>
                <w:b w:val="0"/>
                <w:bCs w:val="0"/>
                <w:sz w:val="18"/>
                <w:szCs w:val="18"/>
              </w:rPr>
            </w:pPr>
            <w:r>
              <w:rPr>
                <w:rFonts w:ascii="Arial" w:hAnsi="Arial" w:cs="Arial"/>
                <w:sz w:val="18"/>
                <w:szCs w:val="18"/>
              </w:rPr>
              <w:t>Spolu</w:t>
            </w:r>
          </w:p>
        </w:tc>
        <w:tc>
          <w:tcPr>
            <w:tcW w:w="115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2910</w:t>
            </w:r>
          </w:p>
        </w:tc>
        <w:tc>
          <w:tcPr>
            <w:tcW w:w="1829"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39</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1%</w:t>
            </w:r>
          </w:p>
        </w:tc>
        <w:tc>
          <w:tcPr>
            <w:tcW w:w="255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8,2</w:t>
            </w:r>
          </w:p>
        </w:tc>
      </w:tr>
    </w:tbl>
    <w:p w:rsidR="00CB6464" w:rsidRDefault="00CF52B8">
      <w:pPr>
        <w:jc w:val="both"/>
        <w:rPr>
          <w:rFonts w:ascii="Arial" w:hAnsi="Arial" w:cs="Arial"/>
          <w:sz w:val="20"/>
        </w:rPr>
      </w:pPr>
      <w:r>
        <w:rPr>
          <w:rFonts w:ascii="Arial" w:hAnsi="Arial" w:cs="Arial"/>
          <w:sz w:val="20"/>
        </w:rPr>
        <w:t>Zdroj: Stratégia rozvoja verejnej osobnej a nemotorovej dopravy SR do roku 2020</w:t>
      </w:r>
    </w:p>
    <w:p w:rsidR="00CB6464" w:rsidRDefault="00CB6464">
      <w:pPr>
        <w:spacing w:line="240" w:lineRule="auto"/>
        <w:rPr>
          <w:rFonts w:ascii="Arial" w:hAnsi="Arial" w:cs="Arial"/>
          <w:b/>
        </w:rPr>
      </w:pPr>
    </w:p>
    <w:p w:rsidR="00F840D5" w:rsidRDefault="00F840D5">
      <w:pPr>
        <w:jc w:val="both"/>
        <w:rPr>
          <w:rFonts w:ascii="Arial" w:hAnsi="Arial" w:cs="Arial"/>
          <w:b/>
        </w:rPr>
      </w:pPr>
    </w:p>
    <w:p w:rsidR="00F840D5" w:rsidRDefault="00F840D5">
      <w:pPr>
        <w:jc w:val="both"/>
        <w:rPr>
          <w:rFonts w:ascii="Arial" w:hAnsi="Arial" w:cs="Arial"/>
          <w:b/>
        </w:rPr>
      </w:pPr>
    </w:p>
    <w:p w:rsidR="00F840D5" w:rsidRDefault="00F840D5">
      <w:pPr>
        <w:jc w:val="both"/>
        <w:rPr>
          <w:rFonts w:ascii="Arial" w:hAnsi="Arial" w:cs="Arial"/>
          <w:b/>
        </w:rPr>
      </w:pPr>
    </w:p>
    <w:p w:rsidR="00CB6464" w:rsidRDefault="00CF52B8">
      <w:pPr>
        <w:jc w:val="both"/>
        <w:rPr>
          <w:rFonts w:ascii="Arial" w:hAnsi="Arial" w:cs="Arial"/>
          <w:b/>
        </w:rPr>
      </w:pPr>
      <w:r>
        <w:rPr>
          <w:rFonts w:ascii="Arial" w:hAnsi="Arial" w:cs="Arial"/>
          <w:b/>
        </w:rPr>
        <w:t>Príloha č. 12.</w:t>
      </w:r>
      <w:r w:rsidR="00CA617A">
        <w:rPr>
          <w:rFonts w:ascii="Arial" w:hAnsi="Arial" w:cs="Arial"/>
          <w:b/>
        </w:rPr>
        <w:t>1</w:t>
      </w:r>
      <w:r w:rsidR="00CC0E23">
        <w:rPr>
          <w:rFonts w:ascii="Arial" w:hAnsi="Arial" w:cs="Arial"/>
          <w:b/>
        </w:rPr>
        <w:t>6</w:t>
      </w:r>
      <w:r>
        <w:rPr>
          <w:rFonts w:ascii="Arial" w:hAnsi="Arial" w:cs="Arial"/>
        </w:rPr>
        <w:t xml:space="preserve">: </w:t>
      </w:r>
      <w:r>
        <w:rPr>
          <w:rFonts w:ascii="Arial" w:hAnsi="Arial" w:cs="Arial"/>
          <w:i/>
        </w:rPr>
        <w:t>Vybrané údaje o vozidlovom parku v mestskej VOD vo vybraných mestách SR k 31. 12. 2013</w:t>
      </w:r>
    </w:p>
    <w:tbl>
      <w:tblPr>
        <w:tblStyle w:val="Svetlmriekazvraznenie111"/>
        <w:tblW w:w="9180" w:type="dxa"/>
        <w:tblLook w:val="04A0" w:firstRow="1" w:lastRow="0" w:firstColumn="1" w:lastColumn="0" w:noHBand="0" w:noVBand="1"/>
      </w:tblPr>
      <w:tblGrid>
        <w:gridCol w:w="1668"/>
        <w:gridCol w:w="1041"/>
        <w:gridCol w:w="1842"/>
        <w:gridCol w:w="1985"/>
        <w:gridCol w:w="2644"/>
      </w:tblGrid>
      <w:tr w:rsidR="00CB6464"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val="restart"/>
            <w:shd w:val="clear" w:color="auto" w:fill="auto"/>
            <w:hideMark/>
          </w:tcPr>
          <w:p w:rsidR="00CB6464" w:rsidRDefault="00CF52B8">
            <w:pPr>
              <w:spacing w:after="0" w:line="240" w:lineRule="auto"/>
              <w:jc w:val="both"/>
              <w:rPr>
                <w:rFonts w:ascii="Arial" w:hAnsi="Arial" w:cs="Arial"/>
                <w:sz w:val="18"/>
                <w:szCs w:val="18"/>
              </w:rPr>
            </w:pPr>
            <w:r>
              <w:rPr>
                <w:rFonts w:ascii="Arial" w:hAnsi="Arial" w:cs="Arial"/>
                <w:sz w:val="18"/>
                <w:szCs w:val="18"/>
              </w:rPr>
              <w:t>Mesto</w:t>
            </w:r>
          </w:p>
        </w:tc>
        <w:tc>
          <w:tcPr>
            <w:tcW w:w="7512" w:type="dxa"/>
            <w:gridSpan w:val="4"/>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Autobusy</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rsidR="00CB6464" w:rsidRDefault="00CB6464">
            <w:pPr>
              <w:spacing w:after="0" w:line="240" w:lineRule="auto"/>
              <w:jc w:val="both"/>
              <w:rPr>
                <w:rFonts w:ascii="Arial" w:hAnsi="Arial" w:cs="Arial"/>
                <w:sz w:val="18"/>
                <w:szCs w:val="18"/>
              </w:rPr>
            </w:pPr>
          </w:p>
        </w:tc>
        <w:tc>
          <w:tcPr>
            <w:tcW w:w="1041" w:type="dxa"/>
            <w:vMerge w:val="restart"/>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spolu</w:t>
            </w:r>
          </w:p>
        </w:tc>
        <w:tc>
          <w:tcPr>
            <w:tcW w:w="3827" w:type="dxa"/>
            <w:gridSpan w:val="2"/>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z toho nízkopodlažné</w:t>
            </w:r>
          </w:p>
        </w:tc>
        <w:tc>
          <w:tcPr>
            <w:tcW w:w="2644" w:type="dxa"/>
            <w:vMerge w:val="restart"/>
            <w:shd w:val="clear" w:color="auto" w:fill="auto"/>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priemerný vek</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vMerge/>
            <w:shd w:val="clear" w:color="auto" w:fill="auto"/>
            <w:hideMark/>
          </w:tcPr>
          <w:p w:rsidR="00CB6464" w:rsidRDefault="00CB6464">
            <w:pPr>
              <w:spacing w:after="0" w:line="240" w:lineRule="auto"/>
              <w:jc w:val="both"/>
              <w:rPr>
                <w:rFonts w:ascii="Arial" w:hAnsi="Arial" w:cs="Arial"/>
                <w:sz w:val="18"/>
                <w:szCs w:val="18"/>
              </w:rPr>
            </w:pPr>
          </w:p>
        </w:tc>
        <w:tc>
          <w:tcPr>
            <w:tcW w:w="1041" w:type="dxa"/>
            <w:vMerge/>
            <w:shd w:val="clear" w:color="auto" w:fill="auto"/>
            <w:hideMark/>
          </w:tcPr>
          <w:p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c>
          <w:tcPr>
            <w:tcW w:w="1842"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počet</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w:t>
            </w:r>
          </w:p>
        </w:tc>
        <w:tc>
          <w:tcPr>
            <w:tcW w:w="2644" w:type="dxa"/>
            <w:vMerge/>
            <w:shd w:val="clear" w:color="auto" w:fill="auto"/>
            <w:hideMark/>
          </w:tcPr>
          <w:p w:rsidR="00CB6464" w:rsidRDefault="00CB646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Bratislava</w:t>
            </w:r>
          </w:p>
        </w:tc>
        <w:tc>
          <w:tcPr>
            <w:tcW w:w="104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473</w:t>
            </w:r>
          </w:p>
        </w:tc>
        <w:tc>
          <w:tcPr>
            <w:tcW w:w="1842"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338</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71%</w:t>
            </w:r>
          </w:p>
        </w:tc>
        <w:tc>
          <w:tcPr>
            <w:tcW w:w="2644"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7,3</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Nitra</w:t>
            </w:r>
          </w:p>
        </w:tc>
        <w:tc>
          <w:tcPr>
            <w:tcW w:w="104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89</w:t>
            </w:r>
          </w:p>
        </w:tc>
        <w:tc>
          <w:tcPr>
            <w:tcW w:w="1842"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69</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78%</w:t>
            </w:r>
          </w:p>
        </w:tc>
        <w:tc>
          <w:tcPr>
            <w:tcW w:w="2644"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7,82</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Trnava</w:t>
            </w:r>
          </w:p>
        </w:tc>
        <w:tc>
          <w:tcPr>
            <w:tcW w:w="104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w:t>
            </w:r>
          </w:p>
        </w:tc>
        <w:tc>
          <w:tcPr>
            <w:tcW w:w="1842"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644"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Trenčín</w:t>
            </w:r>
          </w:p>
        </w:tc>
        <w:tc>
          <w:tcPr>
            <w:tcW w:w="104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42</w:t>
            </w:r>
          </w:p>
        </w:tc>
        <w:tc>
          <w:tcPr>
            <w:tcW w:w="1842"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c>
          <w:tcPr>
            <w:tcW w:w="2644"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N/A</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Žilina</w:t>
            </w:r>
          </w:p>
        </w:tc>
        <w:tc>
          <w:tcPr>
            <w:tcW w:w="104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42</w:t>
            </w:r>
          </w:p>
        </w:tc>
        <w:tc>
          <w:tcPr>
            <w:tcW w:w="1842"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21%</w:t>
            </w:r>
          </w:p>
        </w:tc>
        <w:tc>
          <w:tcPr>
            <w:tcW w:w="2644"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9,59</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Banská Bystrica</w:t>
            </w:r>
          </w:p>
        </w:tc>
        <w:tc>
          <w:tcPr>
            <w:tcW w:w="104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52</w:t>
            </w:r>
          </w:p>
        </w:tc>
        <w:tc>
          <w:tcPr>
            <w:tcW w:w="1842"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16</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31%</w:t>
            </w:r>
          </w:p>
        </w:tc>
        <w:tc>
          <w:tcPr>
            <w:tcW w:w="2644"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4,3</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Košice</w:t>
            </w:r>
          </w:p>
        </w:tc>
        <w:tc>
          <w:tcPr>
            <w:tcW w:w="104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196</w:t>
            </w:r>
          </w:p>
        </w:tc>
        <w:tc>
          <w:tcPr>
            <w:tcW w:w="1842"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91</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46%</w:t>
            </w:r>
          </w:p>
        </w:tc>
        <w:tc>
          <w:tcPr>
            <w:tcW w:w="2644"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11,76</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sz w:val="18"/>
                <w:szCs w:val="18"/>
              </w:rPr>
            </w:pPr>
            <w:r>
              <w:rPr>
                <w:rFonts w:ascii="Arial" w:hAnsi="Arial" w:cs="Arial"/>
                <w:sz w:val="18"/>
                <w:szCs w:val="18"/>
              </w:rPr>
              <w:t>Prešov</w:t>
            </w:r>
          </w:p>
        </w:tc>
        <w:tc>
          <w:tcPr>
            <w:tcW w:w="1041"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60</w:t>
            </w:r>
          </w:p>
        </w:tc>
        <w:tc>
          <w:tcPr>
            <w:tcW w:w="1842"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28</w:t>
            </w:r>
          </w:p>
        </w:tc>
        <w:tc>
          <w:tcPr>
            <w:tcW w:w="1985"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47%</w:t>
            </w:r>
          </w:p>
        </w:tc>
        <w:tc>
          <w:tcPr>
            <w:tcW w:w="2644" w:type="dxa"/>
            <w:shd w:val="clear" w:color="auto" w:fill="auto"/>
            <w:noWrap/>
            <w:hideMark/>
          </w:tcPr>
          <w:p w:rsidR="00CB6464" w:rsidRDefault="00CF52B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rPr>
            </w:pPr>
            <w:r>
              <w:rPr>
                <w:rFonts w:ascii="Arial" w:eastAsia="Times New Roman" w:hAnsi="Arial" w:cs="Arial"/>
                <w:sz w:val="18"/>
                <w:szCs w:val="18"/>
              </w:rPr>
              <w:t>10,39</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noWrap/>
            <w:hideMark/>
          </w:tcPr>
          <w:p w:rsidR="00CB6464" w:rsidRDefault="00CF52B8">
            <w:pPr>
              <w:spacing w:after="0" w:line="240" w:lineRule="auto"/>
              <w:jc w:val="both"/>
              <w:rPr>
                <w:rFonts w:ascii="Arial" w:hAnsi="Arial" w:cs="Arial"/>
                <w:b w:val="0"/>
                <w:sz w:val="18"/>
                <w:szCs w:val="18"/>
              </w:rPr>
            </w:pPr>
            <w:r>
              <w:rPr>
                <w:rFonts w:ascii="Arial" w:hAnsi="Arial" w:cs="Arial"/>
                <w:sz w:val="18"/>
                <w:szCs w:val="18"/>
              </w:rPr>
              <w:t>Spolu</w:t>
            </w:r>
          </w:p>
        </w:tc>
        <w:tc>
          <w:tcPr>
            <w:tcW w:w="1041"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1000</w:t>
            </w:r>
          </w:p>
        </w:tc>
        <w:tc>
          <w:tcPr>
            <w:tcW w:w="1842"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551</w:t>
            </w:r>
          </w:p>
        </w:tc>
        <w:tc>
          <w:tcPr>
            <w:tcW w:w="1985"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55%</w:t>
            </w:r>
          </w:p>
        </w:tc>
        <w:tc>
          <w:tcPr>
            <w:tcW w:w="2644" w:type="dxa"/>
            <w:shd w:val="clear" w:color="auto" w:fill="auto"/>
            <w:noWrap/>
            <w:hideMark/>
          </w:tcPr>
          <w:p w:rsidR="00CB6464" w:rsidRDefault="00CF52B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18"/>
                <w:szCs w:val="18"/>
              </w:rPr>
            </w:pPr>
            <w:r>
              <w:rPr>
                <w:rFonts w:ascii="Arial" w:eastAsia="Times New Roman" w:hAnsi="Arial" w:cs="Arial"/>
                <w:b/>
                <w:sz w:val="18"/>
                <w:szCs w:val="18"/>
              </w:rPr>
              <w:t>8,5</w:t>
            </w:r>
          </w:p>
        </w:tc>
      </w:tr>
    </w:tbl>
    <w:p w:rsidR="00CB6464" w:rsidRDefault="00CF52B8">
      <w:pPr>
        <w:spacing w:line="240" w:lineRule="auto"/>
        <w:rPr>
          <w:rFonts w:ascii="Arial" w:hAnsi="Arial" w:cs="Arial"/>
          <w:b/>
        </w:rPr>
      </w:pPr>
      <w:r>
        <w:rPr>
          <w:rFonts w:ascii="Arial" w:hAnsi="Arial" w:cs="Arial"/>
          <w:sz w:val="20"/>
        </w:rPr>
        <w:t>Zdroj: Stratégia rozvoja verejnej osobnej a nemotorovej dopravy SR do roku 2020</w:t>
      </w:r>
    </w:p>
    <w:p w:rsidR="00CB6464" w:rsidRDefault="00CB6464">
      <w:pPr>
        <w:spacing w:line="240" w:lineRule="auto"/>
        <w:rPr>
          <w:rFonts w:ascii="Arial" w:hAnsi="Arial" w:cs="Arial"/>
          <w:b/>
        </w:rPr>
      </w:pPr>
    </w:p>
    <w:p w:rsidR="00CB6464" w:rsidRDefault="00CB6464">
      <w:pPr>
        <w:spacing w:line="240" w:lineRule="auto"/>
        <w:rPr>
          <w:rFonts w:ascii="Arial" w:hAnsi="Arial" w:cs="Arial"/>
          <w:b/>
        </w:rPr>
      </w:pPr>
    </w:p>
    <w:p w:rsidR="00CB6464" w:rsidRDefault="00CB6464">
      <w:pPr>
        <w:spacing w:line="240" w:lineRule="auto"/>
        <w:rPr>
          <w:rFonts w:ascii="Arial" w:hAnsi="Arial" w:cs="Arial"/>
          <w:b/>
        </w:rPr>
      </w:pPr>
    </w:p>
    <w:p w:rsidR="00CB6464" w:rsidRDefault="00CB6464">
      <w:pPr>
        <w:spacing w:line="240" w:lineRule="auto"/>
        <w:rPr>
          <w:rFonts w:ascii="Arial" w:hAnsi="Arial" w:cs="Arial"/>
          <w:b/>
        </w:rPr>
      </w:pPr>
    </w:p>
    <w:p w:rsidR="00CB6464" w:rsidRDefault="00CF52B8">
      <w:pPr>
        <w:spacing w:line="240" w:lineRule="auto"/>
        <w:rPr>
          <w:rFonts w:ascii="Arial" w:hAnsi="Arial" w:cs="Arial"/>
          <w:bCs/>
          <w:i/>
          <w:iCs/>
        </w:rPr>
      </w:pPr>
      <w:r>
        <w:rPr>
          <w:rFonts w:ascii="Arial" w:hAnsi="Arial" w:cs="Arial"/>
          <w:b/>
        </w:rPr>
        <w:lastRenderedPageBreak/>
        <w:t>Príloha č. 12.</w:t>
      </w:r>
      <w:r w:rsidR="00CA617A">
        <w:rPr>
          <w:rFonts w:ascii="Arial" w:hAnsi="Arial" w:cs="Arial"/>
          <w:b/>
        </w:rPr>
        <w:t>1</w:t>
      </w:r>
      <w:r w:rsidR="00CC0E23">
        <w:rPr>
          <w:rFonts w:ascii="Arial" w:hAnsi="Arial" w:cs="Arial"/>
          <w:b/>
        </w:rPr>
        <w:t>7</w:t>
      </w:r>
      <w:r>
        <w:rPr>
          <w:rFonts w:ascii="Arial" w:hAnsi="Arial" w:cs="Arial"/>
          <w:b/>
        </w:rPr>
        <w:t xml:space="preserve">: </w:t>
      </w:r>
      <w:r>
        <w:rPr>
          <w:rFonts w:ascii="Arial" w:hAnsi="Arial" w:cs="Arial"/>
          <w:i/>
        </w:rPr>
        <w:t>Vývoj počtu prepravených osôb autobusovou dopravou v jednotlivých VÚC [tis. os.]</w:t>
      </w:r>
    </w:p>
    <w:p w:rsidR="00CB6464" w:rsidRDefault="00CF52B8">
      <w:pPr>
        <w:spacing w:after="0" w:line="240" w:lineRule="auto"/>
        <w:rPr>
          <w:rFonts w:ascii="Arial" w:hAnsi="Arial" w:cs="Arial"/>
          <w:bCs/>
          <w:i/>
          <w:iCs/>
        </w:rPr>
      </w:pPr>
      <w:r>
        <w:rPr>
          <w:rFonts w:ascii="Arial" w:hAnsi="Arial" w:cs="Arial"/>
          <w:bCs/>
          <w:i/>
          <w:iCs/>
          <w:noProof/>
          <w:lang w:eastAsia="sk-SK"/>
        </w:rPr>
        <w:drawing>
          <wp:inline distT="0" distB="0" distL="0" distR="0" wp14:anchorId="496AD347" wp14:editId="223827B5">
            <wp:extent cx="5790565" cy="2875915"/>
            <wp:effectExtent l="0" t="0" r="635" b="635"/>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90565" cy="2875915"/>
                    </a:xfrm>
                    <a:prstGeom prst="rect">
                      <a:avLst/>
                    </a:prstGeom>
                    <a:noFill/>
                  </pic:spPr>
                </pic:pic>
              </a:graphicData>
            </a:graphic>
          </wp:inline>
        </w:drawing>
      </w:r>
    </w:p>
    <w:p w:rsidR="00CB6464" w:rsidRDefault="00CF52B8">
      <w:pPr>
        <w:spacing w:after="0" w:line="240" w:lineRule="auto"/>
        <w:rPr>
          <w:rFonts w:ascii="Arial" w:hAnsi="Arial" w:cs="Arial"/>
          <w:i/>
        </w:rPr>
      </w:pPr>
      <w:r>
        <w:rPr>
          <w:rFonts w:ascii="Arial" w:hAnsi="Arial" w:cs="Arial"/>
          <w:i/>
        </w:rPr>
        <w:t>Zdroj: MDV</w:t>
      </w:r>
      <w:del w:id="1708" w:author="Autor" w:date="2017-07-04T09:32:00Z">
        <w:r w:rsidDel="00BC3DB0">
          <w:rPr>
            <w:rFonts w:ascii="Arial" w:hAnsi="Arial" w:cs="Arial"/>
            <w:i/>
          </w:rPr>
          <w:delText>RR</w:delText>
        </w:r>
      </w:del>
      <w:r>
        <w:rPr>
          <w:rFonts w:ascii="Arial" w:hAnsi="Arial" w:cs="Arial"/>
          <w:i/>
        </w:rPr>
        <w:t xml:space="preserve"> SR, BSK, BBSK, KSK, NSK, TSK, TTSK, ŽSK</w:t>
      </w:r>
    </w:p>
    <w:p w:rsidR="00CB6464" w:rsidRDefault="00CB6464">
      <w:pPr>
        <w:spacing w:after="0" w:line="240" w:lineRule="auto"/>
        <w:rPr>
          <w:rFonts w:ascii="Arial" w:hAnsi="Arial" w:cs="Arial"/>
        </w:rPr>
      </w:pPr>
    </w:p>
    <w:p w:rsidR="00CB6464" w:rsidRDefault="00CF52B8">
      <w:pPr>
        <w:pStyle w:val="Objektnadpis"/>
        <w:rPr>
          <w:rFonts w:ascii="Arial" w:hAnsi="Arial" w:cs="Arial"/>
          <w:b w:val="0"/>
          <w:bCs w:val="0"/>
          <w:iCs w:val="0"/>
          <w:color w:val="auto"/>
          <w:sz w:val="22"/>
          <w:szCs w:val="22"/>
          <w:lang w:eastAsia="en-US"/>
        </w:rPr>
      </w:pPr>
      <w:r>
        <w:rPr>
          <w:rFonts w:ascii="Arial" w:hAnsi="Arial" w:cs="Arial"/>
          <w:b w:val="0"/>
        </w:rPr>
        <w:br w:type="page"/>
      </w:r>
      <w:r>
        <w:rPr>
          <w:rFonts w:ascii="Arial" w:hAnsi="Arial" w:cs="Arial"/>
          <w:bCs w:val="0"/>
          <w:i w:val="0"/>
          <w:iCs w:val="0"/>
          <w:color w:val="auto"/>
          <w:sz w:val="22"/>
          <w:szCs w:val="22"/>
          <w:lang w:eastAsia="en-US"/>
        </w:rPr>
        <w:lastRenderedPageBreak/>
        <w:t>Príloha č. 12.</w:t>
      </w:r>
      <w:r w:rsidR="00CA617A">
        <w:rPr>
          <w:rFonts w:ascii="Arial" w:hAnsi="Arial" w:cs="Arial"/>
          <w:bCs w:val="0"/>
          <w:i w:val="0"/>
          <w:iCs w:val="0"/>
          <w:color w:val="auto"/>
          <w:sz w:val="22"/>
          <w:szCs w:val="22"/>
          <w:lang w:eastAsia="en-US"/>
        </w:rPr>
        <w:t>1</w:t>
      </w:r>
      <w:r w:rsidR="00CC0E23">
        <w:rPr>
          <w:rFonts w:ascii="Arial" w:hAnsi="Arial" w:cs="Arial"/>
          <w:bCs w:val="0"/>
          <w:i w:val="0"/>
          <w:iCs w:val="0"/>
          <w:color w:val="auto"/>
          <w:sz w:val="22"/>
          <w:szCs w:val="22"/>
          <w:lang w:eastAsia="en-US"/>
        </w:rPr>
        <w:t>8</w:t>
      </w:r>
      <w:r>
        <w:rPr>
          <w:rFonts w:ascii="Arial" w:hAnsi="Arial" w:cs="Arial"/>
          <w:bCs w:val="0"/>
          <w:i w:val="0"/>
          <w:iCs w:val="0"/>
          <w:color w:val="auto"/>
          <w:sz w:val="22"/>
          <w:szCs w:val="22"/>
          <w:lang w:eastAsia="en-US"/>
        </w:rPr>
        <w:t>:</w:t>
      </w:r>
      <w:r>
        <w:t xml:space="preserve"> </w:t>
      </w:r>
      <w:r>
        <w:rPr>
          <w:rFonts w:ascii="Arial" w:hAnsi="Arial" w:cs="Arial"/>
          <w:b w:val="0"/>
          <w:bCs w:val="0"/>
          <w:iCs w:val="0"/>
          <w:color w:val="auto"/>
          <w:sz w:val="22"/>
          <w:szCs w:val="22"/>
          <w:lang w:eastAsia="en-US"/>
        </w:rPr>
        <w:t>Dĺžka cyklistických komunikácií vo vybraných mestách SR</w:t>
      </w:r>
    </w:p>
    <w:p w:rsidR="00CB6464" w:rsidRDefault="00CB6464">
      <w:pPr>
        <w:spacing w:after="0" w:line="240" w:lineRule="auto"/>
        <w:rPr>
          <w:rFonts w:ascii="Arial" w:hAnsi="Arial" w:cs="Arial"/>
          <w:b/>
        </w:rPr>
      </w:pPr>
    </w:p>
    <w:p w:rsidR="00CB6464" w:rsidRDefault="00CF52B8">
      <w:pPr>
        <w:spacing w:after="0" w:line="240" w:lineRule="auto"/>
        <w:rPr>
          <w:rFonts w:ascii="Arial" w:hAnsi="Arial" w:cs="Arial"/>
          <w:b/>
        </w:rPr>
      </w:pPr>
      <w:r>
        <w:rPr>
          <w:noProof/>
          <w:lang w:eastAsia="sk-SK"/>
        </w:rPr>
        <w:drawing>
          <wp:inline distT="0" distB="0" distL="0" distR="0" wp14:anchorId="5F580738" wp14:editId="4F19DF96">
            <wp:extent cx="4229100" cy="4861488"/>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29100" cy="4861488"/>
                    </a:xfrm>
                    <a:prstGeom prst="rect">
                      <a:avLst/>
                    </a:prstGeom>
                    <a:noFill/>
                    <a:ln>
                      <a:noFill/>
                    </a:ln>
                  </pic:spPr>
                </pic:pic>
              </a:graphicData>
            </a:graphic>
          </wp:inline>
        </w:drawing>
      </w:r>
    </w:p>
    <w:p w:rsidR="004642CE" w:rsidRDefault="00CF52B8">
      <w:pPr>
        <w:spacing w:after="0" w:line="240" w:lineRule="auto"/>
        <w:rPr>
          <w:rFonts w:ascii="Arial" w:hAnsi="Arial" w:cs="Arial"/>
          <w:i/>
        </w:rPr>
      </w:pPr>
      <w:r>
        <w:rPr>
          <w:rFonts w:ascii="Arial" w:hAnsi="Arial" w:cs="Arial"/>
          <w:i/>
        </w:rPr>
        <w:t>Zdroj: VÚD, dotazníkový prieskum v mestách realizovaný v roku 2012; STaRZ Bratislava (3/2013); Banská Bystrica (3/2013)</w:t>
      </w:r>
    </w:p>
    <w:p w:rsidR="004642CE" w:rsidRDefault="004642CE">
      <w:pPr>
        <w:spacing w:after="0" w:line="240" w:lineRule="auto"/>
        <w:rPr>
          <w:rFonts w:ascii="Arial" w:hAnsi="Arial" w:cs="Arial"/>
          <w:i/>
        </w:rPr>
      </w:pPr>
    </w:p>
    <w:p w:rsidR="00CB6464" w:rsidRDefault="00CB6464">
      <w:pPr>
        <w:spacing w:after="0" w:line="240" w:lineRule="auto"/>
        <w:rPr>
          <w:rFonts w:ascii="Arial" w:hAnsi="Arial" w:cs="Arial"/>
          <w:b/>
        </w:rPr>
      </w:pPr>
    </w:p>
    <w:p w:rsidR="00CB6464" w:rsidRDefault="00CB6464">
      <w:pPr>
        <w:jc w:val="both"/>
        <w:rPr>
          <w:rFonts w:ascii="Arial" w:hAnsi="Arial" w:cs="Arial"/>
          <w:b/>
        </w:rPr>
        <w:sectPr w:rsidR="00CB6464">
          <w:endnotePr>
            <w:numFmt w:val="decimal"/>
          </w:endnotePr>
          <w:pgSz w:w="11906" w:h="16838"/>
          <w:pgMar w:top="1417" w:right="1417" w:bottom="1417" w:left="1417" w:header="708" w:footer="708" w:gutter="0"/>
          <w:cols w:space="708"/>
          <w:docGrid w:linePitch="360"/>
        </w:sectPr>
      </w:pPr>
    </w:p>
    <w:p w:rsidR="00CB6464" w:rsidRDefault="00CF52B8">
      <w:pPr>
        <w:jc w:val="both"/>
        <w:rPr>
          <w:rFonts w:ascii="Arial" w:hAnsi="Arial" w:cs="Arial"/>
          <w:i/>
        </w:rPr>
      </w:pPr>
      <w:r>
        <w:rPr>
          <w:rFonts w:ascii="Arial" w:hAnsi="Arial" w:cs="Arial"/>
          <w:b/>
        </w:rPr>
        <w:lastRenderedPageBreak/>
        <w:t>Príloha č. 12.</w:t>
      </w:r>
      <w:r w:rsidR="00A97771">
        <w:rPr>
          <w:rFonts w:ascii="Arial" w:hAnsi="Arial" w:cs="Arial"/>
          <w:b/>
        </w:rPr>
        <w:t>19</w:t>
      </w:r>
      <w:r>
        <w:rPr>
          <w:rFonts w:ascii="Arial" w:hAnsi="Arial" w:cs="Arial"/>
        </w:rPr>
        <w:t xml:space="preserve">: </w:t>
      </w:r>
      <w:r>
        <w:rPr>
          <w:rFonts w:ascii="Arial" w:hAnsi="Arial" w:cs="Arial"/>
          <w:i/>
        </w:rPr>
        <w:t>Príklad komplementárnych aktivít financovaných z OPII a IROP v oblasti verejnej osobnej dopravy.</w:t>
      </w:r>
    </w:p>
    <w:p w:rsidR="00CB6464" w:rsidRDefault="00CF52B8">
      <w:pPr>
        <w:rPr>
          <w:rFonts w:ascii="Arial" w:hAnsi="Arial" w:cs="Arial"/>
        </w:rPr>
      </w:pPr>
      <w:r>
        <w:rPr>
          <w:noProof/>
          <w:lang w:eastAsia="sk-SK"/>
        </w:rPr>
        <mc:AlternateContent>
          <mc:Choice Requires="wps">
            <w:drawing>
              <wp:anchor distT="0" distB="0" distL="114300" distR="114300" simplePos="0" relativeHeight="251659264" behindDoc="0" locked="0" layoutInCell="1" allowOverlap="1" wp14:anchorId="2EA35B14" wp14:editId="4BE9E316">
                <wp:simplePos x="0" y="0"/>
                <wp:positionH relativeFrom="column">
                  <wp:posOffset>2462530</wp:posOffset>
                </wp:positionH>
                <wp:positionV relativeFrom="paragraph">
                  <wp:posOffset>870585</wp:posOffset>
                </wp:positionV>
                <wp:extent cx="2040890" cy="615950"/>
                <wp:effectExtent l="19050" t="19050" r="35560" b="298450"/>
                <wp:wrapNone/>
                <wp:docPr id="12" name="Oválna bublin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615950"/>
                        </a:xfrm>
                        <a:prstGeom prst="wedgeEllipseCallout">
                          <a:avLst>
                            <a:gd name="adj1" fmla="val -23634"/>
                            <a:gd name="adj2" fmla="val 91148"/>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55955" w:rsidRDefault="00B55955">
                            <w:pPr>
                              <w:jc w:val="center"/>
                              <w:rPr>
                                <w:rFonts w:ascii="Arial" w:hAnsi="Arial" w:cs="Arial"/>
                                <w:sz w:val="20"/>
                              </w:rPr>
                            </w:pPr>
                            <w:r>
                              <w:rPr>
                                <w:rFonts w:ascii="Arial" w:hAnsi="Arial" w:cs="Arial"/>
                                <w:sz w:val="20"/>
                              </w:rPr>
                              <w:t>Prvky upokojenia dopravy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álna bublina 12" o:spid="_x0000_s1026" type="#_x0000_t63" style="position:absolute;margin-left:193.9pt;margin-top:68.55pt;width:160.7pt;height: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" adj="5695,30488" fillcolor="white [3201]" strokecolor="#d99594 [1941]" strokeweight="1pt">
                <v:fill color2="#e5b8b7 [1301]" focus="100%" type="gradient"/>
                <v:shadow on="t" color="#622423 [1605]" opacity=".5" offset="1pt"/>
                <v:textbox>
                  <w:txbxContent>
                    <w:p w:rsidR="00B55955" w:rsidRDefault="00B55955">
                      <w:pPr>
                        <w:jc w:val="center"/>
                        <w:rPr>
                          <w:rFonts w:ascii="Arial" w:hAnsi="Arial" w:cs="Arial"/>
                          <w:sz w:val="20"/>
                        </w:rPr>
                      </w:pPr>
                      <w:r>
                        <w:rPr>
                          <w:rFonts w:ascii="Arial" w:hAnsi="Arial" w:cs="Arial"/>
                          <w:sz w:val="20"/>
                        </w:rPr>
                        <w:t>Prvky upokojenia dopravy</w:t>
                      </w:r>
                    </w:p>
                  </w:txbxContent>
                </v:textbox>
              </v:shape>
            </w:pict>
          </mc:Fallback>
        </mc:AlternateContent>
      </w:r>
      <w:r>
        <w:rPr>
          <w:noProof/>
          <w:lang w:eastAsia="sk-SK"/>
        </w:rPr>
        <mc:AlternateContent>
          <mc:Choice Requires="wps">
            <w:drawing>
              <wp:anchor distT="0" distB="0" distL="114300" distR="114300" simplePos="0" relativeHeight="251682816" behindDoc="0" locked="0" layoutInCell="1" allowOverlap="1" wp14:anchorId="66B98E25" wp14:editId="778F0265">
                <wp:simplePos x="0" y="0"/>
                <wp:positionH relativeFrom="column">
                  <wp:posOffset>2091055</wp:posOffset>
                </wp:positionH>
                <wp:positionV relativeFrom="paragraph">
                  <wp:posOffset>3525520</wp:posOffset>
                </wp:positionV>
                <wp:extent cx="1876425" cy="619125"/>
                <wp:effectExtent l="19050" t="285750" r="47625" b="66675"/>
                <wp:wrapNone/>
                <wp:docPr id="5" name="Oválna bublina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6191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55955" w:rsidRDefault="00B55955">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5" o:spid="_x0000_s1027" type="#_x0000_t63" style="position:absolute;margin-left:164.65pt;margin-top:277.6pt;width:147.75pt;height:4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" adj="14994,-9328" fillcolor="white [3201]" strokecolor="#d99594 [1941]" strokeweight="1pt">
                <v:fill color2="#e5b8b7 [1301]" focus="100%" type="gradient"/>
                <v:shadow on="t" color="#622423 [1605]" opacity=".5" offset="1pt"/>
                <v:textbox>
                  <w:txbxContent>
                    <w:p w:rsidR="00B55955" w:rsidRDefault="00B55955">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85888" behindDoc="0" locked="0" layoutInCell="1" allowOverlap="1" wp14:anchorId="445BDE8B" wp14:editId="13754C19">
                <wp:simplePos x="0" y="0"/>
                <wp:positionH relativeFrom="column">
                  <wp:posOffset>982345</wp:posOffset>
                </wp:positionH>
                <wp:positionV relativeFrom="paragraph">
                  <wp:posOffset>4536440</wp:posOffset>
                </wp:positionV>
                <wp:extent cx="810895" cy="351155"/>
                <wp:effectExtent l="19050" t="19050" r="46355" b="48895"/>
                <wp:wrapNone/>
                <wp:docPr id="17" name="Oválna bublin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895" cy="351155"/>
                        </a:xfrm>
                        <a:prstGeom prst="wedgeEllipseCallout">
                          <a:avLst>
                            <a:gd name="adj1" fmla="val 801"/>
                            <a:gd name="adj2" fmla="val 47106"/>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55955" w:rsidRDefault="00B55955">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7" o:spid="_x0000_s1028" type="#_x0000_t63" style="position:absolute;margin-left:77.35pt;margin-top:357.2pt;width:63.85pt;height:2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" adj="10973,20975" fillcolor="white [3201]" strokecolor="#d99594 [1941]" strokeweight="1pt">
                <v:fill color2="#e5b8b7 [1301]" focus="100%" type="gradient"/>
                <v:shadow on="t" color="#622423 [1605]" opacity=".5" offset="1pt"/>
                <v:textbox>
                  <w:txbxContent>
                    <w:p w:rsidR="00B55955" w:rsidRDefault="00B55955">
                      <w:pPr>
                        <w:jc w:val="center"/>
                        <w:rPr>
                          <w:rFonts w:ascii="Arial" w:hAnsi="Arial" w:cs="Arial"/>
                          <w:b/>
                          <w:sz w:val="20"/>
                        </w:rPr>
                      </w:pPr>
                      <w:r>
                        <w:rPr>
                          <w:rFonts w:ascii="Arial" w:hAnsi="Arial" w:cs="Arial"/>
                          <w:b/>
                          <w:sz w:val="20"/>
                        </w:rPr>
                        <w:t>IROP</w:t>
                      </w:r>
                    </w:p>
                  </w:txbxContent>
                </v:textbox>
              </v:shape>
            </w:pict>
          </mc:Fallback>
        </mc:AlternateContent>
      </w:r>
      <w:r>
        <w:rPr>
          <w:noProof/>
          <w:lang w:eastAsia="sk-SK"/>
        </w:rPr>
        <mc:AlternateContent>
          <mc:Choice Requires="wps">
            <w:drawing>
              <wp:anchor distT="0" distB="0" distL="114300" distR="114300" simplePos="0" relativeHeight="251684864" behindDoc="0" locked="0" layoutInCell="1" allowOverlap="1" wp14:anchorId="15F50725" wp14:editId="741FC26C">
                <wp:simplePos x="0" y="0"/>
                <wp:positionH relativeFrom="column">
                  <wp:posOffset>93345</wp:posOffset>
                </wp:positionH>
                <wp:positionV relativeFrom="paragraph">
                  <wp:posOffset>4537710</wp:posOffset>
                </wp:positionV>
                <wp:extent cx="715010" cy="351155"/>
                <wp:effectExtent l="19050" t="19050" r="46990" b="48895"/>
                <wp:wrapNone/>
                <wp:docPr id="16" name="Oválna bublina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55955" w:rsidRDefault="00B55955">
                            <w:pPr>
                              <w:jc w:val="center"/>
                              <w:rPr>
                                <w:rFonts w:ascii="Arial" w:hAnsi="Arial" w:cs="Arial"/>
                                <w:b/>
                                <w:sz w:val="20"/>
                              </w:rPr>
                            </w:pPr>
                            <w:r>
                              <w:rPr>
                                <w:rFonts w:ascii="Arial" w:hAnsi="Arial" w:cs="Arial"/>
                                <w:b/>
                                <w:sz w:val="20"/>
                              </w:rPr>
                              <w:t>OP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6" o:spid="_x0000_s1029" type="#_x0000_t63" style="position:absolute;margin-left:7.35pt;margin-top:357.3pt;width:56.3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" adj="10973,20975" fillcolor="white [3201]" strokecolor="#95b3d7 [1940]" strokeweight="1pt">
                <v:fill color2="#b8cce4 [1300]" focus="100%" type="gradient"/>
                <v:shadow on="t" color="#243f60 [1604]" opacity=".5" offset="1pt"/>
                <v:textbox>
                  <w:txbxContent>
                    <w:p w:rsidR="00B55955" w:rsidRDefault="00B55955">
                      <w:pPr>
                        <w:jc w:val="center"/>
                        <w:rPr>
                          <w:rFonts w:ascii="Arial" w:hAnsi="Arial" w:cs="Arial"/>
                          <w:b/>
                          <w:sz w:val="20"/>
                        </w:rPr>
                      </w:pPr>
                      <w:r>
                        <w:rPr>
                          <w:rFonts w:ascii="Arial" w:hAnsi="Arial" w:cs="Arial"/>
                          <w:b/>
                          <w:sz w:val="20"/>
                        </w:rPr>
                        <w:t>OP II</w:t>
                      </w:r>
                    </w:p>
                  </w:txbxContent>
                </v:textbox>
              </v:shape>
            </w:pict>
          </mc:Fallback>
        </mc:AlternateContent>
      </w:r>
      <w:r>
        <w:rPr>
          <w:noProof/>
          <w:lang w:eastAsia="sk-SK"/>
        </w:rPr>
        <mc:AlternateContent>
          <mc:Choice Requires="wps">
            <w:drawing>
              <wp:anchor distT="0" distB="0" distL="114300" distR="114300" simplePos="0" relativeHeight="251669504" behindDoc="0" locked="0" layoutInCell="1" allowOverlap="1" wp14:anchorId="01729AFB" wp14:editId="24B03879">
                <wp:simplePos x="0" y="0"/>
                <wp:positionH relativeFrom="column">
                  <wp:posOffset>3810</wp:posOffset>
                </wp:positionH>
                <wp:positionV relativeFrom="paragraph">
                  <wp:posOffset>2378075</wp:posOffset>
                </wp:positionV>
                <wp:extent cx="1788795" cy="855345"/>
                <wp:effectExtent l="19050" t="0" r="40005" b="59055"/>
                <wp:wrapNone/>
                <wp:docPr id="8" name="Oválna bublina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795" cy="855345"/>
                        </a:xfrm>
                        <a:prstGeom prst="wedgeEllipseCallout">
                          <a:avLst>
                            <a:gd name="adj1" fmla="val 47838"/>
                            <a:gd name="adj2" fmla="val -3922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55955" w:rsidRDefault="00B55955">
                            <w:pPr>
                              <w:jc w:val="center"/>
                              <w:rPr>
                                <w:rFonts w:ascii="Arial" w:hAnsi="Arial" w:cs="Arial"/>
                                <w:sz w:val="20"/>
                              </w:rPr>
                            </w:pPr>
                            <w:r>
                              <w:rPr>
                                <w:rFonts w:ascii="Arial" w:hAnsi="Arial" w:cs="Arial"/>
                                <w:sz w:val="20"/>
                              </w:rPr>
                              <w:t>Vyhradený jazdný pruh pre MHD a cyklistov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8" o:spid="_x0000_s1030" type="#_x0000_t63" style="position:absolute;margin-left:.3pt;margin-top:187.25pt;width:140.85pt;height:6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" adj="21133,2327" fillcolor="white [3201]" strokecolor="#d99594 [1941]" strokeweight="1pt">
                <v:fill color2="#e5b8b7 [1301]" focus="100%" type="gradient"/>
                <v:shadow on="t" color="#622423 [1605]" opacity=".5" offset="1pt"/>
                <v:textbox>
                  <w:txbxContent>
                    <w:p w:rsidR="00B55955" w:rsidRDefault="00B55955">
                      <w:pPr>
                        <w:jc w:val="center"/>
                        <w:rPr>
                          <w:rFonts w:ascii="Arial" w:hAnsi="Arial" w:cs="Arial"/>
                          <w:sz w:val="20"/>
                        </w:rPr>
                      </w:pPr>
                      <w:r>
                        <w:rPr>
                          <w:rFonts w:ascii="Arial" w:hAnsi="Arial" w:cs="Arial"/>
                          <w:sz w:val="20"/>
                        </w:rPr>
                        <w:t>Vyhradený jazdný pruh pre MHD a cyklistov</w:t>
                      </w:r>
                    </w:p>
                  </w:txbxContent>
                </v:textbox>
              </v:shape>
            </w:pict>
          </mc:Fallback>
        </mc:AlternateContent>
      </w:r>
      <w:r>
        <w:rPr>
          <w:noProof/>
          <w:lang w:eastAsia="sk-SK"/>
        </w:rPr>
        <mc:AlternateContent>
          <mc:Choice Requires="wps">
            <w:drawing>
              <wp:anchor distT="0" distB="0" distL="114300" distR="114300" simplePos="0" relativeHeight="251683840" behindDoc="0" locked="0" layoutInCell="1" allowOverlap="1" wp14:anchorId="177330A9" wp14:editId="391E72F0">
                <wp:simplePos x="0" y="0"/>
                <wp:positionH relativeFrom="column">
                  <wp:posOffset>5203190</wp:posOffset>
                </wp:positionH>
                <wp:positionV relativeFrom="paragraph">
                  <wp:posOffset>3632835</wp:posOffset>
                </wp:positionV>
                <wp:extent cx="1339850" cy="605790"/>
                <wp:effectExtent l="0" t="0" r="31750" b="213360"/>
                <wp:wrapNone/>
                <wp:docPr id="15" name="Oválna bublina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605790"/>
                        </a:xfrm>
                        <a:prstGeom prst="wedgeEllipseCallout">
                          <a:avLst>
                            <a:gd name="adj1" fmla="val -45028"/>
                            <a:gd name="adj2" fmla="val 74245"/>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55955" w:rsidRDefault="00B55955">
                            <w:pPr>
                              <w:jc w:val="center"/>
                              <w:rPr>
                                <w:rFonts w:ascii="Arial" w:hAnsi="Arial" w:cs="Arial"/>
                                <w:sz w:val="20"/>
                              </w:rPr>
                            </w:pPr>
                            <w:r>
                              <w:rPr>
                                <w:rFonts w:ascii="Arial" w:hAnsi="Arial" w:cs="Arial"/>
                                <w:sz w:val="20"/>
                              </w:rPr>
                              <w:t>Električková trať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5" o:spid="_x0000_s1031" type="#_x0000_t63" style="position:absolute;margin-left:409.7pt;margin-top:286.05pt;width:105.5pt;height:47.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" adj="1074,26837" fillcolor="white [3201]" strokecolor="#95b3d7 [1940]" strokeweight="1pt">
                <v:fill color2="#b8cce4 [1300]" focus="100%" type="gradient"/>
                <v:shadow on="t" color="#243f60 [1604]" opacity=".5" offset="1pt"/>
                <v:textbox>
                  <w:txbxContent>
                    <w:p w:rsidR="00B55955" w:rsidRDefault="00B55955">
                      <w:pPr>
                        <w:jc w:val="center"/>
                        <w:rPr>
                          <w:rFonts w:ascii="Arial" w:hAnsi="Arial" w:cs="Arial"/>
                          <w:sz w:val="20"/>
                        </w:rPr>
                      </w:pPr>
                      <w:r>
                        <w:rPr>
                          <w:rFonts w:ascii="Arial" w:hAnsi="Arial" w:cs="Arial"/>
                          <w:sz w:val="20"/>
                        </w:rPr>
                        <w:t>Električková trať</w:t>
                      </w:r>
                    </w:p>
                  </w:txbxContent>
                </v:textbox>
              </v:shape>
            </w:pict>
          </mc:Fallback>
        </mc:AlternateContent>
      </w:r>
      <w:r>
        <w:rPr>
          <w:noProof/>
          <w:lang w:eastAsia="sk-SK"/>
        </w:rPr>
        <mc:AlternateContent>
          <mc:Choice Requires="wps">
            <w:drawing>
              <wp:anchor distT="0" distB="0" distL="114300" distR="114300" simplePos="0" relativeHeight="251667456" behindDoc="0" locked="0" layoutInCell="1" allowOverlap="1" wp14:anchorId="602C3179" wp14:editId="1A72CDAB">
                <wp:simplePos x="0" y="0"/>
                <wp:positionH relativeFrom="column">
                  <wp:posOffset>6162040</wp:posOffset>
                </wp:positionH>
                <wp:positionV relativeFrom="paragraph">
                  <wp:posOffset>2157095</wp:posOffset>
                </wp:positionV>
                <wp:extent cx="1189990" cy="540385"/>
                <wp:effectExtent l="19050" t="57150" r="105410" b="50165"/>
                <wp:wrapNone/>
                <wp:docPr id="6" name="Oválna bublina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89990" cy="540385"/>
                        </a:xfrm>
                        <a:prstGeom prst="wedgeEllipseCallout">
                          <a:avLst>
                            <a:gd name="adj1" fmla="val -54287"/>
                            <a:gd name="adj2" fmla="val -55731"/>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55955" w:rsidRDefault="00B55955">
                            <w:pPr>
                              <w:jc w:val="center"/>
                              <w:rPr>
                                <w:rFonts w:ascii="Arial" w:hAnsi="Arial" w:cs="Arial"/>
                                <w:sz w:val="20"/>
                              </w:rPr>
                            </w:pPr>
                            <w:r>
                              <w:rPr>
                                <w:rFonts w:ascii="Arial" w:hAnsi="Arial" w:cs="Arial"/>
                                <w:sz w:val="20"/>
                              </w:rPr>
                              <w:t>Prestupný terminál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6" o:spid="_x0000_s1032" type="#_x0000_t63" style="position:absolute;margin-left:485.2pt;margin-top:169.85pt;width:93.7pt;height:42.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" adj="-926,-1238" fillcolor="white [3201]" strokecolor="#d99594 [1941]" strokeweight="1pt">
                <v:fill color2="#e5b8b7 [1301]" focus="100%" type="gradient"/>
                <v:shadow on="t" color="#622423 [1605]" opacity=".5" offset="1pt"/>
                <v:textbox>
                  <w:txbxContent>
                    <w:p w:rsidR="00B55955" w:rsidRDefault="00B55955">
                      <w:pPr>
                        <w:jc w:val="center"/>
                        <w:rPr>
                          <w:rFonts w:ascii="Arial" w:hAnsi="Arial" w:cs="Arial"/>
                          <w:sz w:val="20"/>
                        </w:rPr>
                      </w:pPr>
                      <w:r>
                        <w:rPr>
                          <w:rFonts w:ascii="Arial" w:hAnsi="Arial" w:cs="Arial"/>
                          <w:sz w:val="20"/>
                        </w:rPr>
                        <w:t>Prestupný terminál</w:t>
                      </w:r>
                    </w:p>
                  </w:txbxContent>
                </v:textbox>
              </v:shape>
            </w:pict>
          </mc:Fallback>
        </mc:AlternateContent>
      </w:r>
      <w:r>
        <w:rPr>
          <w:noProof/>
          <w:lang w:eastAsia="sk-SK"/>
        </w:rPr>
        <mc:AlternateContent>
          <mc:Choice Requires="wps">
            <w:drawing>
              <wp:anchor distT="0" distB="0" distL="114300" distR="114300" simplePos="0" relativeHeight="251665408" behindDoc="0" locked="0" layoutInCell="1" allowOverlap="1" wp14:anchorId="4148E360" wp14:editId="2447B3F1">
                <wp:simplePos x="0" y="0"/>
                <wp:positionH relativeFrom="column">
                  <wp:posOffset>4152900</wp:posOffset>
                </wp:positionH>
                <wp:positionV relativeFrom="paragraph">
                  <wp:posOffset>1859280</wp:posOffset>
                </wp:positionV>
                <wp:extent cx="1158875" cy="509905"/>
                <wp:effectExtent l="19050" t="0" r="41275" b="271145"/>
                <wp:wrapNone/>
                <wp:docPr id="7" name="Oválna bublina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875" cy="509905"/>
                        </a:xfrm>
                        <a:prstGeom prst="wedgeEllipseCallout">
                          <a:avLst>
                            <a:gd name="adj1" fmla="val -43824"/>
                            <a:gd name="adj2" fmla="val 8634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55955" w:rsidRDefault="00B55955">
                            <w:pPr>
                              <w:jc w:val="center"/>
                              <w:rPr>
                                <w:rFonts w:ascii="Arial" w:hAnsi="Arial" w:cs="Arial"/>
                                <w:sz w:val="20"/>
                              </w:rPr>
                            </w:pPr>
                            <w:r>
                              <w:rPr>
                                <w:rFonts w:ascii="Arial" w:hAnsi="Arial" w:cs="Arial"/>
                                <w:sz w:val="20"/>
                              </w:rPr>
                              <w:t>Električky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7" o:spid="_x0000_s1033" type="#_x0000_t63" style="position:absolute;margin-left:327pt;margin-top:146.4pt;width:91.25pt;height:4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" adj="1334,29451" fillcolor="white [3201]" strokecolor="#95b3d7 [1940]" strokeweight="1pt">
                <v:fill color2="#b8cce4 [1300]" focus="100%" type="gradient"/>
                <v:shadow on="t" color="#243f60 [1604]" opacity=".5" offset="1pt"/>
                <v:textbox>
                  <w:txbxContent>
                    <w:p w:rsidR="00B55955" w:rsidRDefault="00B55955">
                      <w:pPr>
                        <w:jc w:val="center"/>
                        <w:rPr>
                          <w:rFonts w:ascii="Arial" w:hAnsi="Arial" w:cs="Arial"/>
                          <w:sz w:val="20"/>
                        </w:rPr>
                      </w:pPr>
                      <w:r>
                        <w:rPr>
                          <w:rFonts w:ascii="Arial" w:hAnsi="Arial" w:cs="Arial"/>
                          <w:sz w:val="20"/>
                        </w:rPr>
                        <w:t>Električky</w:t>
                      </w:r>
                    </w:p>
                  </w:txbxContent>
                </v:textbox>
              </v:shape>
            </w:pict>
          </mc:Fallback>
        </mc:AlternateContent>
      </w:r>
      <w:r>
        <w:rPr>
          <w:noProof/>
          <w:lang w:eastAsia="sk-SK"/>
        </w:rPr>
        <mc:AlternateContent>
          <mc:Choice Requires="wps">
            <w:drawing>
              <wp:anchor distT="0" distB="0" distL="114300" distR="114300" simplePos="0" relativeHeight="251663360" behindDoc="0" locked="0" layoutInCell="1" allowOverlap="1" wp14:anchorId="6DCEE4C3" wp14:editId="352B003B">
                <wp:simplePos x="0" y="0"/>
                <wp:positionH relativeFrom="column">
                  <wp:posOffset>869950</wp:posOffset>
                </wp:positionH>
                <wp:positionV relativeFrom="paragraph">
                  <wp:posOffset>1199515</wp:posOffset>
                </wp:positionV>
                <wp:extent cx="1211580" cy="563245"/>
                <wp:effectExtent l="19050" t="19050" r="45720" b="217805"/>
                <wp:wrapNone/>
                <wp:docPr id="9" name="Oválna bublin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563245"/>
                        </a:xfrm>
                        <a:prstGeom prst="wedgeEllipseCallout">
                          <a:avLst>
                            <a:gd name="adj1" fmla="val 41611"/>
                            <a:gd name="adj2" fmla="val 74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55955" w:rsidRDefault="00B55955">
                            <w:pPr>
                              <w:jc w:val="center"/>
                              <w:rPr>
                                <w:rFonts w:ascii="Arial" w:hAnsi="Arial" w:cs="Arial"/>
                                <w:sz w:val="20"/>
                              </w:rPr>
                            </w:pPr>
                            <w:r>
                              <w:rPr>
                                <w:rFonts w:ascii="Arial" w:hAnsi="Arial" w:cs="Arial"/>
                                <w:sz w:val="20"/>
                              </w:rPr>
                              <w:t>Trolejové vedenie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9" o:spid="_x0000_s1034" type="#_x0000_t63" style="position:absolute;margin-left:68.5pt;margin-top:94.45pt;width:95.4pt;height:4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" adj="19788,26807" fillcolor="white [3201]" strokecolor="#95b3d7 [1940]" strokeweight="1pt">
                <v:fill color2="#b8cce4 [1300]" focus="100%" type="gradient"/>
                <v:shadow on="t" color="#243f60 [1604]" opacity=".5" offset="1pt"/>
                <v:textbox>
                  <w:txbxContent>
                    <w:p w:rsidR="00B55955" w:rsidRDefault="00B55955">
                      <w:pPr>
                        <w:jc w:val="center"/>
                        <w:rPr>
                          <w:rFonts w:ascii="Arial" w:hAnsi="Arial" w:cs="Arial"/>
                          <w:sz w:val="20"/>
                        </w:rPr>
                      </w:pPr>
                      <w:r>
                        <w:rPr>
                          <w:rFonts w:ascii="Arial" w:hAnsi="Arial" w:cs="Arial"/>
                          <w:sz w:val="20"/>
                        </w:rPr>
                        <w:t>Trolejové vedenie</w:t>
                      </w:r>
                    </w:p>
                  </w:txbxContent>
                </v:textbox>
              </v:shape>
            </w:pict>
          </mc:Fallback>
        </mc:AlternateContent>
      </w:r>
      <w:r>
        <w:rPr>
          <w:noProof/>
          <w:lang w:eastAsia="sk-SK"/>
        </w:rPr>
        <mc:AlternateContent>
          <mc:Choice Requires="wps">
            <w:drawing>
              <wp:anchor distT="0" distB="0" distL="114300" distR="114300" simplePos="0" relativeHeight="251661312" behindDoc="0" locked="0" layoutInCell="1" allowOverlap="1" wp14:anchorId="4DB4A6C8" wp14:editId="266F2E36">
                <wp:simplePos x="0" y="0"/>
                <wp:positionH relativeFrom="column">
                  <wp:posOffset>5205730</wp:posOffset>
                </wp:positionH>
                <wp:positionV relativeFrom="paragraph">
                  <wp:posOffset>1210945</wp:posOffset>
                </wp:positionV>
                <wp:extent cx="1179830" cy="371475"/>
                <wp:effectExtent l="19050" t="0" r="39370" b="219075"/>
                <wp:wrapNone/>
                <wp:docPr id="3" name="Oválna bublina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830" cy="371475"/>
                        </a:xfrm>
                        <a:prstGeom prst="wedgeEllipseCallout">
                          <a:avLst>
                            <a:gd name="adj1" fmla="val -43616"/>
                            <a:gd name="adj2" fmla="val 85324"/>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55955" w:rsidRDefault="00B55955">
                            <w:pPr>
                              <w:jc w:val="center"/>
                              <w:rPr>
                                <w:rFonts w:ascii="Arial" w:hAnsi="Arial" w:cs="Arial"/>
                                <w:sz w:val="20"/>
                              </w:rPr>
                            </w:pPr>
                            <w:r>
                              <w:rPr>
                                <w:rFonts w:ascii="Arial" w:hAnsi="Arial" w:cs="Arial"/>
                                <w:sz w:val="20"/>
                              </w:rPr>
                              <w:t>Autobusy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3" o:spid="_x0000_s1035" type="#_x0000_t63" style="position:absolute;margin-left:409.9pt;margin-top:95.35pt;width:92.9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" adj="1379,29230" fillcolor="white [3201]" strokecolor="#d99594 [1941]" strokeweight="1pt">
                <v:fill color2="#e5b8b7 [1301]" focus="100%" type="gradient"/>
                <v:shadow on="t" color="#622423 [1605]" opacity=".5" offset="1pt"/>
                <v:textbox>
                  <w:txbxContent>
                    <w:p w:rsidR="00B55955" w:rsidRDefault="00B55955">
                      <w:pPr>
                        <w:jc w:val="center"/>
                        <w:rPr>
                          <w:rFonts w:ascii="Arial" w:hAnsi="Arial" w:cs="Arial"/>
                          <w:sz w:val="20"/>
                        </w:rPr>
                      </w:pPr>
                      <w:r>
                        <w:rPr>
                          <w:rFonts w:ascii="Arial" w:hAnsi="Arial" w:cs="Arial"/>
                          <w:sz w:val="20"/>
                        </w:rPr>
                        <w:t>Autobusy</w:t>
                      </w:r>
                    </w:p>
                  </w:txbxContent>
                </v:textbox>
              </v:shape>
            </w:pict>
          </mc:Fallback>
        </mc:AlternateContent>
      </w:r>
      <w:r>
        <w:rPr>
          <w:noProof/>
          <w:lang w:eastAsia="sk-SK"/>
        </w:rPr>
        <mc:AlternateContent>
          <mc:Choice Requires="wps">
            <w:drawing>
              <wp:anchor distT="0" distB="0" distL="114300" distR="114300" simplePos="0" relativeHeight="251671552" behindDoc="0" locked="0" layoutInCell="1" allowOverlap="1" wp14:anchorId="124C8225" wp14:editId="1C298595">
                <wp:simplePos x="0" y="0"/>
                <wp:positionH relativeFrom="column">
                  <wp:posOffset>2090420</wp:posOffset>
                </wp:positionH>
                <wp:positionV relativeFrom="paragraph">
                  <wp:posOffset>6974205</wp:posOffset>
                </wp:positionV>
                <wp:extent cx="1477645" cy="796925"/>
                <wp:effectExtent l="0" t="381000" r="46355" b="60325"/>
                <wp:wrapNone/>
                <wp:docPr id="4" name="Oválna bublina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55955" w:rsidRDefault="00B55955">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4" o:spid="_x0000_s1036" type="#_x0000_t63" style="position:absolute;margin-left:164.6pt;margin-top:549.15pt;width:116.35pt;height:6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" adj="14994,-9328" fillcolor="white [3201]" strokecolor="#d99594 [1941]" strokeweight="1pt">
                <v:fill color2="#e5b8b7 [1301]" focus="100%" type="gradient"/>
                <v:shadow on="t" color="#622423 [1605]" opacity=".5" offset="1pt"/>
                <v:textbox>
                  <w:txbxContent>
                    <w:p w:rsidR="00B55955" w:rsidRDefault="00B55955">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73600" behindDoc="0" locked="0" layoutInCell="1" allowOverlap="1" wp14:anchorId="7FF66B2F" wp14:editId="2B7AE3E9">
                <wp:simplePos x="0" y="0"/>
                <wp:positionH relativeFrom="column">
                  <wp:posOffset>2242820</wp:posOffset>
                </wp:positionH>
                <wp:positionV relativeFrom="paragraph">
                  <wp:posOffset>7126605</wp:posOffset>
                </wp:positionV>
                <wp:extent cx="1477645" cy="796925"/>
                <wp:effectExtent l="0" t="381000" r="46355" b="60325"/>
                <wp:wrapNone/>
                <wp:docPr id="10" name="Oválna bublina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55955" w:rsidRDefault="00B55955">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0" o:spid="_x0000_s1037" type="#_x0000_t63" style="position:absolute;margin-left:176.6pt;margin-top:561.15pt;width:116.35pt;height:6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" adj="14994,-9328" fillcolor="white [3201]" strokecolor="#d99594 [1941]" strokeweight="1pt">
                <v:fill color2="#e5b8b7 [1301]" focus="100%" type="gradient"/>
                <v:shadow on="t" color="#622423 [1605]" opacity=".5" offset="1pt"/>
                <v:textbox>
                  <w:txbxContent>
                    <w:p w:rsidR="00B55955" w:rsidRDefault="00B55955">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75648" behindDoc="0" locked="0" layoutInCell="1" allowOverlap="1" wp14:anchorId="2486229C" wp14:editId="48EA80A8">
                <wp:simplePos x="0" y="0"/>
                <wp:positionH relativeFrom="column">
                  <wp:posOffset>2242820</wp:posOffset>
                </wp:positionH>
                <wp:positionV relativeFrom="paragraph">
                  <wp:posOffset>7126605</wp:posOffset>
                </wp:positionV>
                <wp:extent cx="1477645" cy="796925"/>
                <wp:effectExtent l="0" t="381000" r="46355" b="60325"/>
                <wp:wrapNone/>
                <wp:docPr id="11" name="Oválna bublin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645" cy="796925"/>
                        </a:xfrm>
                        <a:prstGeom prst="wedgeEllipseCallout">
                          <a:avLst>
                            <a:gd name="adj1" fmla="val 19417"/>
                            <a:gd name="adj2" fmla="val -93185"/>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B55955" w:rsidRDefault="00B55955">
                            <w:pPr>
                              <w:jc w:val="center"/>
                              <w:rPr>
                                <w:rFonts w:ascii="Arial" w:hAnsi="Arial" w:cs="Arial"/>
                                <w:sz w:val="20"/>
                              </w:rPr>
                            </w:pPr>
                            <w:r>
                              <w:rPr>
                                <w:rFonts w:ascii="Arial" w:hAnsi="Arial" w:cs="Arial"/>
                                <w:sz w:val="20"/>
                              </w:rPr>
                              <w:t>Signalizácia s preferenciou MHD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1" o:spid="_x0000_s1038" type="#_x0000_t63" style="position:absolute;margin-left:176.6pt;margin-top:561.15pt;width:116.3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" adj="14994,-9328" fillcolor="white [3201]" strokecolor="#d99594 [1941]" strokeweight="1pt">
                <v:fill color2="#e5b8b7 [1301]" focus="100%" type="gradient"/>
                <v:shadow on="t" color="#622423 [1605]" opacity=".5" offset="1pt"/>
                <v:textbox>
                  <w:txbxContent>
                    <w:p w:rsidR="00B55955" w:rsidRDefault="00B55955">
                      <w:pPr>
                        <w:jc w:val="center"/>
                        <w:rPr>
                          <w:rFonts w:ascii="Arial" w:hAnsi="Arial" w:cs="Arial"/>
                          <w:sz w:val="20"/>
                        </w:rPr>
                      </w:pPr>
                      <w:r>
                        <w:rPr>
                          <w:rFonts w:ascii="Arial" w:hAnsi="Arial" w:cs="Arial"/>
                          <w:sz w:val="20"/>
                        </w:rPr>
                        <w:t>Signalizácia s preferenciou MHD</w:t>
                      </w:r>
                    </w:p>
                  </w:txbxContent>
                </v:textbox>
              </v:shape>
            </w:pict>
          </mc:Fallback>
        </mc:AlternateContent>
      </w:r>
      <w:r>
        <w:rPr>
          <w:noProof/>
          <w:lang w:eastAsia="sk-SK"/>
        </w:rPr>
        <mc:AlternateContent>
          <mc:Choice Requires="wps">
            <w:drawing>
              <wp:anchor distT="0" distB="0" distL="114300" distR="114300" simplePos="0" relativeHeight="251677696" behindDoc="0" locked="0" layoutInCell="1" allowOverlap="1" wp14:anchorId="67567988" wp14:editId="7B8141B3">
                <wp:simplePos x="0" y="0"/>
                <wp:positionH relativeFrom="column">
                  <wp:posOffset>245745</wp:posOffset>
                </wp:positionH>
                <wp:positionV relativeFrom="paragraph">
                  <wp:posOffset>7515225</wp:posOffset>
                </wp:positionV>
                <wp:extent cx="715010" cy="351155"/>
                <wp:effectExtent l="19050" t="19050" r="46990" b="48895"/>
                <wp:wrapNone/>
                <wp:docPr id="18" name="Oválna bublina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55955" w:rsidRDefault="00B55955">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8" o:spid="_x0000_s1039" type="#_x0000_t63" style="position:absolute;margin-left:19.35pt;margin-top:591.75pt;width:56.3pt;height:2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" adj="10973,20975" fillcolor="white [3201]" strokecolor="#95b3d7 [1940]" strokeweight="1pt">
                <v:fill color2="#b8cce4 [1300]" focus="100%" type="gradient"/>
                <v:shadow on="t" color="#243f60 [1604]" opacity=".5" offset="1pt"/>
                <v:textbox>
                  <w:txbxContent>
                    <w:p w:rsidR="00B55955" w:rsidRDefault="00B55955">
                      <w:pPr>
                        <w:jc w:val="center"/>
                        <w:rPr>
                          <w:rFonts w:ascii="Arial" w:hAnsi="Arial" w:cs="Arial"/>
                          <w:b/>
                          <w:sz w:val="20"/>
                        </w:rPr>
                      </w:pPr>
                      <w:r>
                        <w:rPr>
                          <w:rFonts w:ascii="Arial" w:hAnsi="Arial" w:cs="Arial"/>
                          <w:b/>
                          <w:sz w:val="20"/>
                        </w:rPr>
                        <w:t>OPII</w:t>
                      </w:r>
                    </w:p>
                  </w:txbxContent>
                </v:textbox>
              </v:shape>
            </w:pict>
          </mc:Fallback>
        </mc:AlternateContent>
      </w:r>
      <w:r>
        <w:rPr>
          <w:noProof/>
          <w:lang w:eastAsia="sk-SK"/>
        </w:rPr>
        <mc:AlternateContent>
          <mc:Choice Requires="wps">
            <w:drawing>
              <wp:anchor distT="0" distB="0" distL="114300" distR="114300" simplePos="0" relativeHeight="251679744" behindDoc="0" locked="0" layoutInCell="1" allowOverlap="1" wp14:anchorId="28C2746D" wp14:editId="46F951F0">
                <wp:simplePos x="0" y="0"/>
                <wp:positionH relativeFrom="column">
                  <wp:posOffset>398145</wp:posOffset>
                </wp:positionH>
                <wp:positionV relativeFrom="paragraph">
                  <wp:posOffset>7667625</wp:posOffset>
                </wp:positionV>
                <wp:extent cx="715010" cy="351155"/>
                <wp:effectExtent l="19050" t="19050" r="46990" b="48895"/>
                <wp:wrapNone/>
                <wp:docPr id="19" name="Oválna bublina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010" cy="351155"/>
                        </a:xfrm>
                        <a:prstGeom prst="wedgeEllipseCallout">
                          <a:avLst>
                            <a:gd name="adj1" fmla="val 801"/>
                            <a:gd name="adj2" fmla="val 47106"/>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B55955" w:rsidRDefault="00B55955">
                            <w:pPr>
                              <w:jc w:val="center"/>
                              <w:rPr>
                                <w:rFonts w:ascii="Arial" w:hAnsi="Arial" w:cs="Arial"/>
                                <w:b/>
                                <w:sz w:val="20"/>
                              </w:rPr>
                            </w:pPr>
                            <w:r>
                              <w:rPr>
                                <w:rFonts w:ascii="Arial" w:hAnsi="Arial" w:cs="Arial"/>
                                <w:b/>
                                <w:sz w:val="20"/>
                              </w:rPr>
                              <w:t>OPII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19" o:spid="_x0000_s1040" type="#_x0000_t63" style="position:absolute;margin-left:31.35pt;margin-top:603.75pt;width:56.3pt;height:2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" adj="10973,20975" fillcolor="white [3201]" strokecolor="#95b3d7 [1940]" strokeweight="1pt">
                <v:fill color2="#b8cce4 [1300]" focus="100%" type="gradient"/>
                <v:shadow on="t" color="#243f60 [1604]" opacity=".5" offset="1pt"/>
                <v:textbox>
                  <w:txbxContent>
                    <w:p w:rsidR="00B55955" w:rsidRDefault="00B55955">
                      <w:pPr>
                        <w:jc w:val="center"/>
                        <w:rPr>
                          <w:rFonts w:ascii="Arial" w:hAnsi="Arial" w:cs="Arial"/>
                          <w:b/>
                          <w:sz w:val="20"/>
                        </w:rPr>
                      </w:pPr>
                      <w:r>
                        <w:rPr>
                          <w:rFonts w:ascii="Arial" w:hAnsi="Arial" w:cs="Arial"/>
                          <w:b/>
                          <w:sz w:val="20"/>
                        </w:rPr>
                        <w:t>OPII</w:t>
                      </w:r>
                    </w:p>
                  </w:txbxContent>
                </v:textbox>
              </v:shape>
            </w:pict>
          </mc:Fallback>
        </mc:AlternateContent>
      </w:r>
      <w:r>
        <w:rPr>
          <w:noProof/>
          <w:lang w:eastAsia="sk-SK"/>
        </w:rPr>
        <mc:AlternateContent>
          <mc:Choice Requires="wps">
            <w:drawing>
              <wp:anchor distT="0" distB="0" distL="114300" distR="114300" simplePos="0" relativeHeight="251681792" behindDoc="0" locked="0" layoutInCell="1" allowOverlap="1" wp14:anchorId="65C943F2" wp14:editId="754079FF">
                <wp:simplePos x="0" y="0"/>
                <wp:positionH relativeFrom="column">
                  <wp:posOffset>1017270</wp:posOffset>
                </wp:positionH>
                <wp:positionV relativeFrom="paragraph">
                  <wp:posOffset>7517130</wp:posOffset>
                </wp:positionV>
                <wp:extent cx="807720" cy="351155"/>
                <wp:effectExtent l="19050" t="19050" r="30480" b="48895"/>
                <wp:wrapNone/>
                <wp:docPr id="20" name="Oválna bublina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 cy="351155"/>
                        </a:xfrm>
                        <a:prstGeom prst="wedgeEllipseCallout">
                          <a:avLst>
                            <a:gd name="adj1" fmla="val 801"/>
                            <a:gd name="adj2" fmla="val 47106"/>
                          </a:avLst>
                        </a:prstGeom>
                        <a:gradFill rotWithShape="0">
                          <a:gsLst>
                            <a:gs pos="0">
                              <a:sysClr val="window" lastClr="FFFFFF">
                                <a:lumMod val="100000"/>
                                <a:lumOff val="0"/>
                              </a:sysClr>
                            </a:gs>
                            <a:gs pos="100000">
                              <a:srgbClr val="C0504D">
                                <a:lumMod val="40000"/>
                                <a:lumOff val="60000"/>
                              </a:srgbClr>
                            </a:gs>
                          </a:gsLst>
                          <a:lin ang="5400000" scaled="1"/>
                        </a:gradFill>
                        <a:ln w="12700">
                          <a:solidFill>
                            <a:srgbClr val="C0504D">
                              <a:lumMod val="60000"/>
                              <a:lumOff val="40000"/>
                            </a:srgbClr>
                          </a:solidFill>
                          <a:miter lim="800000"/>
                          <a:headEnd/>
                          <a:tailEnd/>
                        </a:ln>
                        <a:effectLst>
                          <a:outerShdw dist="28398" dir="3806097" algn="ctr" rotWithShape="0">
                            <a:srgbClr val="C0504D">
                              <a:lumMod val="50000"/>
                              <a:lumOff val="0"/>
                              <a:alpha val="50000"/>
                            </a:srgbClr>
                          </a:outerShdw>
                        </a:effectLst>
                      </wps:spPr>
                      <wps:txbx>
                        <w:txbxContent>
                          <w:p w:rsidR="00B55955" w:rsidRDefault="00B55955">
                            <w:pPr>
                              <w:jc w:val="center"/>
                              <w:rPr>
                                <w:rFonts w:ascii="Arial" w:hAnsi="Arial" w:cs="Arial"/>
                                <w:b/>
                                <w:sz w:val="20"/>
                              </w:rPr>
                            </w:pPr>
                            <w:r>
                              <w:rPr>
                                <w:rFonts w:ascii="Arial" w:hAnsi="Arial" w:cs="Arial"/>
                                <w:b/>
                                <w:sz w:val="20"/>
                              </w:rPr>
                              <w:t>IROP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Oválna bublina 20" o:spid="_x0000_s1041" type="#_x0000_t63" style="position:absolute;margin-left:80.1pt;margin-top:591.9pt;width:63.6pt;height:2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" adj="10973,20975" strokecolor="#d99694" strokeweight="1pt">
                <v:fill color2="#e6b9b8" focus="100%" type="gradient"/>
                <v:shadow on="t" color="#632523" opacity=".5" offset="1pt"/>
                <v:textbox>
                  <w:txbxContent>
                    <w:p w:rsidR="00B55955" w:rsidRDefault="00B55955">
                      <w:pPr>
                        <w:jc w:val="center"/>
                        <w:rPr>
                          <w:rFonts w:ascii="Arial" w:hAnsi="Arial" w:cs="Arial"/>
                          <w:b/>
                          <w:sz w:val="20"/>
                        </w:rPr>
                      </w:pPr>
                      <w:r>
                        <w:rPr>
                          <w:rFonts w:ascii="Arial" w:hAnsi="Arial" w:cs="Arial"/>
                          <w:b/>
                          <w:sz w:val="20"/>
                        </w:rPr>
                        <w:t>IROP</w:t>
                      </w:r>
                    </w:p>
                  </w:txbxContent>
                </v:textbox>
              </v:shape>
            </w:pict>
          </mc:Fallback>
        </mc:AlternateContent>
      </w:r>
      <w:r>
        <w:rPr>
          <w:noProof/>
          <w:lang w:eastAsia="sk-SK"/>
        </w:rPr>
        <w:drawing>
          <wp:inline distT="0" distB="0" distL="0" distR="0" wp14:anchorId="459518BB" wp14:editId="03E2A9C2">
            <wp:extent cx="8091377" cy="4950070"/>
            <wp:effectExtent l="0" t="0" r="508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088391" cy="4948243"/>
                    </a:xfrm>
                    <a:prstGeom prst="rect">
                      <a:avLst/>
                    </a:prstGeom>
                    <a:noFill/>
                    <a:ln>
                      <a:noFill/>
                    </a:ln>
                  </pic:spPr>
                </pic:pic>
              </a:graphicData>
            </a:graphic>
          </wp:inline>
        </w:drawing>
      </w:r>
    </w:p>
    <w:p w:rsidR="00CB6464" w:rsidRDefault="00CF52B8">
      <w:pPr>
        <w:spacing w:after="0" w:line="240" w:lineRule="auto"/>
        <w:rPr>
          <w:rFonts w:ascii="Arial" w:hAnsi="Arial" w:cs="Arial"/>
        </w:rPr>
      </w:pPr>
      <w:r>
        <w:rPr>
          <w:rFonts w:ascii="Arial" w:hAnsi="Arial" w:cs="Arial"/>
        </w:rPr>
        <w:br w:type="page"/>
      </w:r>
    </w:p>
    <w:p w:rsidR="00CB6464" w:rsidRDefault="00CB6464">
      <w:pPr>
        <w:rPr>
          <w:rFonts w:ascii="Arial" w:hAnsi="Arial" w:cs="Arial"/>
          <w:b/>
        </w:rPr>
        <w:sectPr w:rsidR="00CB6464">
          <w:endnotePr>
            <w:numFmt w:val="decimal"/>
          </w:endnotePr>
          <w:pgSz w:w="16838" w:h="11906" w:orient="landscape"/>
          <w:pgMar w:top="1418" w:right="1418" w:bottom="1418" w:left="1418" w:header="709" w:footer="709" w:gutter="0"/>
          <w:cols w:space="708"/>
          <w:docGrid w:linePitch="360"/>
        </w:sectPr>
      </w:pPr>
    </w:p>
    <w:p w:rsidR="00A76824" w:rsidRDefault="00A76824">
      <w:pPr>
        <w:spacing w:after="0" w:line="240" w:lineRule="auto"/>
        <w:rPr>
          <w:rFonts w:ascii="Arial" w:hAnsi="Arial" w:cs="Arial"/>
          <w:b/>
        </w:rPr>
      </w:pPr>
      <w:r>
        <w:rPr>
          <w:rFonts w:ascii="Arial" w:hAnsi="Arial" w:cs="Arial"/>
          <w:b/>
        </w:rPr>
        <w:lastRenderedPageBreak/>
        <w:t>Príloha č. 12.</w:t>
      </w:r>
      <w:r w:rsidR="00A97771">
        <w:rPr>
          <w:rFonts w:ascii="Arial" w:hAnsi="Arial" w:cs="Arial"/>
          <w:b/>
        </w:rPr>
        <w:t>20</w:t>
      </w:r>
      <w:r>
        <w:rPr>
          <w:rFonts w:ascii="Arial" w:hAnsi="Arial" w:cs="Arial"/>
        </w:rPr>
        <w:t xml:space="preserve">: </w:t>
      </w:r>
      <w:r>
        <w:rPr>
          <w:rFonts w:ascii="Arial" w:hAnsi="Arial" w:cs="Arial"/>
          <w:i/>
        </w:rPr>
        <w:t>Identifikácia problémových miest a potenciál rozvoja, podmienky a okruhy podpory verejnej osobnej dopravy.</w:t>
      </w:r>
    </w:p>
    <w:p w:rsidR="00A76824" w:rsidRPr="00A76824" w:rsidRDefault="00A76824" w:rsidP="00A76824">
      <w:pPr>
        <w:spacing w:before="180"/>
        <w:jc w:val="both"/>
        <w:rPr>
          <w:rFonts w:ascii="Arial" w:hAnsi="Arial" w:cs="Arial"/>
        </w:rPr>
      </w:pPr>
      <w:r w:rsidRPr="00A76824">
        <w:rPr>
          <w:rFonts w:ascii="Arial" w:hAnsi="Arial" w:cs="Arial"/>
        </w:rPr>
        <w:t>Vízia pre infraštruktúru verejnej osobnej dopravy bola stanovená na úrovni Stratégie rozvoja verejnej osobnej a nemotorovej dopravy SR do roku 2020, ktorá predstavuje základný strategický dokument pre túto oblasť. Vízia je definovaná ako „</w:t>
      </w:r>
      <w:r w:rsidRPr="00A76824">
        <w:rPr>
          <w:rFonts w:ascii="Arial" w:hAnsi="Arial" w:cs="Arial"/>
          <w:i/>
        </w:rPr>
        <w:t>infraštruktúra umožňujúca prevádzku kvalitnej integrovanej verejnej osobnej dopravy a nemotorovej dopravy</w:t>
      </w:r>
      <w:r w:rsidRPr="00A76824">
        <w:rPr>
          <w:rFonts w:ascii="Arial" w:hAnsi="Arial" w:cs="Arial"/>
        </w:rPr>
        <w:t>“. Aktivity, ktoré navrhuje RO IROP významným spôsobom prispejú k naplneniu tejto vízie.</w:t>
      </w:r>
    </w:p>
    <w:p w:rsidR="00A76824" w:rsidRPr="00A76824" w:rsidRDefault="00A76824" w:rsidP="00A76824">
      <w:pPr>
        <w:spacing w:before="180"/>
        <w:jc w:val="both"/>
        <w:rPr>
          <w:rFonts w:ascii="Arial" w:hAnsi="Arial" w:cs="Arial"/>
        </w:rPr>
      </w:pPr>
      <w:r w:rsidRPr="00A76824">
        <w:rPr>
          <w:rFonts w:ascii="Arial" w:hAnsi="Arial" w:cs="Arial"/>
        </w:rPr>
        <w:t xml:space="preserve">Územie SR je možné z hľadiska regionálnych dopravných väzieb rozdeliť na </w:t>
      </w:r>
      <w:r w:rsidRPr="00A76824">
        <w:rPr>
          <w:rFonts w:ascii="Arial" w:hAnsi="Arial" w:cs="Arial"/>
          <w:b/>
        </w:rPr>
        <w:t>štyri funkčné regióny</w:t>
      </w:r>
      <w:r w:rsidRPr="00A76824">
        <w:rPr>
          <w:rFonts w:ascii="Arial" w:hAnsi="Arial" w:cs="Arial"/>
        </w:rPr>
        <w:t>: Bratislava a juhozápadné Slovensko (BSK, TTSK, NSK), Severozápadné Slovensko (TSK, ŽSK), Stredné Slovensko (BBSK) a Východné Slovensko (KSK, PSK) (Obr. 1). Prirodzenými spádovými centrami uvedených regiónov sú mestá Bratislava, Trnava, Nitra, Trenčín, Žilina, Banská Bystrica, Košice a Prešov. Regionálne dopravné väzby spravidla presahujú územie jednotlivých vyšších územných celkov. Z hľadiska vnútorných dopravných väzieb uvedené funkčné regióny tvoria pomerne kompaktné celky, na území ktorých je možné efektívne organizovať a integrovať jednotlivé módy verejnej osobnej dopravy.</w:t>
      </w:r>
    </w:p>
    <w:p w:rsidR="00A76824" w:rsidRPr="00A76824" w:rsidRDefault="00A76824" w:rsidP="00A76824">
      <w:pPr>
        <w:pStyle w:val="Obr"/>
        <w:rPr>
          <w:rFonts w:ascii="Arial" w:hAnsi="Arial" w:cs="Arial"/>
        </w:rPr>
      </w:pPr>
      <w:r w:rsidRPr="00A76824">
        <w:rPr>
          <w:rFonts w:ascii="Arial" w:hAnsi="Arial" w:cs="Arial"/>
        </w:rPr>
        <w:t>Funkčné regióny z hľadiska regionálnych dopravných väzieb</w:t>
      </w:r>
    </w:p>
    <w:p w:rsidR="00A76824" w:rsidRPr="00A76824" w:rsidRDefault="00A76824" w:rsidP="00A76824">
      <w:pPr>
        <w:spacing w:before="60"/>
        <w:jc w:val="center"/>
        <w:rPr>
          <w:rFonts w:ascii="Arial" w:hAnsi="Arial" w:cs="Arial"/>
        </w:rPr>
      </w:pPr>
      <w:r w:rsidRPr="00603D1A">
        <w:rPr>
          <w:rFonts w:ascii="Arial" w:hAnsi="Arial" w:cs="Arial"/>
          <w:noProof/>
          <w:lang w:eastAsia="sk-SK"/>
        </w:rPr>
        <w:drawing>
          <wp:inline distT="0" distB="0" distL="0" distR="0" wp14:anchorId="29973991" wp14:editId="29882B18">
            <wp:extent cx="3852000" cy="1854258"/>
            <wp:effectExtent l="19050" t="0" r="0" b="0"/>
            <wp:docPr id="31" name="Obrázok 2" descr="mapa funkčný regió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funkčný regiónov.png"/>
                    <pic:cNvPicPr/>
                  </pic:nvPicPr>
                  <pic:blipFill>
                    <a:blip r:embed="rId101" cstate="print"/>
                    <a:stretch>
                      <a:fillRect/>
                    </a:stretch>
                  </pic:blipFill>
                  <pic:spPr>
                    <a:xfrm>
                      <a:off x="0" y="0"/>
                      <a:ext cx="3852000" cy="1854258"/>
                    </a:xfrm>
                    <a:prstGeom prst="rect">
                      <a:avLst/>
                    </a:prstGeom>
                  </pic:spPr>
                </pic:pic>
              </a:graphicData>
            </a:graphic>
          </wp:inline>
        </w:drawing>
      </w:r>
    </w:p>
    <w:p w:rsidR="00A76824" w:rsidRPr="00A76824" w:rsidRDefault="00A76824" w:rsidP="00A76824">
      <w:pPr>
        <w:spacing w:before="60"/>
        <w:jc w:val="both"/>
        <w:rPr>
          <w:rFonts w:ascii="Arial" w:hAnsi="Arial" w:cs="Arial"/>
        </w:rPr>
      </w:pPr>
      <w:r w:rsidRPr="00A76824">
        <w:rPr>
          <w:rFonts w:ascii="Arial" w:hAnsi="Arial" w:cs="Arial"/>
        </w:rPr>
        <w:t>Oblasť dráhovej dopravy vrátane mestskej dráhovej dopravy (Obr. 2) bude podporovaná prostredníctvom Operačného programu integrovaná infraštruktúra. Integrovaný regionálny operačný program bude podporovať súvisiace aktivity v aglomeráciách s dráhovou dopravou a nosné aktivity v tých aglomeráciách, kde dráhová doprava absentuje.</w:t>
      </w:r>
    </w:p>
    <w:p w:rsidR="00A76824" w:rsidRPr="00A76824" w:rsidRDefault="00A76824" w:rsidP="00A76824">
      <w:pPr>
        <w:pStyle w:val="Obr"/>
        <w:rPr>
          <w:rFonts w:ascii="Arial" w:hAnsi="Arial" w:cs="Arial"/>
        </w:rPr>
      </w:pPr>
      <w:r w:rsidRPr="00A76824">
        <w:rPr>
          <w:rFonts w:ascii="Arial" w:hAnsi="Arial" w:cs="Arial"/>
        </w:rPr>
        <w:t>Mestá s mestskou dráhovou dopravou</w:t>
      </w:r>
    </w:p>
    <w:p w:rsidR="00A76824" w:rsidRPr="00A76824" w:rsidRDefault="00A76824" w:rsidP="00A76824">
      <w:pPr>
        <w:spacing w:before="180"/>
        <w:jc w:val="center"/>
        <w:rPr>
          <w:rFonts w:ascii="Arial" w:hAnsi="Arial" w:cs="Arial"/>
        </w:rPr>
      </w:pPr>
      <w:r w:rsidRPr="00603D1A">
        <w:rPr>
          <w:rFonts w:ascii="Arial" w:hAnsi="Arial" w:cs="Arial"/>
          <w:noProof/>
          <w:lang w:eastAsia="sk-SK"/>
        </w:rPr>
        <w:drawing>
          <wp:inline distT="0" distB="0" distL="0" distR="0" wp14:anchorId="67EA1321" wp14:editId="19ECC9E8">
            <wp:extent cx="4068000" cy="1932291"/>
            <wp:effectExtent l="19050" t="0" r="8700" b="0"/>
            <wp:docPr id="35" name="Obrázok 2" descr="Slovensko - funkcne regio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vensko - funkcne regiony.png"/>
                    <pic:cNvPicPr/>
                  </pic:nvPicPr>
                  <pic:blipFill>
                    <a:blip r:embed="rId102" cstate="print"/>
                    <a:stretch>
                      <a:fillRect/>
                    </a:stretch>
                  </pic:blipFill>
                  <pic:spPr>
                    <a:xfrm>
                      <a:off x="0" y="0"/>
                      <a:ext cx="4068000" cy="1932291"/>
                    </a:xfrm>
                    <a:prstGeom prst="rect">
                      <a:avLst/>
                    </a:prstGeom>
                  </pic:spPr>
                </pic:pic>
              </a:graphicData>
            </a:graphic>
          </wp:inline>
        </w:drawing>
      </w:r>
    </w:p>
    <w:p w:rsidR="00A76824" w:rsidRPr="00A76824" w:rsidRDefault="00A76824" w:rsidP="00A76824">
      <w:pPr>
        <w:rPr>
          <w:rFonts w:ascii="Arial" w:hAnsi="Arial" w:cs="Arial"/>
          <w:b/>
          <w:u w:val="single"/>
        </w:rPr>
      </w:pPr>
      <w:r w:rsidRPr="00A76824">
        <w:rPr>
          <w:rFonts w:ascii="Arial" w:hAnsi="Arial" w:cs="Arial"/>
          <w:b/>
          <w:u w:val="single"/>
        </w:rPr>
        <w:br w:type="page"/>
      </w:r>
      <w:r w:rsidRPr="00A76824">
        <w:rPr>
          <w:rFonts w:ascii="Arial" w:hAnsi="Arial" w:cs="Arial"/>
          <w:b/>
          <w:u w:val="single"/>
        </w:rPr>
        <w:lastRenderedPageBreak/>
        <w:t>Identifikované problémy mimo dráhovej dopravy a potenciál rozvoja</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Aglomerácie nemajú spracované aktuálne plány udržateľnej mobility alebo ekvivalentné multimodálne strategické dokumenty, ktoré by komplexne riešili územie aglomerácie bez ohľadu na samosprávne členenie a kompetencie jednotlivých aktérov. Spracovaním komplexných plánov mobility by bol dosiahnutý integrovaný prístup k mobilite a tiež ku integrácii v rámci samotnej verejnej osobnej dopravy.</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V mestskej doprave je problémom absencia adekvátnej preferencie verejnej osobnej dopravy, čo vedie k jej nižšej atraktivite z dôvodu predĺženia trvania cesty a nepresnosti dopravy, ale aj k zvýšeným nákladom pre dopravcov, keď na rovnaké výkony musia využiť väčší počet vozidiel. Problémom sú jednak chýbajúce jazdné pruhy vyhradené pre MHD v miestach, kde dochádza k najväčším zdržaniam (najmä v Bratislave a Košiciach), ale aj nevhodne nastavená signalizácia na križovatkách. Zavádzaním inteligentného riadenia križovatiek je možné dosiahnuť výrazné časové úspory, čo dokumentujú skúsenosti z Bratislavy aj analýza zo Žiliny.</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Chýbajúce prestupné terminály, nevhodne riešené prestupné uzly a zlý stav zastávok znižujú atraktivitu verejnej osobnej dopravy a zvyšujú tlak na priame spojenia bez prestupovania. V mnohých prípadoch pri modernizácii železničných tratí nedošlo aj k modernizácii priľahlých autobusových zastávok, resp. terminálov, prípadne takéto zastávky existujú aj pri železničných tratiach, kde sa s modernizáciou v dlhodobom horizonte nepočíta. Potenciál zlepšenia spočíva vo vytvorení podmienok na integráciu rôznych druhov dopravy a na zlepšenie prvého kontaktu cestujúcich s verejnou osobnou dopravou. V mestách Bratislava a Košice existuje potenciál aj na budovanie združených zastávok električiek a cestnej MHD v najdôležitejších prestupných bodoch. Okrem zlepšenia podmienok pre cestujúcich sa tým zvýši aj bezpečnosť cestujúcich pri prestupovaní.</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Chýbajúce parkoviská P+R, B+R či K+R alebo ich absentujúce či nevhodné prepojenie na verejnú osobnú dopravu prispievajú k masívnemu vstupu individuálnej automobilovej dopravy priamo do miest. Dobré skúsenosti z okolia Bratislavy ukazujú, že takéto parkoviská dokážu pritiahnuť nových zákazníkov pre nosnú verejnú osobnú dopravu pri ceste do centra mesta.</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Najmä v mestskej hromadnej doprave je badateľný skrytý investičný dlh, keď sa priemerný vek električiek pohybuje nad hranicou 20 rokov, trolejbusov až do 19 rokov a autobusov až do 12 rokov. Autobusy sú najzastaranejšie v meste Prešov a Nitrianskom samosprávnom kraji, ich priemerný vek je viac ako 10 rokov. Zatiaľ čo počet prepravených cestujúcich v rokoch 2000 – 2011 v železničnej doprave klesol o 29%, v regionálnej autobusovej doprave pokles dosiahol až 50%. V MHD sa darí obnovovať vozidlový park nízkopodlažnými autobusmi, v prímestskej doprave sú vozidlá prístupné pre osoby so zníženou pohyblivosťou zastúpené len v minimálnom počte. Ich podiel v jednotlivých krajoch (okrem BSK) dosahuje 0 – 5%. Nezanedbateľný je aj environmentálny aspekt: V súčasnosti sú vo verejnej osobnej doprave v SR prevádzkované ekologické elektrobusy iba v Košiciach, pričom hybridné autobusy nie sú prevádzkované vôbec. Autobusová doprava pritom má významnú úlohu pri zabezpečovaní nadväzností k dráhovej doprave a tam, kde dráhová doprava absentuje, plní úlohu nosného dopravného systému.</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lastRenderedPageBreak/>
        <w:t>Existujúce služby v prímestskej autobusovej doprave sú potenciálne rozšíriteľné o doplnkové služby (napr. internetové pripojenie, prepravu bicyklov a lyží), ktoré môžu zvýšiť počet cestujúcich z radov tých, ktorí v súčasnosti využívajú individuálnu automobilovú dopravu.</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Absencia inteligentných zastávok a ďalších informačných systémov poskytujúcich informácie v reálnom čase majú za následok nedostatočné informovanie cestujúcich o skutočných odchodoch a situácii v prevádzke verejnej osobnej doprave. Previazanie dispečingov jednotlivých dopráv je nedostatočné, nie sú prenášané informácie o odchýlkach voči cestovnému poriadku a nie je možné garantovať nadväznosti jednotlivých spojov. S výnimkou pilotného projektu v Bratislave tiež neexistuje prepojenie palubných počítačov vozidiel na radiče cestnej svetelnej signalizácie, a tak nie je možné zabezpečiť inteligentné riadenie križovatiek a peších priechodov. Využitie informačných technológií má pritom obrovský potenciál či už vo zvyšovaní atraktivity dopravy, ako aj zvyšovaní jej efektivity.</w:t>
      </w:r>
    </w:p>
    <w:p w:rsidR="00A76824" w:rsidRPr="00A76824" w:rsidRDefault="00A76824" w:rsidP="00A76824">
      <w:pPr>
        <w:autoSpaceDE w:val="0"/>
        <w:autoSpaceDN w:val="0"/>
        <w:adjustRightInd w:val="0"/>
        <w:spacing w:before="180"/>
        <w:jc w:val="both"/>
        <w:rPr>
          <w:rFonts w:ascii="Arial" w:hAnsi="Arial" w:cs="Arial"/>
          <w:b/>
        </w:rPr>
      </w:pPr>
      <w:r w:rsidRPr="00A76824">
        <w:rPr>
          <w:rFonts w:ascii="Arial" w:hAnsi="Arial" w:cs="Arial"/>
          <w:b/>
        </w:rPr>
        <w:t>Podmienky a okruhy podpory</w:t>
      </w:r>
    </w:p>
    <w:p w:rsidR="00A76824" w:rsidRPr="00A76824" w:rsidRDefault="00A76824" w:rsidP="00A76824">
      <w:pPr>
        <w:autoSpaceDE w:val="0"/>
        <w:autoSpaceDN w:val="0"/>
        <w:adjustRightInd w:val="0"/>
        <w:spacing w:before="180"/>
        <w:jc w:val="both"/>
        <w:rPr>
          <w:rFonts w:ascii="Arial" w:hAnsi="Arial" w:cs="Arial"/>
        </w:rPr>
      </w:pPr>
      <w:r w:rsidRPr="00A76824">
        <w:rPr>
          <w:rFonts w:ascii="Arial" w:hAnsi="Arial" w:cs="Arial"/>
        </w:rPr>
        <w:t xml:space="preserve">Podpora potenciálnych projektov bude podmienená existenciou komplexného strategického plánu udržateľného rozvoja dopravy v jednotlivých mestách, resp. regiónoch (generel dopravy, plán udržateľnej mestskej mobility), čím sa sleduje zabezpečenie previazania všetkých druhov dopravy v kontexte obmedzených finančných zdrojov, zabezpečenie vhodnosti dopravného riešenia, ekonomická opodstatnenosť a trvalá udržateľnosť jednotlivých projektov, ako i verejnej osobnej dopravy ako celku. </w:t>
      </w:r>
    </w:p>
    <w:p w:rsidR="00A76824" w:rsidRPr="00A76824" w:rsidRDefault="00A76824" w:rsidP="00A76824">
      <w:pPr>
        <w:spacing w:before="180"/>
        <w:jc w:val="both"/>
        <w:rPr>
          <w:rFonts w:ascii="Arial" w:hAnsi="Arial" w:cs="Arial"/>
        </w:rPr>
      </w:pPr>
      <w:r w:rsidRPr="00A76824">
        <w:rPr>
          <w:rFonts w:ascii="Arial" w:hAnsi="Arial" w:cs="Arial"/>
        </w:rPr>
        <w:t>Podmienkou podpory z vozidiel v MHD bude realizácia opatrení na zabezpečenie preferencie MHD na linkách, pre ktoré budú určené - najmä  opatrenia na zabezpečenie minimalizácie zdržaní na križovatkách a priechodoch riadených svetelnou signalizáciou a o zriaďovanie vyhradených jazdných pruhov pre MHD.</w:t>
      </w:r>
    </w:p>
    <w:p w:rsidR="00A76824" w:rsidRPr="00A76824" w:rsidRDefault="00A76824" w:rsidP="00A76824">
      <w:pPr>
        <w:spacing w:before="180"/>
        <w:jc w:val="both"/>
        <w:rPr>
          <w:rFonts w:ascii="Arial" w:hAnsi="Arial" w:cs="Arial"/>
        </w:rPr>
      </w:pPr>
      <w:r w:rsidRPr="00A76824">
        <w:rPr>
          <w:rFonts w:ascii="Arial" w:hAnsi="Arial" w:cs="Arial"/>
        </w:rPr>
        <w:t>Intervencie do regionálnej autobusovej dopravy a tiež do realizácie projektov regionálnej autobusovej dopravy na území miest budú podmienené aj existenciou plne funkčných integrovaných dopravných systémov (IDS) s plnou tarifnou a dopravnou integráciou.</w:t>
      </w:r>
    </w:p>
    <w:p w:rsidR="00A76824" w:rsidRDefault="00A76824" w:rsidP="00A76824">
      <w:pPr>
        <w:spacing w:before="180" w:after="120"/>
        <w:jc w:val="both"/>
        <w:rPr>
          <w:rFonts w:ascii="Arial" w:hAnsi="Arial" w:cs="Arial"/>
          <w:u w:val="single"/>
        </w:rPr>
      </w:pPr>
    </w:p>
    <w:p w:rsidR="00A76824" w:rsidRPr="00A76824" w:rsidRDefault="00A76824" w:rsidP="00A76824">
      <w:pPr>
        <w:spacing w:before="180" w:after="120"/>
        <w:jc w:val="both"/>
        <w:rPr>
          <w:rFonts w:ascii="Arial" w:hAnsi="Arial" w:cs="Arial"/>
          <w:u w:val="single"/>
        </w:rPr>
      </w:pPr>
      <w:r w:rsidRPr="00A76824">
        <w:rPr>
          <w:rFonts w:ascii="Arial" w:hAnsi="Arial" w:cs="Arial"/>
          <w:u w:val="single"/>
        </w:rPr>
        <w:t>Bratislava a Juhozápadné Slovensko</w:t>
      </w:r>
    </w:p>
    <w:p w:rsidR="00A76824" w:rsidRPr="00A76824" w:rsidRDefault="00A76824" w:rsidP="00A76824">
      <w:pPr>
        <w:spacing w:before="180" w:after="120"/>
        <w:jc w:val="both"/>
        <w:rPr>
          <w:rFonts w:ascii="Arial" w:hAnsi="Arial" w:cs="Arial"/>
        </w:rPr>
      </w:pPr>
      <w:r w:rsidRPr="00A76824">
        <w:rPr>
          <w:rFonts w:ascii="Arial" w:hAnsi="Arial" w:cs="Arial"/>
        </w:rPr>
        <w:t>Región tvorený Bratislavou a Juhozápadným Slovenskom má tri centrá – krajské mestá Bratislava, Nitra a Trnava. Hlavné mesto SR Bratislava je umiestnené excentricky, avšak vedú doň významné prepravné prúdy.</w:t>
      </w:r>
    </w:p>
    <w:p w:rsidR="00A76824" w:rsidRPr="00A76824" w:rsidRDefault="00A76824" w:rsidP="00A76824">
      <w:pPr>
        <w:spacing w:before="180" w:after="120"/>
        <w:jc w:val="both"/>
        <w:rPr>
          <w:rFonts w:ascii="Arial" w:hAnsi="Arial" w:cs="Arial"/>
        </w:rPr>
      </w:pPr>
      <w:r w:rsidRPr="00A76824">
        <w:rPr>
          <w:rFonts w:ascii="Arial" w:hAnsi="Arial" w:cs="Arial"/>
        </w:rPr>
        <w:t>Medzi hlavné problémy v regióne patria roztrieštenosť objednávania dopravy, pomalý rozvoj IDS, nezavedená nosná funkcia železnice, rast individuálnej dopravy, dopravné kongescie, neriešené parkovanie v Bratislave, zastarané prostriedky MHD a trate, neexistujúca preferencia MHD a vysoký podiel autobusovej MHD v Bratislave. V NSK dosahuje priemerný vek prímestských autobusov až 12 rokov. Nitra je najväčším slovenským mestom, ktorého obsluhu zabezpečujú výlučne autobusy. Veľkosťou je možné Nitru porovnať so Žilinou alebo Banskou Bystricou, ktoré však disponujú trolejbusovou dráhovou dopravou.</w:t>
      </w:r>
    </w:p>
    <w:p w:rsidR="00A76824" w:rsidRPr="00A76824" w:rsidRDefault="00A76824" w:rsidP="00A76824">
      <w:pPr>
        <w:spacing w:before="180" w:after="120"/>
        <w:jc w:val="both"/>
        <w:rPr>
          <w:rFonts w:ascii="Arial" w:hAnsi="Arial" w:cs="Arial"/>
          <w:u w:val="single"/>
        </w:rPr>
      </w:pPr>
      <w:r w:rsidRPr="00A76824">
        <w:rPr>
          <w:rFonts w:ascii="Arial" w:hAnsi="Arial" w:cs="Arial"/>
        </w:rPr>
        <w:t>Okruhy plánovaných aktivít:</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plán dopravnej obsluhy (NSK)</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lastRenderedPageBreak/>
        <w:t xml:space="preserve">zriadenie vyhradených jazdných pruhov pre verejnú osobnú dopravu a cyklistov (Bratislava, Nitra) – </w:t>
      </w:r>
      <w:r w:rsidRPr="00A76824">
        <w:rPr>
          <w:rFonts w:ascii="Arial" w:hAnsi="Arial" w:cs="Arial"/>
          <w:b/>
        </w:rPr>
        <w:t>komplementarita s OPII: nákup nových trolejbusov v Bratislave</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zriadenie dynamickej preferencie VOD na križovatkách a priechodoch riadených svetelnou signalizáciou (Bratislava, Nitra) – </w:t>
      </w:r>
      <w:r w:rsidRPr="00A76824">
        <w:rPr>
          <w:rFonts w:ascii="Arial" w:hAnsi="Arial" w:cs="Arial"/>
          <w:b/>
        </w:rPr>
        <w:t>komplementarita s OPII: nákup nových električiek a trolejbusov v Bratislave</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modernizácia zastávok verejnej osobnej dopravy (BSK, NSK, TTSK, Bratislava, Nitra) – </w:t>
      </w:r>
      <w:r w:rsidRPr="00A76824">
        <w:rPr>
          <w:rFonts w:ascii="Arial" w:hAnsi="Arial" w:cs="Arial"/>
          <w:b/>
        </w:rPr>
        <w:t>komplementarita s OPII: nákup nových trolejbusov v Bratislave</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dispečerský systém + tarifno-informačné zabezpečenie IDS – </w:t>
      </w:r>
      <w:r w:rsidRPr="00A76824">
        <w:rPr>
          <w:rFonts w:ascii="Arial" w:hAnsi="Arial" w:cs="Arial"/>
          <w:b/>
        </w:rPr>
        <w:t>komplementarita s OPII: terminály integrovanej osobnej dopravy (so zásahom do železničnej infraštruktúry)</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prestupné terminály v rámci IDS</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obnova vozidlového parku autobusov (NSK)</w:t>
      </w:r>
    </w:p>
    <w:p w:rsidR="00A76824" w:rsidRPr="00A76824" w:rsidRDefault="00A76824" w:rsidP="00A76824">
      <w:pPr>
        <w:spacing w:before="180" w:after="120"/>
        <w:jc w:val="both"/>
        <w:rPr>
          <w:rFonts w:ascii="Arial" w:hAnsi="Arial" w:cs="Arial"/>
          <w:u w:val="single"/>
        </w:rPr>
      </w:pPr>
      <w:r w:rsidRPr="00A76824">
        <w:rPr>
          <w:rFonts w:ascii="Arial" w:hAnsi="Arial" w:cs="Arial"/>
          <w:u w:val="single"/>
        </w:rPr>
        <w:t>Severozápadné Slovensko</w:t>
      </w:r>
    </w:p>
    <w:p w:rsidR="00A76824" w:rsidRPr="00A76824" w:rsidRDefault="00A76824" w:rsidP="00A76824">
      <w:pPr>
        <w:spacing w:before="180" w:after="120"/>
        <w:jc w:val="both"/>
        <w:rPr>
          <w:rFonts w:ascii="Arial" w:hAnsi="Arial" w:cs="Arial"/>
        </w:rPr>
      </w:pPr>
      <w:r w:rsidRPr="00A76824">
        <w:rPr>
          <w:rFonts w:ascii="Arial" w:hAnsi="Arial" w:cs="Arial"/>
        </w:rPr>
        <w:t>Región má dve ťažiská osídlenia prvej úrovne – žilinsko-martinské a trenčianske. Ide o aglomerácie s monocentrickým výrazným jadrom, v zázemí ktorých sú stredne veľké a menšie mestá. V regióne sa nachádzajú aj ťažiská osídlenia druhej úrovne, a to liptovskomikulášsko-ružombersko-dolnokubínske, považskobystricko-púchovské a prievidzské.</w:t>
      </w:r>
    </w:p>
    <w:p w:rsidR="00A76824" w:rsidRPr="00A76824" w:rsidRDefault="00A76824" w:rsidP="00A76824">
      <w:pPr>
        <w:spacing w:before="180" w:after="120"/>
        <w:jc w:val="both"/>
        <w:rPr>
          <w:rFonts w:ascii="Arial" w:hAnsi="Arial" w:cs="Arial"/>
        </w:rPr>
      </w:pPr>
      <w:r w:rsidRPr="00A76824">
        <w:rPr>
          <w:rFonts w:ascii="Arial" w:hAnsi="Arial" w:cs="Arial"/>
        </w:rPr>
        <w:t>Hlavnými problémami regiónu sú absencia harmonizácie a integrácie prímestskej autobusovej dopravy s ostatnými druhmi verejnej osobnej dopravy vrátane individuálnej a ekologickej dopravy a v mnohých prípadoch absencia prestupných bodov medzi jednotlivými druhmi dopravy, nízka miera konkurencieschopnosti VOD – neustály pokles cestujúcich –, nedostatok verejných zdrojov, nízka úroveň zastávok a staníc VOD, nízky rozsah doplnkových služieb v prímestskej autobusovej doprave a absencia infraštruktúry. V Žiline priemerný vek autobusov dosahuje 10 rokov.</w:t>
      </w:r>
    </w:p>
    <w:p w:rsidR="00A76824" w:rsidRPr="00A76824" w:rsidRDefault="00A76824" w:rsidP="00A76824">
      <w:pPr>
        <w:spacing w:before="180" w:after="120"/>
        <w:jc w:val="both"/>
        <w:rPr>
          <w:rFonts w:ascii="Arial" w:hAnsi="Arial" w:cs="Arial"/>
          <w:u w:val="single"/>
        </w:rPr>
      </w:pPr>
      <w:r w:rsidRPr="00A76824">
        <w:rPr>
          <w:rFonts w:ascii="Arial" w:hAnsi="Arial" w:cs="Arial"/>
        </w:rPr>
        <w:t>Okruhy plánovaných aktivít:</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plán dopravnej obsluhy (ŽSK) – </w:t>
      </w:r>
      <w:r w:rsidRPr="00A76824">
        <w:rPr>
          <w:rFonts w:ascii="Arial" w:hAnsi="Arial" w:cs="Arial"/>
          <w:b/>
        </w:rPr>
        <w:t>komplementarita s OPII: nevyhnutný strategický dokument na podporu projektov</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zriadenie dynamickej preferencie VOD na križovatkách a priechodoch riadených svetelnou signalizáciou (Žilina) – </w:t>
      </w:r>
      <w:r w:rsidRPr="00A76824">
        <w:rPr>
          <w:rFonts w:ascii="Arial" w:hAnsi="Arial" w:cs="Arial"/>
          <w:b/>
        </w:rPr>
        <w:t>komplementarita s OPII: nákup nových trolejbusov v Žiline</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modernizácia zastávok verejnej osobnej dopravy (TSK, ŽSK, Žilina) – </w:t>
      </w:r>
      <w:r w:rsidRPr="00A76824">
        <w:rPr>
          <w:rFonts w:ascii="Arial" w:hAnsi="Arial" w:cs="Arial"/>
          <w:b/>
        </w:rPr>
        <w:t>komplementarita s OPII: nákup nových trolejbusov v Žiline</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modernizácia dispečerského, tarifného, informačného a komunikačného systému (ŽSK, Žilina)</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prestupné terminály v rámci IDS</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obnova vozidlového parku autobusov (ŽSK, Žilina)</w:t>
      </w:r>
    </w:p>
    <w:p w:rsidR="00A76824" w:rsidRPr="00A76824" w:rsidRDefault="00A76824" w:rsidP="00A76824">
      <w:pPr>
        <w:spacing w:before="180" w:after="120"/>
        <w:jc w:val="both"/>
        <w:rPr>
          <w:rFonts w:ascii="Arial" w:hAnsi="Arial" w:cs="Arial"/>
          <w:u w:val="single"/>
        </w:rPr>
      </w:pPr>
      <w:r w:rsidRPr="00A76824">
        <w:rPr>
          <w:rFonts w:ascii="Arial" w:hAnsi="Arial" w:cs="Arial"/>
          <w:u w:val="single"/>
        </w:rPr>
        <w:t>Stredné Slovensko</w:t>
      </w:r>
    </w:p>
    <w:p w:rsidR="00A76824" w:rsidRPr="00A76824" w:rsidRDefault="00A76824" w:rsidP="00A76824">
      <w:pPr>
        <w:spacing w:before="180" w:after="120"/>
        <w:jc w:val="both"/>
        <w:rPr>
          <w:rFonts w:ascii="Arial" w:hAnsi="Arial" w:cs="Arial"/>
        </w:rPr>
      </w:pPr>
      <w:r w:rsidRPr="00A76824">
        <w:rPr>
          <w:rFonts w:ascii="Arial" w:hAnsi="Arial" w:cs="Arial"/>
        </w:rPr>
        <w:t xml:space="preserve">Región je tvorený Banskobystrickým </w:t>
      </w:r>
      <w:r w:rsidR="00410232">
        <w:rPr>
          <w:rFonts w:ascii="Arial" w:hAnsi="Arial" w:cs="Arial"/>
        </w:rPr>
        <w:t>bytov</w:t>
      </w:r>
      <w:r w:rsidRPr="00A76824">
        <w:rPr>
          <w:rFonts w:ascii="Arial" w:hAnsi="Arial" w:cs="Arial"/>
        </w:rPr>
        <w:t>samosprávnym krajom s hlavnou aglomeráciou Banská Bystrica – Zvolen a lučenecko-rimavskosobotským ťažiskom osídlenia druhej úrovne.</w:t>
      </w:r>
    </w:p>
    <w:p w:rsidR="00A76824" w:rsidRPr="00A76824" w:rsidRDefault="00A76824" w:rsidP="00A76824">
      <w:pPr>
        <w:spacing w:before="180" w:after="120"/>
        <w:jc w:val="both"/>
        <w:rPr>
          <w:rFonts w:ascii="Arial" w:hAnsi="Arial" w:cs="Arial"/>
        </w:rPr>
      </w:pPr>
      <w:r w:rsidRPr="00A76824">
        <w:rPr>
          <w:rFonts w:ascii="Arial" w:hAnsi="Arial" w:cs="Arial"/>
        </w:rPr>
        <w:t xml:space="preserve">Ako problematické oblasti boli identifikované absencia integrovaného dopravného systému, absencia koordinácie medzi železničnou regionálnou a prímestskou autobusovou dopravou, nedostatok finančných prostriedkov na financovanie služieb vo verejnom záujme </w:t>
      </w:r>
      <w:r w:rsidRPr="00A76824">
        <w:rPr>
          <w:rFonts w:ascii="Arial" w:hAnsi="Arial" w:cs="Arial"/>
        </w:rPr>
        <w:lastRenderedPageBreak/>
        <w:t>a neefektívne vynakladanie verejných prostriedkov na zabezpečovanie služieb vo verejnej osobnej doprave.</w:t>
      </w:r>
    </w:p>
    <w:p w:rsidR="00A76824" w:rsidRPr="00A76824" w:rsidRDefault="00A76824" w:rsidP="00A76824">
      <w:pPr>
        <w:spacing w:before="180" w:after="120"/>
        <w:jc w:val="both"/>
        <w:rPr>
          <w:rFonts w:ascii="Arial" w:hAnsi="Arial" w:cs="Arial"/>
          <w:u w:val="single"/>
        </w:rPr>
      </w:pPr>
      <w:r w:rsidRPr="00A76824">
        <w:rPr>
          <w:rFonts w:ascii="Arial" w:hAnsi="Arial" w:cs="Arial"/>
        </w:rPr>
        <w:t>Okruhy plánovaných aktivít:</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plán dopravnej obsluhy (BBSK) – </w:t>
      </w:r>
      <w:r w:rsidRPr="00A76824">
        <w:rPr>
          <w:rFonts w:ascii="Arial" w:hAnsi="Arial" w:cs="Arial"/>
          <w:b/>
        </w:rPr>
        <w:t>komplementarita s OPII: nevyhnutný strategický dokument na podporu projektov</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generel dopravy (BBSK) – </w:t>
      </w:r>
      <w:r w:rsidRPr="00A76824">
        <w:rPr>
          <w:rFonts w:ascii="Arial" w:hAnsi="Arial" w:cs="Arial"/>
          <w:b/>
        </w:rPr>
        <w:t>komplementarita s OPII: nevyhnutný strategický dokument na podporu projektov</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modernizácia zastávok verejnej osobnej dopravy (BBSK) – </w:t>
      </w:r>
      <w:r w:rsidRPr="00A76824">
        <w:rPr>
          <w:rFonts w:ascii="Arial" w:hAnsi="Arial" w:cs="Arial"/>
          <w:b/>
        </w:rPr>
        <w:t>komplementarita s OPII: dobudovanie trolejbusových tratí v Banskej Bystrici</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tarifno-informačné zabezpečenie IDS</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prestupné terminály a P+R v rámci IDS</w:t>
      </w:r>
    </w:p>
    <w:p w:rsidR="00A76824" w:rsidRPr="00A76824" w:rsidRDefault="00A76824" w:rsidP="00A76824">
      <w:pPr>
        <w:spacing w:before="180" w:after="120"/>
        <w:jc w:val="both"/>
        <w:rPr>
          <w:rFonts w:ascii="Arial" w:hAnsi="Arial" w:cs="Arial"/>
          <w:u w:val="single"/>
        </w:rPr>
      </w:pPr>
      <w:r w:rsidRPr="00A76824">
        <w:rPr>
          <w:rFonts w:ascii="Arial" w:hAnsi="Arial" w:cs="Arial"/>
          <w:u w:val="single"/>
        </w:rPr>
        <w:t>Východné Slovensko</w:t>
      </w:r>
    </w:p>
    <w:p w:rsidR="00A76824" w:rsidRPr="00A76824" w:rsidRDefault="00A76824" w:rsidP="00A76824">
      <w:pPr>
        <w:spacing w:before="180" w:after="120"/>
        <w:jc w:val="both"/>
        <w:rPr>
          <w:rFonts w:ascii="Arial" w:hAnsi="Arial" w:cs="Arial"/>
        </w:rPr>
      </w:pPr>
      <w:r w:rsidRPr="00A76824">
        <w:rPr>
          <w:rFonts w:ascii="Arial" w:hAnsi="Arial" w:cs="Arial"/>
        </w:rPr>
        <w:t>Región s krajskými mestami Košice a Prešov dopĺňajú ťažiskové osídlenia druhej úrovne Michalovce – Vranov nad Topľou – Humenné a Poprad – Spišská Nová Ves. Blízkosť krajských miest, ktoré sú 2. a 3. najväčšie na Slovensku generuje významné väzby medzi nimi.</w:t>
      </w:r>
    </w:p>
    <w:p w:rsidR="00A76824" w:rsidRPr="00A76824" w:rsidRDefault="00A76824" w:rsidP="00A76824">
      <w:pPr>
        <w:spacing w:before="180" w:after="120"/>
        <w:jc w:val="both"/>
        <w:rPr>
          <w:rFonts w:ascii="Arial" w:hAnsi="Arial" w:cs="Arial"/>
        </w:rPr>
      </w:pPr>
      <w:r w:rsidRPr="00A76824">
        <w:rPr>
          <w:rFonts w:ascii="Arial" w:hAnsi="Arial" w:cs="Arial"/>
        </w:rPr>
        <w:t>Hlavnými problémami sú izolovane fungujúce systémy verejnej dopravy, nedostatočná koordinovanosť a nadväznosť jednotlivých dopravných systémov, chýbajúci centrálny dispečing, ktorý by riadil jednotlivé dopravné systémy ako jeden celok, málo atraktívna železničná doprava v porovnaní s prímestskou autobusovou dopravou, zlý stav vozidiel a koľajových tratí MHD a údržby vo všeobecnosti a nevyhovujúci stavebný a prevádzkový stav na prestupných miestach a zastávkach. V Prešove navyše priemerný vek autobusov dosahuje 10 rokov.</w:t>
      </w:r>
    </w:p>
    <w:p w:rsidR="00A76824" w:rsidRPr="00A76824" w:rsidRDefault="00A76824" w:rsidP="00A76824">
      <w:pPr>
        <w:spacing w:before="180" w:after="120"/>
        <w:jc w:val="both"/>
        <w:rPr>
          <w:rFonts w:ascii="Arial" w:hAnsi="Arial" w:cs="Arial"/>
          <w:u w:val="single"/>
        </w:rPr>
      </w:pPr>
      <w:r w:rsidRPr="00A76824">
        <w:rPr>
          <w:rFonts w:ascii="Arial" w:hAnsi="Arial" w:cs="Arial"/>
        </w:rPr>
        <w:t>Okruhy plánovaných aktivít:</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plán dopravnej obsluhy (KSK+PSK) – </w:t>
      </w:r>
      <w:r w:rsidRPr="00A76824">
        <w:rPr>
          <w:rFonts w:ascii="Arial" w:hAnsi="Arial" w:cs="Arial"/>
          <w:b/>
        </w:rPr>
        <w:t>komplementarita s OPII: nevyhnutný strategický dokument na podporu projektov</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generel dopravy (KSK+PSK) – </w:t>
      </w:r>
      <w:r w:rsidRPr="00A76824">
        <w:rPr>
          <w:rFonts w:ascii="Arial" w:hAnsi="Arial" w:cs="Arial"/>
          <w:b/>
        </w:rPr>
        <w:t>komplementarita s OPII: nevyhnutný strategický dokument na podporu projektov</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zriadenie dynamickej preferencie VOD na križovatkách a priechodoch riadených svetelnou signalizáciou (Košice) – </w:t>
      </w:r>
      <w:r w:rsidRPr="00A76824">
        <w:rPr>
          <w:rFonts w:ascii="Arial" w:hAnsi="Arial" w:cs="Arial"/>
          <w:b/>
        </w:rPr>
        <w:t>komplementarita s OPII: nákup nových električiek a trolejbusov v Košiciach</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modernizácia zastávok verejnej osobnej dopravy (KSK, PSK, Košice) – </w:t>
      </w:r>
      <w:r w:rsidRPr="00A76824">
        <w:rPr>
          <w:rFonts w:ascii="Arial" w:hAnsi="Arial" w:cs="Arial"/>
          <w:b/>
        </w:rPr>
        <w:t>komplementarita s OPII: nákup nových trolejbusov v Košiciach</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 xml:space="preserve">dispečerský systém + tarifno-informačné zabezpečenie IDS – </w:t>
      </w:r>
      <w:r w:rsidRPr="00A76824">
        <w:rPr>
          <w:rFonts w:ascii="Arial" w:hAnsi="Arial" w:cs="Arial"/>
          <w:b/>
        </w:rPr>
        <w:t>komplementarita s OPII: terminály integrovanej osobnej dopravy (so zásahom do železničnej infraštruktúry)</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prestupné terminály a P+R v rámci IDS</w:t>
      </w:r>
    </w:p>
    <w:p w:rsidR="00A76824" w:rsidRPr="00A76824" w:rsidRDefault="00A76824" w:rsidP="006F4327">
      <w:pPr>
        <w:pStyle w:val="Odsekzoznamu"/>
        <w:numPr>
          <w:ilvl w:val="0"/>
          <w:numId w:val="77"/>
        </w:numPr>
        <w:spacing w:before="180" w:after="120" w:line="240" w:lineRule="auto"/>
        <w:jc w:val="both"/>
        <w:rPr>
          <w:rFonts w:ascii="Arial" w:hAnsi="Arial" w:cs="Arial"/>
        </w:rPr>
      </w:pPr>
      <w:r w:rsidRPr="00A76824">
        <w:rPr>
          <w:rFonts w:ascii="Arial" w:hAnsi="Arial" w:cs="Arial"/>
        </w:rPr>
        <w:t>obnova vozidlového parku autobusov (Prešov)</w:t>
      </w:r>
    </w:p>
    <w:p w:rsidR="00A76824" w:rsidRPr="00A76824" w:rsidRDefault="00A76824" w:rsidP="00A76824">
      <w:pPr>
        <w:spacing w:before="180" w:after="120"/>
        <w:jc w:val="both"/>
        <w:rPr>
          <w:rFonts w:ascii="Arial" w:hAnsi="Arial" w:cs="Arial"/>
        </w:rPr>
      </w:pPr>
    </w:p>
    <w:p w:rsidR="00A76824" w:rsidRPr="00A76824" w:rsidRDefault="00A76824" w:rsidP="00A76824">
      <w:pPr>
        <w:jc w:val="both"/>
        <w:rPr>
          <w:rFonts w:ascii="Arial" w:hAnsi="Arial" w:cs="Arial"/>
        </w:rPr>
      </w:pPr>
      <w:r w:rsidRPr="00A76824">
        <w:rPr>
          <w:rFonts w:ascii="Arial" w:hAnsi="Arial" w:cs="Arial"/>
        </w:rPr>
        <w:t>Podrobnejšie informácie o prevádzkových a infraštruktúrnych parametroch verejnej osobnej dopravy v jednotlivých aglomeráciách resp. regiónoch spolu s identifikáciou problémových miest sú uvedené v Stratégii rozvoja verejnej osobnej a nemotorovej dopravy SR do roku 2020.</w:t>
      </w:r>
    </w:p>
    <w:p w:rsidR="00A76824" w:rsidRDefault="00A76824" w:rsidP="00A76824"/>
    <w:p w:rsidR="00CB6464" w:rsidRDefault="00CF52B8">
      <w:pPr>
        <w:spacing w:after="0"/>
        <w:jc w:val="both"/>
        <w:rPr>
          <w:rFonts w:ascii="Arial" w:hAnsi="Arial" w:cs="Arial"/>
          <w:b/>
        </w:rPr>
      </w:pPr>
      <w:r>
        <w:rPr>
          <w:rFonts w:ascii="Arial" w:hAnsi="Arial" w:cs="Arial"/>
          <w:b/>
        </w:rPr>
        <w:lastRenderedPageBreak/>
        <w:t>Príloha č. 12.</w:t>
      </w:r>
      <w:r w:rsidR="00CA617A">
        <w:rPr>
          <w:rFonts w:ascii="Arial" w:hAnsi="Arial" w:cs="Arial"/>
          <w:b/>
        </w:rPr>
        <w:t>2</w:t>
      </w:r>
      <w:r w:rsidR="00A97771">
        <w:rPr>
          <w:rFonts w:ascii="Arial" w:hAnsi="Arial" w:cs="Arial"/>
          <w:b/>
        </w:rPr>
        <w:t>1</w:t>
      </w:r>
      <w:r>
        <w:rPr>
          <w:rFonts w:ascii="Arial" w:hAnsi="Arial" w:cs="Arial"/>
          <w:b/>
        </w:rPr>
        <w:t xml:space="preserve">: </w:t>
      </w:r>
      <w:r>
        <w:rPr>
          <w:rFonts w:ascii="Arial" w:hAnsi="Arial" w:cs="Arial"/>
          <w:i/>
        </w:rPr>
        <w:t>Regionálne delenie resocializačných a krízových stredísk</w:t>
      </w:r>
    </w:p>
    <w:p w:rsidR="00CB6464" w:rsidRDefault="00CB6464">
      <w:pPr>
        <w:spacing w:after="0"/>
        <w:jc w:val="both"/>
        <w:rPr>
          <w:rFonts w:ascii="Arial" w:hAnsi="Arial" w:cs="Arial"/>
          <w:b/>
        </w:rPr>
      </w:pPr>
    </w:p>
    <w:tbl>
      <w:tblPr>
        <w:tblStyle w:val="Svetlmriekazvraznenie111"/>
        <w:tblW w:w="7561" w:type="dxa"/>
        <w:tblLook w:val="04A0" w:firstRow="1" w:lastRow="0" w:firstColumn="1" w:lastColumn="0" w:noHBand="0" w:noVBand="1"/>
      </w:tblPr>
      <w:tblGrid>
        <w:gridCol w:w="3500"/>
        <w:gridCol w:w="1651"/>
        <w:gridCol w:w="2410"/>
      </w:tblGrid>
      <w:tr w:rsidR="00CB6464" w:rsidTr="00CB646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651"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Resocializačné stredisko</w:t>
            </w:r>
          </w:p>
        </w:tc>
        <w:tc>
          <w:tcPr>
            <w:tcW w:w="2410"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Krízové stredisko</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Bratislavský kraj</w:t>
            </w:r>
          </w:p>
        </w:tc>
        <w:tc>
          <w:tcPr>
            <w:tcW w:w="16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8</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Trnavský kraj</w:t>
            </w:r>
          </w:p>
        </w:tc>
        <w:tc>
          <w:tcPr>
            <w:tcW w:w="16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Trenčiansky kraj</w:t>
            </w:r>
          </w:p>
        </w:tc>
        <w:tc>
          <w:tcPr>
            <w:tcW w:w="16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Nitriansky kraj</w:t>
            </w:r>
          </w:p>
        </w:tc>
        <w:tc>
          <w:tcPr>
            <w:tcW w:w="16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Žilinský kraj</w:t>
            </w:r>
          </w:p>
        </w:tc>
        <w:tc>
          <w:tcPr>
            <w:tcW w:w="16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7</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Banskobystrický kraj</w:t>
            </w:r>
          </w:p>
        </w:tc>
        <w:tc>
          <w:tcPr>
            <w:tcW w:w="16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Prešovský kraj</w:t>
            </w:r>
          </w:p>
        </w:tc>
        <w:tc>
          <w:tcPr>
            <w:tcW w:w="16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7</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Košický kraj</w:t>
            </w:r>
          </w:p>
        </w:tc>
        <w:tc>
          <w:tcPr>
            <w:tcW w:w="16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w:t>
            </w:r>
          </w:p>
        </w:tc>
      </w:tr>
      <w:tr w:rsidR="00CB6464" w:rsidTr="00CB64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Slovenská republika</w:t>
            </w:r>
          </w:p>
        </w:tc>
        <w:tc>
          <w:tcPr>
            <w:tcW w:w="16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19</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37</w:t>
            </w:r>
          </w:p>
        </w:tc>
      </w:tr>
    </w:tbl>
    <w:p w:rsidR="00CB6464" w:rsidRDefault="00CB6464">
      <w:pPr>
        <w:spacing w:after="0"/>
        <w:jc w:val="both"/>
        <w:rPr>
          <w:rFonts w:ascii="Arial" w:hAnsi="Arial" w:cs="Arial"/>
          <w:b/>
        </w:rPr>
      </w:pPr>
    </w:p>
    <w:p w:rsidR="00CB6464" w:rsidRDefault="00CB6464">
      <w:pPr>
        <w:spacing w:after="0"/>
        <w:jc w:val="both"/>
        <w:rPr>
          <w:rFonts w:ascii="Arial" w:hAnsi="Arial" w:cs="Arial"/>
          <w:b/>
        </w:rPr>
      </w:pPr>
    </w:p>
    <w:p w:rsidR="00336022" w:rsidRPr="00336022" w:rsidRDefault="00336022" w:rsidP="00336022">
      <w:pPr>
        <w:jc w:val="both"/>
        <w:rPr>
          <w:rFonts w:ascii="Arial" w:hAnsi="Arial" w:cs="Arial"/>
          <w:i/>
        </w:rPr>
      </w:pPr>
      <w:r>
        <w:rPr>
          <w:rFonts w:ascii="Arial" w:hAnsi="Arial" w:cs="Arial"/>
          <w:b/>
        </w:rPr>
        <w:t>Príloha č. 12.2</w:t>
      </w:r>
      <w:r w:rsidR="00A97771">
        <w:rPr>
          <w:rFonts w:ascii="Arial" w:hAnsi="Arial" w:cs="Arial"/>
          <w:b/>
        </w:rPr>
        <w:t>2</w:t>
      </w:r>
      <w:r w:rsidRPr="004B6CB0">
        <w:rPr>
          <w:rFonts w:ascii="Arial" w:hAnsi="Arial" w:cs="Arial"/>
          <w:b/>
        </w:rPr>
        <w:t xml:space="preserve">: </w:t>
      </w:r>
      <w:r w:rsidRPr="00336022">
        <w:rPr>
          <w:rFonts w:ascii="Arial" w:hAnsi="Arial" w:cs="Arial"/>
          <w:i/>
        </w:rPr>
        <w:t>Percento detí, ktorým je poskytovaná starostlivosť (formálna iná alebo výlučne rodičmi dieťaťa) na celkovom počte detí v danej vekovej kategórie</w:t>
      </w:r>
    </w:p>
    <w:tbl>
      <w:tblPr>
        <w:tblW w:w="9284" w:type="dxa"/>
        <w:tblInd w:w="-72" w:type="dxa"/>
        <w:tblCellMar>
          <w:left w:w="70" w:type="dxa"/>
          <w:right w:w="70" w:type="dxa"/>
        </w:tblCellMar>
        <w:tblLook w:val="04A0" w:firstRow="1" w:lastRow="0" w:firstColumn="1" w:lastColumn="0" w:noHBand="0" w:noVBand="1"/>
      </w:tblPr>
      <w:tblGrid>
        <w:gridCol w:w="1843"/>
        <w:gridCol w:w="638"/>
        <w:gridCol w:w="922"/>
        <w:gridCol w:w="708"/>
        <w:gridCol w:w="824"/>
        <w:gridCol w:w="702"/>
        <w:gridCol w:w="884"/>
        <w:gridCol w:w="1100"/>
        <w:gridCol w:w="980"/>
        <w:gridCol w:w="683"/>
      </w:tblGrid>
      <w:tr w:rsidR="00336022" w:rsidRPr="00BF56A9" w:rsidTr="00085BF7">
        <w:trPr>
          <w:trHeight w:val="468"/>
        </w:trPr>
        <w:tc>
          <w:tcPr>
            <w:tcW w:w="184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ind w:left="-764"/>
              <w:rPr>
                <w:rFonts w:ascii="Arial" w:eastAsia="Times New Roman" w:hAnsi="Arial" w:cs="Arial"/>
                <w:sz w:val="18"/>
                <w:szCs w:val="18"/>
                <w:lang w:eastAsia="sk-SK"/>
              </w:rPr>
            </w:pPr>
            <w:r w:rsidRPr="00BF56A9">
              <w:rPr>
                <w:rFonts w:ascii="Arial" w:eastAsia="Times New Roman" w:hAnsi="Arial" w:cs="Arial"/>
                <w:sz w:val="18"/>
                <w:szCs w:val="18"/>
                <w:lang w:eastAsia="sk-SK"/>
              </w:rPr>
              <w:t> </w:t>
            </w:r>
          </w:p>
        </w:tc>
        <w:tc>
          <w:tcPr>
            <w:tcW w:w="2268" w:type="dxa"/>
            <w:gridSpan w:val="3"/>
            <w:tcBorders>
              <w:top w:val="single" w:sz="8" w:space="0" w:color="auto"/>
              <w:left w:val="nil"/>
              <w:bottom w:val="single" w:sz="4" w:space="0" w:color="auto"/>
              <w:right w:val="single" w:sz="4" w:space="0" w:color="auto"/>
            </w:tcBorders>
            <w:shd w:val="clear" w:color="auto" w:fill="auto"/>
            <w:vAlign w:val="center"/>
            <w:hideMark/>
          </w:tcPr>
          <w:p w:rsidR="00336022" w:rsidRPr="00BF56A9" w:rsidRDefault="00336022" w:rsidP="00085BF7">
            <w:pPr>
              <w:spacing w:after="0" w:line="240" w:lineRule="auto"/>
              <w:jc w:val="center"/>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 xml:space="preserve">Formálna starostlivosť o deti do troch rokov veku </w:t>
            </w:r>
          </w:p>
        </w:tc>
        <w:tc>
          <w:tcPr>
            <w:tcW w:w="2410" w:type="dxa"/>
            <w:gridSpan w:val="3"/>
            <w:tcBorders>
              <w:top w:val="single" w:sz="8" w:space="0" w:color="auto"/>
              <w:left w:val="nil"/>
              <w:bottom w:val="single" w:sz="4" w:space="0" w:color="auto"/>
              <w:right w:val="single" w:sz="4" w:space="0" w:color="auto"/>
            </w:tcBorders>
            <w:shd w:val="clear" w:color="auto" w:fill="auto"/>
            <w:vAlign w:val="center"/>
            <w:hideMark/>
          </w:tcPr>
          <w:p w:rsidR="00336022" w:rsidRPr="00BF56A9" w:rsidRDefault="00336022" w:rsidP="00085BF7">
            <w:pPr>
              <w:spacing w:after="0" w:line="240" w:lineRule="auto"/>
              <w:jc w:val="center"/>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 xml:space="preserve">Iná starostlivosť o deti do troch rokov veku </w:t>
            </w:r>
          </w:p>
        </w:tc>
        <w:tc>
          <w:tcPr>
            <w:tcW w:w="2763" w:type="dxa"/>
            <w:gridSpan w:val="3"/>
            <w:tcBorders>
              <w:top w:val="single" w:sz="8" w:space="0" w:color="auto"/>
              <w:left w:val="nil"/>
              <w:bottom w:val="single" w:sz="4" w:space="0" w:color="auto"/>
              <w:right w:val="single" w:sz="8" w:space="0" w:color="000000"/>
            </w:tcBorders>
            <w:shd w:val="clear" w:color="auto" w:fill="auto"/>
            <w:vAlign w:val="center"/>
            <w:hideMark/>
          </w:tcPr>
          <w:p w:rsidR="00336022" w:rsidRPr="00BF56A9" w:rsidRDefault="00336022" w:rsidP="00085BF7">
            <w:pPr>
              <w:spacing w:after="0" w:line="240" w:lineRule="auto"/>
              <w:jc w:val="center"/>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Starostlivosť o deti do troch rokov veku poskytovaná výlučne rodičmi</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 </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2010</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2011</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2012</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2011</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2012</w:t>
            </w:r>
          </w:p>
        </w:tc>
        <w:tc>
          <w:tcPr>
            <w:tcW w:w="1100"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2010</w:t>
            </w:r>
          </w:p>
        </w:tc>
        <w:tc>
          <w:tcPr>
            <w:tcW w:w="980"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2011</w:t>
            </w:r>
          </w:p>
        </w:tc>
        <w:tc>
          <w:tcPr>
            <w:tcW w:w="683" w:type="dxa"/>
            <w:tcBorders>
              <w:top w:val="nil"/>
              <w:left w:val="nil"/>
              <w:bottom w:val="single" w:sz="4" w:space="0" w:color="auto"/>
              <w:right w:val="single" w:sz="8"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2012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EU28</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30</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30</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50</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51</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Belgicko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18</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20</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55</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54</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Bulharsko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92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80</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Česká republika</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Dánsko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67</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 xml:space="preserve">Nemecko </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20</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24</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14</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66</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66</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Estónsko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27</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31</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56</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61</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60</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Írsko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sz w:val="18"/>
                <w:szCs w:val="18"/>
                <w:lang w:eastAsia="sk-SK"/>
              </w:rPr>
            </w:pPr>
            <w:r w:rsidRPr="00BF56A9">
              <w:rPr>
                <w:rFonts w:ascii="Arial" w:eastAsia="Times New Roman" w:hAnsi="Arial" w:cs="Arial"/>
                <w:sz w:val="18"/>
                <w:szCs w:val="18"/>
                <w:lang w:eastAsia="sk-SK"/>
              </w:rPr>
              <w:t> :</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0</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rPr>
                <w:rFonts w:ascii="Arial" w:eastAsia="Times New Roman" w:hAnsi="Arial" w:cs="Arial"/>
                <w:sz w:val="18"/>
                <w:szCs w:val="18"/>
                <w:lang w:eastAsia="sk-SK"/>
              </w:rPr>
            </w:pPr>
            <w:r w:rsidRPr="00BF56A9">
              <w:rPr>
                <w:rFonts w:ascii="Arial" w:eastAsia="Times New Roman" w:hAnsi="Arial" w:cs="Arial"/>
                <w:sz w:val="18"/>
                <w:szCs w:val="18"/>
                <w:lang w:eastAsia="sk-SK"/>
              </w:rPr>
              <w:t>:</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Grécko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19</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20</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51</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Španielsko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17</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49</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Francúzsko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43</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40</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25</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46</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41</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Chorvátsko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12</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25</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73</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62</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69</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Taliansko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22</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45</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48</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Cyprus</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24</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56</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32</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Lotyšsko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16</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12</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14</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69</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Litva</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13</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9</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19</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74</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Luxembursko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38</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32</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Maďarsko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23</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72</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74</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Malta</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11</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11</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17</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65</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53</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57</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Holandsko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50</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46</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59</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54</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21</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27</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Rakúsko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9</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14</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33</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59</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60</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56</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E55EC"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Poľsko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34</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64</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64</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63</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Portugalsko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34</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57</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42</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50</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22</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Rumunsko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15</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53</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60</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54</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41</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Slovinsko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37</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38</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40</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42</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34</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Slovensko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30</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30</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66</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71</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lastRenderedPageBreak/>
              <w:t>Fínsko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28</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26</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29</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71</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67</w:t>
            </w:r>
          </w:p>
        </w:tc>
      </w:tr>
      <w:tr w:rsidR="00336022" w:rsidRPr="00BF56A9" w:rsidTr="00085BF7">
        <w:trPr>
          <w:trHeight w:val="285"/>
        </w:trPr>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Švédsko</w:t>
            </w:r>
          </w:p>
        </w:tc>
        <w:tc>
          <w:tcPr>
            <w:tcW w:w="63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51</w:t>
            </w:r>
          </w:p>
        </w:tc>
        <w:tc>
          <w:tcPr>
            <w:tcW w:w="92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51</w:t>
            </w:r>
          </w:p>
        </w:tc>
        <w:tc>
          <w:tcPr>
            <w:tcW w:w="708"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52</w:t>
            </w:r>
          </w:p>
        </w:tc>
        <w:tc>
          <w:tcPr>
            <w:tcW w:w="82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702"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884" w:type="dxa"/>
            <w:tcBorders>
              <w:top w:val="nil"/>
              <w:left w:val="nil"/>
              <w:bottom w:val="single" w:sz="4"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w:t>
            </w:r>
          </w:p>
        </w:tc>
        <w:tc>
          <w:tcPr>
            <w:tcW w:w="110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47</w:t>
            </w:r>
          </w:p>
        </w:tc>
        <w:tc>
          <w:tcPr>
            <w:tcW w:w="980" w:type="dxa"/>
            <w:tcBorders>
              <w:top w:val="nil"/>
              <w:left w:val="nil"/>
              <w:bottom w:val="single" w:sz="4"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47</w:t>
            </w:r>
          </w:p>
        </w:tc>
        <w:tc>
          <w:tcPr>
            <w:tcW w:w="683" w:type="dxa"/>
            <w:tcBorders>
              <w:top w:val="nil"/>
              <w:left w:val="nil"/>
              <w:bottom w:val="single" w:sz="4"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r>
      <w:tr w:rsidR="00336022" w:rsidRPr="00BF56A9" w:rsidTr="00085BF7">
        <w:trPr>
          <w:trHeight w:val="300"/>
        </w:trPr>
        <w:tc>
          <w:tcPr>
            <w:tcW w:w="1843" w:type="dxa"/>
            <w:tcBorders>
              <w:top w:val="nil"/>
              <w:left w:val="single" w:sz="8" w:space="0" w:color="auto"/>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rPr>
                <w:rFonts w:ascii="Arial" w:eastAsia="Times New Roman" w:hAnsi="Arial" w:cs="Arial"/>
                <w:b/>
                <w:bCs/>
                <w:sz w:val="18"/>
                <w:szCs w:val="18"/>
                <w:lang w:eastAsia="sk-SK"/>
              </w:rPr>
            </w:pPr>
            <w:r w:rsidRPr="00BF56A9">
              <w:rPr>
                <w:rFonts w:ascii="Arial" w:eastAsia="Times New Roman" w:hAnsi="Arial" w:cs="Arial"/>
                <w:b/>
                <w:bCs/>
                <w:sz w:val="18"/>
                <w:szCs w:val="18"/>
                <w:lang w:eastAsia="sk-SK"/>
              </w:rPr>
              <w:t>Veľká Británia</w:t>
            </w:r>
          </w:p>
        </w:tc>
        <w:tc>
          <w:tcPr>
            <w:tcW w:w="638"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922"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35</w:t>
            </w:r>
          </w:p>
        </w:tc>
        <w:tc>
          <w:tcPr>
            <w:tcW w:w="708"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27</w:t>
            </w:r>
          </w:p>
        </w:tc>
        <w:tc>
          <w:tcPr>
            <w:tcW w:w="824"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702"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36</w:t>
            </w:r>
          </w:p>
        </w:tc>
        <w:tc>
          <w:tcPr>
            <w:tcW w:w="884" w:type="dxa"/>
            <w:tcBorders>
              <w:top w:val="nil"/>
              <w:left w:val="nil"/>
              <w:bottom w:val="single" w:sz="8" w:space="0" w:color="auto"/>
              <w:right w:val="single" w:sz="4" w:space="0" w:color="auto"/>
            </w:tcBorders>
            <w:shd w:val="clear" w:color="000000" w:fill="FFFFFF"/>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39</w:t>
            </w:r>
          </w:p>
        </w:tc>
        <w:tc>
          <w:tcPr>
            <w:tcW w:w="1100" w:type="dxa"/>
            <w:tcBorders>
              <w:top w:val="nil"/>
              <w:left w:val="nil"/>
              <w:bottom w:val="single" w:sz="8"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44</w:t>
            </w:r>
          </w:p>
        </w:tc>
        <w:tc>
          <w:tcPr>
            <w:tcW w:w="980" w:type="dxa"/>
            <w:tcBorders>
              <w:top w:val="nil"/>
              <w:left w:val="nil"/>
              <w:bottom w:val="single" w:sz="8" w:space="0" w:color="auto"/>
              <w:right w:val="single" w:sz="4"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46</w:t>
            </w:r>
          </w:p>
        </w:tc>
        <w:tc>
          <w:tcPr>
            <w:tcW w:w="683" w:type="dxa"/>
            <w:tcBorders>
              <w:top w:val="nil"/>
              <w:left w:val="nil"/>
              <w:bottom w:val="single" w:sz="8" w:space="0" w:color="auto"/>
              <w:right w:val="single" w:sz="8" w:space="0" w:color="auto"/>
            </w:tcBorders>
            <w:shd w:val="clear" w:color="auto" w:fill="auto"/>
            <w:noWrap/>
            <w:vAlign w:val="bottom"/>
            <w:hideMark/>
          </w:tcPr>
          <w:p w:rsidR="00336022" w:rsidRPr="00BF56A9" w:rsidRDefault="00336022" w:rsidP="00085BF7">
            <w:pPr>
              <w:spacing w:after="0" w:line="240" w:lineRule="auto"/>
              <w:jc w:val="right"/>
              <w:rPr>
                <w:rFonts w:ascii="Arial" w:eastAsia="Times New Roman" w:hAnsi="Arial" w:cs="Arial"/>
                <w:sz w:val="18"/>
                <w:szCs w:val="18"/>
                <w:lang w:eastAsia="sk-SK"/>
              </w:rPr>
            </w:pPr>
            <w:r w:rsidRPr="00BF56A9">
              <w:rPr>
                <w:rFonts w:ascii="Arial" w:eastAsia="Times New Roman" w:hAnsi="Arial" w:cs="Arial"/>
                <w:sz w:val="18"/>
                <w:szCs w:val="18"/>
                <w:lang w:eastAsia="sk-SK"/>
              </w:rPr>
              <w:t>48</w:t>
            </w:r>
          </w:p>
        </w:tc>
      </w:tr>
    </w:tbl>
    <w:p w:rsidR="00336022" w:rsidRPr="00336022" w:rsidRDefault="00336022" w:rsidP="00336022">
      <w:pPr>
        <w:jc w:val="both"/>
        <w:rPr>
          <w:rFonts w:ascii="Arial" w:hAnsi="Arial" w:cs="Arial"/>
          <w:sz w:val="18"/>
          <w:szCs w:val="18"/>
        </w:rPr>
      </w:pPr>
      <w:r w:rsidRPr="00336022">
        <w:rPr>
          <w:rFonts w:ascii="Arial" w:hAnsi="Arial" w:cs="Arial"/>
          <w:sz w:val="18"/>
          <w:szCs w:val="18"/>
        </w:rPr>
        <w:t>Zdroj: Eurostat</w:t>
      </w:r>
    </w:p>
    <w:p w:rsidR="00CB6464" w:rsidRDefault="00CB6464">
      <w:pPr>
        <w:spacing w:after="0"/>
        <w:jc w:val="both"/>
        <w:rPr>
          <w:rFonts w:ascii="Arial" w:hAnsi="Arial" w:cs="Arial"/>
          <w:b/>
        </w:rPr>
      </w:pPr>
    </w:p>
    <w:p w:rsidR="00603D1A" w:rsidRDefault="00603D1A" w:rsidP="00603D1A">
      <w:pPr>
        <w:spacing w:before="120"/>
        <w:jc w:val="both"/>
        <w:rPr>
          <w:rFonts w:ascii="Arial" w:hAnsi="Arial" w:cs="Arial"/>
        </w:rPr>
      </w:pPr>
    </w:p>
    <w:p w:rsidR="00603D1A" w:rsidRDefault="00603D1A">
      <w:pPr>
        <w:spacing w:after="0"/>
        <w:jc w:val="both"/>
        <w:rPr>
          <w:rFonts w:ascii="Arial" w:hAnsi="Arial" w:cs="Arial"/>
          <w:b/>
        </w:rPr>
      </w:pPr>
    </w:p>
    <w:p w:rsidR="00603D1A" w:rsidRDefault="00603D1A">
      <w:pPr>
        <w:spacing w:after="0"/>
        <w:jc w:val="both"/>
        <w:rPr>
          <w:rFonts w:ascii="Arial" w:hAnsi="Arial" w:cs="Arial"/>
          <w:b/>
        </w:rPr>
      </w:pPr>
    </w:p>
    <w:p w:rsidR="00CB6464" w:rsidRDefault="00CB6464">
      <w:pPr>
        <w:spacing w:after="0"/>
        <w:jc w:val="both"/>
        <w:rPr>
          <w:rFonts w:ascii="Arial" w:hAnsi="Arial" w:cs="Arial"/>
          <w:b/>
        </w:rPr>
      </w:pPr>
    </w:p>
    <w:p w:rsidR="00CB6464" w:rsidRDefault="00CB6464">
      <w:pPr>
        <w:spacing w:after="0"/>
        <w:jc w:val="both"/>
        <w:rPr>
          <w:rFonts w:ascii="Arial" w:hAnsi="Arial" w:cs="Arial"/>
          <w:b/>
        </w:rPr>
      </w:pPr>
    </w:p>
    <w:p w:rsidR="00CB6464" w:rsidRDefault="00CB6464">
      <w:pPr>
        <w:spacing w:after="0"/>
        <w:jc w:val="both"/>
        <w:rPr>
          <w:rFonts w:ascii="Arial" w:hAnsi="Arial" w:cs="Arial"/>
          <w:b/>
        </w:rPr>
        <w:sectPr w:rsidR="00CB6464">
          <w:endnotePr>
            <w:numFmt w:val="decimal"/>
          </w:endnotePr>
          <w:pgSz w:w="11906" w:h="16838"/>
          <w:pgMar w:top="1418" w:right="1418" w:bottom="1418" w:left="1418" w:header="709" w:footer="709" w:gutter="0"/>
          <w:cols w:space="708"/>
          <w:docGrid w:linePitch="360"/>
        </w:sectPr>
      </w:pPr>
    </w:p>
    <w:p w:rsidR="00CB6464" w:rsidRDefault="00CF52B8">
      <w:pPr>
        <w:spacing w:after="0"/>
        <w:jc w:val="both"/>
        <w:rPr>
          <w:rFonts w:ascii="Arial" w:hAnsi="Arial" w:cs="Arial"/>
          <w:b/>
        </w:rPr>
      </w:pPr>
      <w:r>
        <w:rPr>
          <w:rFonts w:ascii="Arial" w:hAnsi="Arial" w:cs="Arial"/>
          <w:b/>
        </w:rPr>
        <w:lastRenderedPageBreak/>
        <w:t>Príloha č. 12.</w:t>
      </w:r>
      <w:r w:rsidR="00367E8C">
        <w:rPr>
          <w:rFonts w:ascii="Arial" w:hAnsi="Arial" w:cs="Arial"/>
          <w:b/>
        </w:rPr>
        <w:t>23</w:t>
      </w:r>
      <w:r>
        <w:rPr>
          <w:rFonts w:ascii="Arial" w:hAnsi="Arial" w:cs="Arial"/>
          <w:b/>
        </w:rPr>
        <w:t xml:space="preserve">: </w:t>
      </w:r>
      <w:r>
        <w:rPr>
          <w:rFonts w:ascii="Arial" w:hAnsi="Arial" w:cs="Arial"/>
          <w:i/>
        </w:rPr>
        <w:t>Počet nevybavených žiadostí a potreba tried MŠ k 15.9.2013 podľa regiónov</w:t>
      </w:r>
    </w:p>
    <w:p w:rsidR="00CB6464" w:rsidRDefault="00CB6464">
      <w:pPr>
        <w:spacing w:after="0"/>
        <w:jc w:val="both"/>
        <w:rPr>
          <w:rFonts w:ascii="Arial" w:hAnsi="Arial" w:cs="Arial"/>
          <w:b/>
        </w:rPr>
      </w:pPr>
    </w:p>
    <w:p w:rsidR="00CB6464" w:rsidRDefault="00CF52B8">
      <w:pPr>
        <w:spacing w:after="0"/>
        <w:jc w:val="both"/>
        <w:rPr>
          <w:rFonts w:ascii="Arial" w:hAnsi="Arial" w:cs="Arial"/>
          <w:b/>
        </w:rPr>
      </w:pPr>
      <w:r>
        <w:rPr>
          <w:rFonts w:ascii="Arial" w:hAnsi="Arial" w:cs="Arial"/>
          <w:b/>
          <w:noProof/>
          <w:lang w:eastAsia="sk-SK"/>
        </w:rPr>
        <w:drawing>
          <wp:inline distT="0" distB="0" distL="0" distR="0" wp14:anchorId="2C0A98DB" wp14:editId="2D96DFA7">
            <wp:extent cx="7263442" cy="5062197"/>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loha_12_17.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267159" cy="5064788"/>
                    </a:xfrm>
                    <a:prstGeom prst="rect">
                      <a:avLst/>
                    </a:prstGeom>
                  </pic:spPr>
                </pic:pic>
              </a:graphicData>
            </a:graphic>
          </wp:inline>
        </w:drawing>
      </w:r>
    </w:p>
    <w:p w:rsidR="00CB6464" w:rsidRDefault="00CB6464">
      <w:pPr>
        <w:spacing w:after="0"/>
        <w:jc w:val="both"/>
        <w:rPr>
          <w:rFonts w:ascii="Arial" w:hAnsi="Arial" w:cs="Arial"/>
          <w:b/>
        </w:rPr>
      </w:pPr>
    </w:p>
    <w:p w:rsidR="00CB6464" w:rsidRDefault="00CB6464">
      <w:pPr>
        <w:spacing w:line="240" w:lineRule="auto"/>
        <w:jc w:val="both"/>
        <w:rPr>
          <w:rFonts w:ascii="Arial" w:hAnsi="Arial" w:cs="Arial"/>
          <w:b/>
        </w:rPr>
        <w:sectPr w:rsidR="00CB6464">
          <w:endnotePr>
            <w:numFmt w:val="decimal"/>
          </w:endnotePr>
          <w:pgSz w:w="16838" w:h="11906" w:orient="landscape"/>
          <w:pgMar w:top="1418" w:right="1418" w:bottom="1418" w:left="1418" w:header="709" w:footer="709" w:gutter="0"/>
          <w:cols w:space="708"/>
          <w:docGrid w:linePitch="360"/>
        </w:sectPr>
      </w:pPr>
    </w:p>
    <w:p w:rsidR="00CB6464" w:rsidRDefault="00CF52B8">
      <w:pPr>
        <w:spacing w:line="240" w:lineRule="auto"/>
        <w:jc w:val="both"/>
        <w:rPr>
          <w:rFonts w:ascii="Arial" w:hAnsi="Arial" w:cs="Arial"/>
        </w:rPr>
      </w:pPr>
      <w:r>
        <w:rPr>
          <w:rFonts w:ascii="Arial" w:hAnsi="Arial" w:cs="Arial"/>
          <w:b/>
        </w:rPr>
        <w:lastRenderedPageBreak/>
        <w:t>Príloha č. 12.</w:t>
      </w:r>
      <w:r w:rsidR="00367E8C">
        <w:rPr>
          <w:rFonts w:ascii="Arial" w:hAnsi="Arial" w:cs="Arial"/>
          <w:b/>
        </w:rPr>
        <w:t>24</w:t>
      </w:r>
      <w:r>
        <w:rPr>
          <w:rFonts w:ascii="Arial" w:hAnsi="Arial" w:cs="Arial"/>
          <w:b/>
        </w:rPr>
        <w:t>:</w:t>
      </w:r>
      <w:r>
        <w:rPr>
          <w:rFonts w:ascii="Arial" w:hAnsi="Arial" w:cs="Arial"/>
        </w:rPr>
        <w:t xml:space="preserve"> </w:t>
      </w:r>
      <w:r>
        <w:rPr>
          <w:rFonts w:ascii="Arial" w:hAnsi="Arial" w:cs="Arial"/>
          <w:i/>
        </w:rPr>
        <w:t>Potreba tried materských škôl na základe nevyhovených žiadostí s odhadom od roku 2014 do 2016 podľa regiónov</w:t>
      </w:r>
    </w:p>
    <w:tbl>
      <w:tblPr>
        <w:tblStyle w:val="Svetlmriekazvraznenie11"/>
        <w:tblW w:w="9072" w:type="dxa"/>
        <w:tblInd w:w="108" w:type="dxa"/>
        <w:tblLayout w:type="fixed"/>
        <w:tblLook w:val="04A0" w:firstRow="1" w:lastRow="0" w:firstColumn="1" w:lastColumn="0" w:noHBand="0" w:noVBand="1"/>
      </w:tblPr>
      <w:tblGrid>
        <w:gridCol w:w="1134"/>
        <w:gridCol w:w="1134"/>
        <w:gridCol w:w="993"/>
        <w:gridCol w:w="992"/>
        <w:gridCol w:w="1276"/>
        <w:gridCol w:w="1134"/>
        <w:gridCol w:w="1275"/>
        <w:gridCol w:w="1134"/>
      </w:tblGrid>
      <w:tr w:rsidR="00CB6464" w:rsidTr="00CB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Rok</w:t>
            </w:r>
          </w:p>
        </w:tc>
        <w:tc>
          <w:tcPr>
            <w:tcW w:w="1134"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2010</w:t>
            </w:r>
          </w:p>
        </w:tc>
        <w:tc>
          <w:tcPr>
            <w:tcW w:w="993"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2011</w:t>
            </w:r>
          </w:p>
        </w:tc>
        <w:tc>
          <w:tcPr>
            <w:tcW w:w="992"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2012</w:t>
            </w:r>
          </w:p>
        </w:tc>
        <w:tc>
          <w:tcPr>
            <w:tcW w:w="1276"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2013</w:t>
            </w:r>
          </w:p>
        </w:tc>
        <w:tc>
          <w:tcPr>
            <w:tcW w:w="1134"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2014</w:t>
            </w:r>
          </w:p>
        </w:tc>
        <w:tc>
          <w:tcPr>
            <w:tcW w:w="1275"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2015</w:t>
            </w:r>
          </w:p>
        </w:tc>
        <w:tc>
          <w:tcPr>
            <w:tcW w:w="1134" w:type="dxa"/>
            <w:shd w:val="clear" w:color="auto" w:fill="auto"/>
          </w:tcPr>
          <w:p w:rsidR="00CB6464" w:rsidRDefault="00CF52B8">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2016</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hAnsi="Arial" w:cs="Arial"/>
                <w:sz w:val="18"/>
                <w:szCs w:val="18"/>
              </w:rPr>
            </w:pPr>
            <w:r>
              <w:rPr>
                <w:rFonts w:ascii="Arial" w:hAnsi="Arial" w:cs="Arial"/>
                <w:sz w:val="18"/>
                <w:szCs w:val="18"/>
              </w:rPr>
              <w:t>Bratislavský kraj</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2774</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3153</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3716</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4690</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5354</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6163</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7014</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856</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886</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932</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973</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265</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305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347</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hAnsi="Arial" w:cs="Arial"/>
                <w:sz w:val="18"/>
                <w:szCs w:val="18"/>
              </w:rPr>
            </w:pPr>
            <w:r>
              <w:rPr>
                <w:rFonts w:ascii="Arial" w:hAnsi="Arial" w:cs="Arial"/>
                <w:sz w:val="18"/>
                <w:szCs w:val="18"/>
              </w:rPr>
              <w:t>Trnavský kraj</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 xml:space="preserve">žiadosti </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513</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691</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801</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900</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984</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1066</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1142</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762</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781</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786</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794,5</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48</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52</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Trenčiansky kraj</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395</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540</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527</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559</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563</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560</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544</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744</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765</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781</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803,5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27</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27</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26</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Nitriansky kraj</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435</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487</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546</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554</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589</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600</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600</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875</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886</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904</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909</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29</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30</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30</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Žilinský kraj</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742</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751</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940</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1005</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1104</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1187</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1262</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937</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964</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981,5</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1003,5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53</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57</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61</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Banskobystrický kraj</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516</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564</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402</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478</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611</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655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695</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833</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836</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849,5</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863</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31</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34</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36</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Prešovský kraj</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355</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443</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465</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641</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616</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657</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693</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1146</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1164</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1165</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1184</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33</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35</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Košický kraj</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312</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432</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747</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855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933</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1082</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1240</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973</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995</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996</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995</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47</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55</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18"/>
                <w:szCs w:val="18"/>
              </w:rPr>
            </w:pPr>
            <w:r>
              <w:rPr>
                <w:rFonts w:ascii="Arial" w:hAnsi="Arial" w:cs="Arial"/>
                <w:sz w:val="18"/>
                <w:szCs w:val="18"/>
              </w:rPr>
              <w:t>63</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8"/>
            <w:shd w:val="clear" w:color="auto" w:fill="auto"/>
          </w:tcPr>
          <w:p w:rsidR="00CB6464" w:rsidRDefault="00CF52B8">
            <w:pPr>
              <w:spacing w:after="0" w:line="240" w:lineRule="auto"/>
              <w:jc w:val="center"/>
              <w:rPr>
                <w:rFonts w:ascii="Arial" w:eastAsia="Trebuchet MS" w:hAnsi="Arial" w:cs="Arial"/>
                <w:b w:val="0"/>
                <w:bCs w:val="0"/>
                <w:sz w:val="18"/>
                <w:szCs w:val="18"/>
              </w:rPr>
            </w:pPr>
            <w:r>
              <w:rPr>
                <w:rFonts w:ascii="Arial" w:hAnsi="Arial" w:cs="Arial"/>
                <w:sz w:val="18"/>
                <w:szCs w:val="18"/>
              </w:rPr>
              <w:t>Spolu SR</w:t>
            </w:r>
          </w:p>
        </w:tc>
      </w:tr>
      <w:tr w:rsidR="00CB6464" w:rsidTr="00CB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žiadosti</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6 042</w:t>
            </w:r>
          </w:p>
        </w:tc>
        <w:tc>
          <w:tcPr>
            <w:tcW w:w="993"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7 061</w:t>
            </w:r>
          </w:p>
        </w:tc>
        <w:tc>
          <w:tcPr>
            <w:tcW w:w="992"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8 144</w:t>
            </w:r>
          </w:p>
        </w:tc>
        <w:tc>
          <w:tcPr>
            <w:tcW w:w="1276"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9 682</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10 753</w:t>
            </w:r>
          </w:p>
        </w:tc>
        <w:tc>
          <w:tcPr>
            <w:tcW w:w="1275"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11 971</w:t>
            </w:r>
          </w:p>
        </w:tc>
        <w:tc>
          <w:tcPr>
            <w:tcW w:w="1134" w:type="dxa"/>
            <w:shd w:val="clear" w:color="auto" w:fill="auto"/>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b/>
                <w:sz w:val="18"/>
                <w:szCs w:val="18"/>
              </w:rPr>
            </w:pPr>
            <w:r>
              <w:rPr>
                <w:rFonts w:ascii="Arial" w:hAnsi="Arial" w:cs="Arial"/>
                <w:b/>
                <w:sz w:val="18"/>
                <w:szCs w:val="18"/>
              </w:rPr>
              <w:t>13 188</w:t>
            </w:r>
          </w:p>
        </w:tc>
      </w:tr>
      <w:tr w:rsidR="00CB6464" w:rsidTr="00CB64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auto"/>
          </w:tcPr>
          <w:p w:rsidR="00CB6464" w:rsidRDefault="00CF52B8">
            <w:pPr>
              <w:spacing w:after="0" w:line="240" w:lineRule="auto"/>
              <w:jc w:val="both"/>
              <w:rPr>
                <w:rFonts w:ascii="Arial" w:hAnsi="Arial" w:cs="Arial"/>
                <w:sz w:val="18"/>
                <w:szCs w:val="18"/>
              </w:rPr>
            </w:pPr>
            <w:r>
              <w:rPr>
                <w:rFonts w:ascii="Arial" w:hAnsi="Arial" w:cs="Arial"/>
                <w:sz w:val="18"/>
                <w:szCs w:val="18"/>
              </w:rPr>
              <w:t>triedy</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7 126</w:t>
            </w:r>
          </w:p>
        </w:tc>
        <w:tc>
          <w:tcPr>
            <w:tcW w:w="993"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7 277</w:t>
            </w:r>
          </w:p>
        </w:tc>
        <w:tc>
          <w:tcPr>
            <w:tcW w:w="992"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7 395</w:t>
            </w:r>
          </w:p>
        </w:tc>
        <w:tc>
          <w:tcPr>
            <w:tcW w:w="1276"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7 525,5</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532</w:t>
            </w:r>
          </w:p>
        </w:tc>
        <w:tc>
          <w:tcPr>
            <w:tcW w:w="1275"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593</w:t>
            </w:r>
          </w:p>
        </w:tc>
        <w:tc>
          <w:tcPr>
            <w:tcW w:w="1134" w:type="dxa"/>
            <w:shd w:val="clear" w:color="auto" w:fill="auto"/>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653</w:t>
            </w:r>
          </w:p>
        </w:tc>
      </w:tr>
    </w:tbl>
    <w:p w:rsidR="00CB6464" w:rsidRDefault="00CF52B8">
      <w:pPr>
        <w:spacing w:after="0" w:line="240" w:lineRule="auto"/>
        <w:jc w:val="both"/>
        <w:rPr>
          <w:rFonts w:ascii="Arial" w:hAnsi="Arial" w:cs="Arial"/>
          <w:sz w:val="18"/>
          <w:szCs w:val="18"/>
        </w:rPr>
      </w:pPr>
      <w:r>
        <w:rPr>
          <w:rFonts w:ascii="Arial" w:hAnsi="Arial" w:cs="Arial"/>
          <w:sz w:val="18"/>
          <w:szCs w:val="18"/>
        </w:rPr>
        <w:t>Zdroj: Centrum vedecko-technických informácií SR</w:t>
      </w:r>
    </w:p>
    <w:p w:rsidR="00CB6464" w:rsidRDefault="00CF52B8">
      <w:pPr>
        <w:spacing w:after="0" w:line="240" w:lineRule="auto"/>
        <w:jc w:val="both"/>
        <w:rPr>
          <w:rFonts w:ascii="Arial" w:hAnsi="Arial" w:cs="Arial"/>
          <w:sz w:val="18"/>
          <w:szCs w:val="18"/>
        </w:rPr>
      </w:pPr>
      <w:r>
        <w:rPr>
          <w:rFonts w:ascii="Arial" w:hAnsi="Arial" w:cs="Arial"/>
          <w:sz w:val="18"/>
          <w:szCs w:val="18"/>
        </w:rPr>
        <w:t>Poznámka: V triedach MŚ je v priemere 20,2 detí.</w:t>
      </w:r>
    </w:p>
    <w:p w:rsidR="00CB6464" w:rsidRDefault="00CB6464">
      <w:pPr>
        <w:spacing w:after="0"/>
        <w:jc w:val="both"/>
        <w:rPr>
          <w:rFonts w:ascii="Arial" w:hAnsi="Arial" w:cs="Arial"/>
          <w:b/>
        </w:rPr>
      </w:pPr>
    </w:p>
    <w:p w:rsidR="00CB6464" w:rsidRDefault="00CB6464">
      <w:pPr>
        <w:spacing w:after="0"/>
        <w:jc w:val="both"/>
        <w:rPr>
          <w:rFonts w:ascii="Arial" w:hAnsi="Arial" w:cs="Arial"/>
          <w:b/>
        </w:rPr>
      </w:pPr>
    </w:p>
    <w:p w:rsidR="00CB6464" w:rsidRDefault="00CF52B8">
      <w:pPr>
        <w:pStyle w:val="Style38"/>
        <w:widowControl/>
        <w:tabs>
          <w:tab w:val="left" w:pos="826"/>
        </w:tabs>
        <w:spacing w:before="134" w:line="276" w:lineRule="auto"/>
        <w:ind w:firstLine="0"/>
        <w:rPr>
          <w:sz w:val="22"/>
          <w:szCs w:val="22"/>
        </w:rPr>
      </w:pPr>
      <w:r>
        <w:rPr>
          <w:b/>
          <w:sz w:val="22"/>
          <w:szCs w:val="22"/>
        </w:rPr>
        <w:t>Príloha č. 12.</w:t>
      </w:r>
      <w:r w:rsidR="00367E8C">
        <w:rPr>
          <w:b/>
          <w:sz w:val="22"/>
          <w:szCs w:val="22"/>
        </w:rPr>
        <w:t>25</w:t>
      </w:r>
      <w:r>
        <w:rPr>
          <w:b/>
          <w:sz w:val="22"/>
          <w:szCs w:val="22"/>
        </w:rPr>
        <w:t>:</w:t>
      </w:r>
      <w:r>
        <w:rPr>
          <w:sz w:val="22"/>
          <w:szCs w:val="22"/>
        </w:rPr>
        <w:t xml:space="preserve"> </w:t>
      </w:r>
      <w:r>
        <w:rPr>
          <w:i/>
          <w:sz w:val="22"/>
          <w:szCs w:val="22"/>
        </w:rPr>
        <w:t>Regionálne rozdelenie počtu základných škôl, tried a žiakov k 15. 09. 2013</w:t>
      </w:r>
      <w:r>
        <w:rPr>
          <w:sz w:val="22"/>
          <w:szCs w:val="22"/>
        </w:rPr>
        <w:t xml:space="preserve"> </w:t>
      </w:r>
    </w:p>
    <w:tbl>
      <w:tblPr>
        <w:tblStyle w:val="Svetlmriekazvraznenie111"/>
        <w:tblW w:w="9180" w:type="dxa"/>
        <w:tblLook w:val="04A0" w:firstRow="1" w:lastRow="0" w:firstColumn="1" w:lastColumn="0" w:noHBand="0" w:noVBand="1"/>
      </w:tblPr>
      <w:tblGrid>
        <w:gridCol w:w="3500"/>
        <w:gridCol w:w="1618"/>
        <w:gridCol w:w="2410"/>
        <w:gridCol w:w="1652"/>
      </w:tblGrid>
      <w:tr w:rsidR="00CB6464" w:rsidTr="00CB646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618"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Školy</w:t>
            </w:r>
          </w:p>
        </w:tc>
        <w:tc>
          <w:tcPr>
            <w:tcW w:w="2410"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Triedy</w:t>
            </w:r>
          </w:p>
        </w:tc>
        <w:tc>
          <w:tcPr>
            <w:tcW w:w="1652"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Žiaci</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Bratislavský kraj</w:t>
            </w:r>
          </w:p>
        </w:tc>
        <w:tc>
          <w:tcPr>
            <w:tcW w:w="1618"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153</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2103</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42081</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Trnavský kraj</w:t>
            </w:r>
          </w:p>
        </w:tc>
        <w:tc>
          <w:tcPr>
            <w:tcW w:w="1618"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232</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2303</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41751</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Trenčiansky kraj</w:t>
            </w:r>
          </w:p>
        </w:tc>
        <w:tc>
          <w:tcPr>
            <w:tcW w:w="1618"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195</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2267</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42317</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Nitriansky kraj</w:t>
            </w:r>
          </w:p>
        </w:tc>
        <w:tc>
          <w:tcPr>
            <w:tcW w:w="1618"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302</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2990</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50420</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Žilinský kraj</w:t>
            </w:r>
          </w:p>
        </w:tc>
        <w:tc>
          <w:tcPr>
            <w:tcW w:w="1618"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262</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3176</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59975</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Banskobystrický kraj</w:t>
            </w:r>
          </w:p>
        </w:tc>
        <w:tc>
          <w:tcPr>
            <w:tcW w:w="1618"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277</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2734</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49257</w:t>
            </w:r>
          </w:p>
        </w:tc>
      </w:tr>
      <w:tr w:rsidR="00CB6464" w:rsidTr="00CB64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Prešovský kraj</w:t>
            </w:r>
          </w:p>
        </w:tc>
        <w:tc>
          <w:tcPr>
            <w:tcW w:w="1618"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424</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4034</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73945</w:t>
            </w:r>
          </w:p>
        </w:tc>
      </w:tr>
      <w:tr w:rsidR="00CB6464" w:rsidTr="00CB6464">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Košický kraj</w:t>
            </w:r>
          </w:p>
        </w:tc>
        <w:tc>
          <w:tcPr>
            <w:tcW w:w="1618"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314</w:t>
            </w:r>
          </w:p>
        </w:tc>
        <w:tc>
          <w:tcPr>
            <w:tcW w:w="2410"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3539</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67631</w:t>
            </w:r>
          </w:p>
        </w:tc>
      </w:tr>
      <w:tr w:rsidR="00CB6464" w:rsidTr="00CB6464">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500"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Slovenská republika</w:t>
            </w:r>
          </w:p>
        </w:tc>
        <w:tc>
          <w:tcPr>
            <w:tcW w:w="1618"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2159</w:t>
            </w:r>
          </w:p>
        </w:tc>
        <w:tc>
          <w:tcPr>
            <w:tcW w:w="2410"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23146</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lang w:eastAsia="sk-SK"/>
              </w:rPr>
            </w:pPr>
            <w:r>
              <w:rPr>
                <w:rFonts w:ascii="Arial" w:eastAsia="Times New Roman" w:hAnsi="Arial" w:cs="Arial"/>
                <w:b/>
                <w:bCs/>
                <w:sz w:val="20"/>
                <w:szCs w:val="20"/>
                <w:lang w:eastAsia="sk-SK"/>
              </w:rPr>
              <w:t>427377</w:t>
            </w:r>
          </w:p>
        </w:tc>
      </w:tr>
    </w:tbl>
    <w:p w:rsidR="00CB6464" w:rsidRDefault="00CF52B8">
      <w:pPr>
        <w:spacing w:after="0"/>
        <w:jc w:val="both"/>
        <w:rPr>
          <w:rFonts w:ascii="Arial" w:hAnsi="Arial" w:cs="Arial"/>
          <w:sz w:val="18"/>
          <w:szCs w:val="18"/>
        </w:rPr>
      </w:pPr>
      <w:r>
        <w:rPr>
          <w:rFonts w:ascii="Arial" w:hAnsi="Arial" w:cs="Arial"/>
          <w:sz w:val="18"/>
          <w:szCs w:val="18"/>
        </w:rPr>
        <w:t>Zdroj: Centrum vedecko-technických informácií SR</w:t>
      </w: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F52B8">
      <w:pPr>
        <w:spacing w:after="0" w:line="240" w:lineRule="auto"/>
        <w:jc w:val="both"/>
        <w:rPr>
          <w:rFonts w:ascii="Arial" w:hAnsi="Arial" w:cs="Arial"/>
          <w:i/>
          <w:lang w:eastAsia="sk-SK"/>
        </w:rPr>
      </w:pPr>
      <w:r>
        <w:rPr>
          <w:rFonts w:ascii="Arial" w:hAnsi="Arial" w:cs="Arial"/>
          <w:b/>
        </w:rPr>
        <w:lastRenderedPageBreak/>
        <w:t>Príloha č. 12.</w:t>
      </w:r>
      <w:r w:rsidR="00367E8C">
        <w:rPr>
          <w:rFonts w:ascii="Arial" w:hAnsi="Arial" w:cs="Arial"/>
          <w:b/>
        </w:rPr>
        <w:t>26</w:t>
      </w:r>
      <w:r>
        <w:rPr>
          <w:rFonts w:ascii="Arial" w:hAnsi="Arial" w:cs="Arial"/>
          <w:b/>
        </w:rPr>
        <w:t>:</w:t>
      </w:r>
      <w:r>
        <w:rPr>
          <w:rFonts w:ascii="Arial" w:hAnsi="Arial" w:cs="Arial"/>
          <w:lang w:eastAsia="sk-SK"/>
        </w:rPr>
        <w:t xml:space="preserve"> </w:t>
      </w:r>
      <w:r>
        <w:rPr>
          <w:rFonts w:ascii="Arial" w:hAnsi="Arial" w:cs="Arial"/>
          <w:i/>
          <w:lang w:eastAsia="sk-SK"/>
        </w:rPr>
        <w:t xml:space="preserve">Počet stredných odborných škôl, tried a žiakov podľa krajov k 15. 09. 2013 </w:t>
      </w:r>
    </w:p>
    <w:p w:rsidR="00CB6464" w:rsidRDefault="00CB6464">
      <w:pPr>
        <w:spacing w:after="0" w:line="240" w:lineRule="auto"/>
        <w:jc w:val="both"/>
        <w:rPr>
          <w:rFonts w:ascii="Arial" w:hAnsi="Arial" w:cs="Arial"/>
          <w:i/>
          <w:lang w:eastAsia="sk-SK"/>
        </w:rPr>
      </w:pPr>
    </w:p>
    <w:tbl>
      <w:tblPr>
        <w:tblStyle w:val="Svetlmriekazvraznenie111"/>
        <w:tblW w:w="9180" w:type="dxa"/>
        <w:tblLook w:val="04A0" w:firstRow="1" w:lastRow="0" w:firstColumn="1" w:lastColumn="0" w:noHBand="0" w:noVBand="1"/>
      </w:tblPr>
      <w:tblGrid>
        <w:gridCol w:w="2992"/>
        <w:gridCol w:w="1985"/>
        <w:gridCol w:w="2551"/>
        <w:gridCol w:w="1652"/>
      </w:tblGrid>
      <w:tr w:rsidR="00CB6464" w:rsidTr="00CB646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jc w:val="center"/>
              <w:rPr>
                <w:rFonts w:ascii="Arial" w:hAnsi="Arial" w:cs="Arial"/>
                <w:sz w:val="20"/>
                <w:szCs w:val="20"/>
                <w:lang w:eastAsia="sk-SK"/>
              </w:rPr>
            </w:pPr>
            <w:r>
              <w:rPr>
                <w:rFonts w:ascii="Arial" w:hAnsi="Arial" w:cs="Arial"/>
                <w:sz w:val="20"/>
                <w:szCs w:val="20"/>
                <w:lang w:eastAsia="sk-SK"/>
              </w:rPr>
              <w:t>Územie/Vyšší územný celok</w:t>
            </w:r>
          </w:p>
        </w:tc>
        <w:tc>
          <w:tcPr>
            <w:tcW w:w="1985"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Školy</w:t>
            </w:r>
          </w:p>
        </w:tc>
        <w:tc>
          <w:tcPr>
            <w:tcW w:w="2551"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Triedy</w:t>
            </w:r>
          </w:p>
        </w:tc>
        <w:tc>
          <w:tcPr>
            <w:tcW w:w="1652" w:type="dxa"/>
            <w:shd w:val="clear" w:color="auto" w:fill="auto"/>
            <w:noWrap/>
            <w:hideMark/>
          </w:tcPr>
          <w:p w:rsidR="00CB6464" w:rsidRDefault="00CF52B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sk-SK"/>
              </w:rPr>
            </w:pPr>
            <w:r>
              <w:rPr>
                <w:rFonts w:ascii="Arial" w:hAnsi="Arial" w:cs="Arial"/>
                <w:sz w:val="20"/>
                <w:szCs w:val="20"/>
                <w:lang w:eastAsia="sk-SK"/>
              </w:rPr>
              <w:t>Žiaci</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Bratislavský kraj   </w:t>
            </w:r>
          </w:p>
        </w:tc>
        <w:tc>
          <w:tcPr>
            <w:tcW w:w="1985"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60</w:t>
            </w:r>
          </w:p>
        </w:tc>
        <w:tc>
          <w:tcPr>
            <w:tcW w:w="25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591</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12 708</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Trnavský kraj       </w:t>
            </w:r>
          </w:p>
        </w:tc>
        <w:tc>
          <w:tcPr>
            <w:tcW w:w="1985"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47</w:t>
            </w:r>
          </w:p>
        </w:tc>
        <w:tc>
          <w:tcPr>
            <w:tcW w:w="25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802</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16 537</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Trenčiansky kraj    </w:t>
            </w:r>
          </w:p>
        </w:tc>
        <w:tc>
          <w:tcPr>
            <w:tcW w:w="1985"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42</w:t>
            </w:r>
          </w:p>
        </w:tc>
        <w:tc>
          <w:tcPr>
            <w:tcW w:w="25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715</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16 447</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Nitriansky kraj     </w:t>
            </w:r>
          </w:p>
        </w:tc>
        <w:tc>
          <w:tcPr>
            <w:tcW w:w="1985"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w:t>
            </w:r>
          </w:p>
        </w:tc>
        <w:tc>
          <w:tcPr>
            <w:tcW w:w="25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874</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19 418</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Žilinský kraj       </w:t>
            </w:r>
          </w:p>
        </w:tc>
        <w:tc>
          <w:tcPr>
            <w:tcW w:w="1985"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62</w:t>
            </w:r>
          </w:p>
        </w:tc>
        <w:tc>
          <w:tcPr>
            <w:tcW w:w="25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1 009</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22 767</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Banskobystrický kraj</w:t>
            </w:r>
          </w:p>
        </w:tc>
        <w:tc>
          <w:tcPr>
            <w:tcW w:w="1985"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58</w:t>
            </w:r>
          </w:p>
        </w:tc>
        <w:tc>
          <w:tcPr>
            <w:tcW w:w="25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791</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16 998</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Prešovský kraj      </w:t>
            </w:r>
          </w:p>
        </w:tc>
        <w:tc>
          <w:tcPr>
            <w:tcW w:w="1985"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75</w:t>
            </w:r>
          </w:p>
        </w:tc>
        <w:tc>
          <w:tcPr>
            <w:tcW w:w="25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1 040</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23 466</w:t>
            </w:r>
          </w:p>
        </w:tc>
      </w:tr>
      <w:tr w:rsidR="00CB6464" w:rsidTr="00CB646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color w:val="000000"/>
                <w:sz w:val="20"/>
                <w:szCs w:val="20"/>
                <w:lang w:eastAsia="sk-SK"/>
              </w:rPr>
            </w:pPr>
            <w:r>
              <w:rPr>
                <w:rFonts w:ascii="Arial" w:hAnsi="Arial" w:cs="Arial"/>
                <w:color w:val="000000"/>
                <w:sz w:val="20"/>
                <w:szCs w:val="20"/>
                <w:lang w:eastAsia="sk-SK"/>
              </w:rPr>
              <w:t xml:space="preserve">Košický kraj        </w:t>
            </w:r>
          </w:p>
        </w:tc>
        <w:tc>
          <w:tcPr>
            <w:tcW w:w="1985"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59</w:t>
            </w:r>
          </w:p>
        </w:tc>
        <w:tc>
          <w:tcPr>
            <w:tcW w:w="2551"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920</w:t>
            </w:r>
          </w:p>
        </w:tc>
        <w:tc>
          <w:tcPr>
            <w:tcW w:w="1652" w:type="dxa"/>
            <w:shd w:val="clear" w:color="auto" w:fill="auto"/>
            <w:noWrap/>
            <w:hideMark/>
          </w:tcPr>
          <w:p w:rsidR="00CB6464" w:rsidRDefault="00CF52B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sk-SK"/>
              </w:rPr>
            </w:pPr>
            <w:r>
              <w:rPr>
                <w:rFonts w:ascii="Arial" w:eastAsia="Times New Roman" w:hAnsi="Arial" w:cs="Arial"/>
                <w:color w:val="000000"/>
                <w:sz w:val="20"/>
                <w:szCs w:val="20"/>
                <w:lang w:eastAsia="sk-SK"/>
              </w:rPr>
              <w:t>20 407</w:t>
            </w:r>
          </w:p>
        </w:tc>
      </w:tr>
      <w:tr w:rsidR="00CB6464" w:rsidTr="00CB64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92" w:type="dxa"/>
            <w:shd w:val="clear" w:color="auto" w:fill="auto"/>
            <w:noWrap/>
            <w:hideMark/>
          </w:tcPr>
          <w:p w:rsidR="00CB6464" w:rsidRDefault="00CF52B8">
            <w:pPr>
              <w:spacing w:after="0" w:line="240" w:lineRule="auto"/>
              <w:rPr>
                <w:rFonts w:ascii="Arial" w:hAnsi="Arial" w:cs="Arial"/>
                <w:sz w:val="20"/>
                <w:szCs w:val="20"/>
                <w:lang w:eastAsia="sk-SK"/>
              </w:rPr>
            </w:pPr>
            <w:r>
              <w:rPr>
                <w:rFonts w:ascii="Arial" w:hAnsi="Arial" w:cs="Arial"/>
                <w:sz w:val="20"/>
                <w:szCs w:val="20"/>
                <w:lang w:eastAsia="sk-SK"/>
              </w:rPr>
              <w:t xml:space="preserve">Spolu          </w:t>
            </w:r>
          </w:p>
        </w:tc>
        <w:tc>
          <w:tcPr>
            <w:tcW w:w="1985"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462</w:t>
            </w:r>
          </w:p>
        </w:tc>
        <w:tc>
          <w:tcPr>
            <w:tcW w:w="2551"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6 742</w:t>
            </w:r>
          </w:p>
        </w:tc>
        <w:tc>
          <w:tcPr>
            <w:tcW w:w="1652" w:type="dxa"/>
            <w:shd w:val="clear" w:color="auto" w:fill="auto"/>
            <w:noWrap/>
            <w:hideMark/>
          </w:tcPr>
          <w:p w:rsidR="00CB6464" w:rsidRDefault="00CF52B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lang w:eastAsia="sk-SK"/>
              </w:rPr>
            </w:pPr>
            <w:r>
              <w:rPr>
                <w:rFonts w:ascii="Arial" w:eastAsia="Times New Roman" w:hAnsi="Arial" w:cs="Arial"/>
                <w:bCs/>
                <w:sz w:val="20"/>
                <w:szCs w:val="20"/>
                <w:lang w:eastAsia="sk-SK"/>
              </w:rPr>
              <w:t>148 748</w:t>
            </w:r>
          </w:p>
        </w:tc>
      </w:tr>
    </w:tbl>
    <w:p w:rsidR="00CB6464" w:rsidRDefault="00CF52B8">
      <w:pPr>
        <w:spacing w:after="0"/>
        <w:jc w:val="both"/>
        <w:rPr>
          <w:rFonts w:ascii="Arial" w:hAnsi="Arial" w:cs="Arial"/>
          <w:sz w:val="18"/>
          <w:szCs w:val="18"/>
        </w:rPr>
      </w:pPr>
      <w:r>
        <w:rPr>
          <w:rFonts w:ascii="Arial" w:hAnsi="Arial" w:cs="Arial"/>
          <w:sz w:val="18"/>
          <w:szCs w:val="18"/>
        </w:rPr>
        <w:t>Zdroj: Centrum vedecko-technických informácií SR</w:t>
      </w: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B6464">
      <w:pPr>
        <w:spacing w:after="0"/>
        <w:jc w:val="both"/>
        <w:rPr>
          <w:rFonts w:ascii="Arial" w:hAnsi="Arial" w:cs="Arial"/>
          <w:sz w:val="18"/>
          <w:szCs w:val="18"/>
        </w:rPr>
      </w:pPr>
    </w:p>
    <w:p w:rsidR="00CB6464" w:rsidRDefault="00CF52B8">
      <w:pPr>
        <w:jc w:val="both"/>
        <w:rPr>
          <w:rFonts w:ascii="Arial" w:hAnsi="Arial" w:cs="Arial"/>
          <w:lang w:eastAsia="sk-SK"/>
        </w:rPr>
      </w:pPr>
      <w:r>
        <w:rPr>
          <w:rFonts w:ascii="Arial" w:hAnsi="Arial" w:cs="Arial"/>
          <w:b/>
        </w:rPr>
        <w:t>Príloha č. 12.</w:t>
      </w:r>
      <w:r w:rsidR="00367E8C">
        <w:rPr>
          <w:rFonts w:ascii="Arial" w:hAnsi="Arial" w:cs="Arial"/>
          <w:b/>
        </w:rPr>
        <w:t>27</w:t>
      </w:r>
      <w:r>
        <w:rPr>
          <w:rFonts w:ascii="Arial" w:hAnsi="Arial" w:cs="Arial"/>
          <w:b/>
          <w:color w:val="000000"/>
          <w:lang w:eastAsia="sk-SK"/>
        </w:rPr>
        <w:t xml:space="preserve">: </w:t>
      </w:r>
      <w:r>
        <w:rPr>
          <w:rFonts w:ascii="Arial" w:hAnsi="Arial" w:cs="Arial"/>
          <w:bCs/>
          <w:i/>
          <w:color w:val="000000"/>
          <w:lang w:eastAsia="sk-SK"/>
        </w:rPr>
        <w:t>Medián absolventskej miera nezamestnanosti v sezóne 2012/2013 podľa krajov</w:t>
      </w:r>
      <w:r>
        <w:rPr>
          <w:rFonts w:ascii="Arial" w:eastAsia="Times New Roman" w:hAnsi="Arial" w:cs="Arial"/>
          <w:b/>
          <w:bCs/>
          <w:sz w:val="20"/>
          <w:szCs w:val="20"/>
          <w:lang w:eastAsia="sk-SK"/>
        </w:rPr>
        <w:t xml:space="preserve"> </w:t>
      </w:r>
    </w:p>
    <w:tbl>
      <w:tblPr>
        <w:tblStyle w:val="Svetlmriekazvraznenie111"/>
        <w:tblW w:w="0" w:type="auto"/>
        <w:tblLayout w:type="fixed"/>
        <w:tblLook w:val="04A0" w:firstRow="1" w:lastRow="0" w:firstColumn="1" w:lastColumn="0" w:noHBand="0" w:noVBand="1"/>
      </w:tblPr>
      <w:tblGrid>
        <w:gridCol w:w="2660"/>
        <w:gridCol w:w="1451"/>
        <w:gridCol w:w="2234"/>
        <w:gridCol w:w="1985"/>
        <w:gridCol w:w="850"/>
      </w:tblGrid>
      <w:tr w:rsidR="00CB6464" w:rsidTr="00CB6464">
        <w:trPr>
          <w:cnfStyle w:val="100000000000" w:firstRow="1" w:lastRow="0" w:firstColumn="0" w:lastColumn="0" w:oddVBand="0" w:evenVBand="0" w:oddHBand="0"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4E67C8"/>
            </w:tcBorders>
            <w:shd w:val="clear" w:color="auto" w:fill="auto"/>
            <w:noWrap/>
            <w:hideMark/>
          </w:tcPr>
          <w:p w:rsidR="00CB6464" w:rsidRDefault="00CF52B8">
            <w:pPr>
              <w:jc w:val="center"/>
              <w:rPr>
                <w:rFonts w:ascii="Arial" w:eastAsiaTheme="minorHAnsi" w:hAnsi="Arial" w:cs="Arial"/>
                <w:b w:val="0"/>
                <w:bCs w:val="0"/>
                <w:color w:val="000000"/>
                <w:sz w:val="20"/>
                <w:szCs w:val="20"/>
                <w:lang w:eastAsia="sk-SK"/>
              </w:rPr>
            </w:pPr>
            <w:r>
              <w:rPr>
                <w:rFonts w:ascii="Arial" w:hAnsi="Arial" w:cs="Arial"/>
                <w:color w:val="000000"/>
                <w:sz w:val="20"/>
                <w:szCs w:val="20"/>
                <w:lang w:eastAsia="sk-SK"/>
              </w:rPr>
              <w:t>Územie/Vyšší územný celok</w:t>
            </w:r>
          </w:p>
        </w:tc>
        <w:tc>
          <w:tcPr>
            <w:tcW w:w="1451" w:type="dxa"/>
            <w:tcBorders>
              <w:bottom w:val="single" w:sz="8" w:space="0" w:color="4E67C8"/>
            </w:tcBorders>
            <w:shd w:val="clear" w:color="auto" w:fill="auto"/>
            <w:noWrap/>
            <w:hideMark/>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Študijných odborov</w:t>
            </w:r>
          </w:p>
        </w:tc>
        <w:tc>
          <w:tcPr>
            <w:tcW w:w="2234" w:type="dxa"/>
            <w:tcBorders>
              <w:bottom w:val="single" w:sz="8" w:space="0" w:color="4E67C8"/>
            </w:tcBorders>
            <w:shd w:val="clear" w:color="auto" w:fill="auto"/>
            <w:noWrap/>
            <w:hideMark/>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Študijných odborov s rozšíreným praktickým vyučovaním</w:t>
            </w:r>
          </w:p>
        </w:tc>
        <w:tc>
          <w:tcPr>
            <w:tcW w:w="1985" w:type="dxa"/>
            <w:tcBorders>
              <w:bottom w:val="single" w:sz="8" w:space="0" w:color="4E67C8"/>
            </w:tcBorders>
            <w:shd w:val="clear" w:color="auto" w:fill="auto"/>
            <w:noWrap/>
            <w:hideMark/>
          </w:tcPr>
          <w:p w:rsidR="00CB6464" w:rsidRDefault="00CF52B8">
            <w:pP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Učebných odborov</w:t>
            </w:r>
          </w:p>
        </w:tc>
        <w:tc>
          <w:tcPr>
            <w:tcW w:w="850" w:type="dxa"/>
            <w:tcBorders>
              <w:bottom w:val="single" w:sz="8" w:space="0" w:color="4E67C8"/>
            </w:tcBorders>
            <w:shd w:val="clear" w:color="auto" w:fill="auto"/>
            <w:hideMark/>
          </w:tcPr>
          <w:p w:rsidR="00CB6464" w:rsidRDefault="00CF52B8">
            <w:pPr>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000000"/>
                <w:sz w:val="20"/>
                <w:szCs w:val="20"/>
                <w:lang w:eastAsia="sk-SK"/>
              </w:rPr>
            </w:pPr>
            <w:r>
              <w:rPr>
                <w:rFonts w:ascii="Arial" w:hAnsi="Arial" w:cs="Arial"/>
                <w:b w:val="0"/>
                <w:bCs w:val="0"/>
                <w:color w:val="000000"/>
                <w:sz w:val="20"/>
                <w:szCs w:val="20"/>
                <w:lang w:eastAsia="sk-SK"/>
              </w:rPr>
              <w:t>Gymnázií</w:t>
            </w:r>
          </w:p>
        </w:tc>
      </w:tr>
      <w:tr w:rsidR="00CB6464" w:rsidTr="00CB646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Bratislavský kraj</w:t>
            </w:r>
          </w:p>
        </w:tc>
        <w:tc>
          <w:tcPr>
            <w:tcW w:w="1451"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9,7%</w:t>
            </w:r>
          </w:p>
        </w:tc>
        <w:tc>
          <w:tcPr>
            <w:tcW w:w="2234"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11,9%</w:t>
            </w:r>
          </w:p>
        </w:tc>
        <w:tc>
          <w:tcPr>
            <w:tcW w:w="1985"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10,8%</w:t>
            </w:r>
          </w:p>
        </w:tc>
        <w:tc>
          <w:tcPr>
            <w:tcW w:w="850" w:type="dxa"/>
            <w:shd w:val="clear" w:color="auto" w:fill="auto"/>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w:t>
            </w:r>
          </w:p>
        </w:tc>
      </w:tr>
      <w:tr w:rsidR="00CB6464" w:rsidTr="00CB6464">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Trnavský kraj</w:t>
            </w:r>
          </w:p>
        </w:tc>
        <w:tc>
          <w:tcPr>
            <w:tcW w:w="1451"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15,8%</w:t>
            </w:r>
          </w:p>
        </w:tc>
        <w:tc>
          <w:tcPr>
            <w:tcW w:w="2234"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21,0%</w:t>
            </w:r>
          </w:p>
        </w:tc>
        <w:tc>
          <w:tcPr>
            <w:tcW w:w="1985"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17,9%</w:t>
            </w:r>
          </w:p>
        </w:tc>
        <w:tc>
          <w:tcPr>
            <w:tcW w:w="850" w:type="dxa"/>
            <w:shd w:val="clear" w:color="auto" w:fill="auto"/>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5,9%</w:t>
            </w:r>
          </w:p>
        </w:tc>
      </w:tr>
      <w:tr w:rsidR="00CB6464" w:rsidTr="00CB6464">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Trenčiansky kraj</w:t>
            </w:r>
          </w:p>
        </w:tc>
        <w:tc>
          <w:tcPr>
            <w:tcW w:w="1451"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17,4%</w:t>
            </w:r>
          </w:p>
        </w:tc>
        <w:tc>
          <w:tcPr>
            <w:tcW w:w="2234"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23,4%</w:t>
            </w:r>
          </w:p>
        </w:tc>
        <w:tc>
          <w:tcPr>
            <w:tcW w:w="1985"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21,2%</w:t>
            </w:r>
          </w:p>
        </w:tc>
        <w:tc>
          <w:tcPr>
            <w:tcW w:w="850" w:type="dxa"/>
            <w:shd w:val="clear" w:color="auto" w:fill="auto"/>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5,3%</w:t>
            </w:r>
          </w:p>
        </w:tc>
      </w:tr>
      <w:tr w:rsidR="00CB6464" w:rsidTr="00CB6464">
        <w:trPr>
          <w:cnfStyle w:val="000000010000" w:firstRow="0" w:lastRow="0" w:firstColumn="0" w:lastColumn="0" w:oddVBand="0" w:evenVBand="0" w:oddHBand="0" w:evenHBand="1"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Nitriansky kraj</w:t>
            </w:r>
          </w:p>
        </w:tc>
        <w:tc>
          <w:tcPr>
            <w:tcW w:w="1451"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18,4%</w:t>
            </w:r>
          </w:p>
        </w:tc>
        <w:tc>
          <w:tcPr>
            <w:tcW w:w="2234"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23,8%</w:t>
            </w:r>
          </w:p>
        </w:tc>
        <w:tc>
          <w:tcPr>
            <w:tcW w:w="1985"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22,1%</w:t>
            </w:r>
          </w:p>
        </w:tc>
        <w:tc>
          <w:tcPr>
            <w:tcW w:w="850" w:type="dxa"/>
            <w:shd w:val="clear" w:color="auto" w:fill="auto"/>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6,6%</w:t>
            </w:r>
          </w:p>
        </w:tc>
      </w:tr>
      <w:tr w:rsidR="00CB6464" w:rsidTr="00CB6464">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Žilinský kraj</w:t>
            </w:r>
          </w:p>
        </w:tc>
        <w:tc>
          <w:tcPr>
            <w:tcW w:w="1451"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16,8%</w:t>
            </w:r>
          </w:p>
        </w:tc>
        <w:tc>
          <w:tcPr>
            <w:tcW w:w="2234"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23,0%</w:t>
            </w:r>
          </w:p>
        </w:tc>
        <w:tc>
          <w:tcPr>
            <w:tcW w:w="1985"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20,3%</w:t>
            </w:r>
          </w:p>
        </w:tc>
        <w:tc>
          <w:tcPr>
            <w:tcW w:w="850" w:type="dxa"/>
            <w:shd w:val="clear" w:color="auto" w:fill="auto"/>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5,2%</w:t>
            </w:r>
          </w:p>
        </w:tc>
      </w:tr>
      <w:tr w:rsidR="00CB6464" w:rsidTr="00CB6464">
        <w:trPr>
          <w:cnfStyle w:val="000000010000" w:firstRow="0" w:lastRow="0" w:firstColumn="0" w:lastColumn="0" w:oddVBand="0" w:evenVBand="0" w:oddHBand="0" w:evenHBand="1"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Banskobystrický kraj</w:t>
            </w:r>
          </w:p>
        </w:tc>
        <w:tc>
          <w:tcPr>
            <w:tcW w:w="1451"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23,5%</w:t>
            </w:r>
          </w:p>
        </w:tc>
        <w:tc>
          <w:tcPr>
            <w:tcW w:w="2234"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31,1%</w:t>
            </w:r>
          </w:p>
        </w:tc>
        <w:tc>
          <w:tcPr>
            <w:tcW w:w="1985"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30,3%</w:t>
            </w:r>
          </w:p>
        </w:tc>
        <w:tc>
          <w:tcPr>
            <w:tcW w:w="850" w:type="dxa"/>
            <w:shd w:val="clear" w:color="auto" w:fill="auto"/>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9,1%</w:t>
            </w:r>
          </w:p>
        </w:tc>
      </w:tr>
      <w:tr w:rsidR="00CB6464" w:rsidTr="00CB646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Prešovský kraj</w:t>
            </w:r>
          </w:p>
        </w:tc>
        <w:tc>
          <w:tcPr>
            <w:tcW w:w="1451"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26,6%</w:t>
            </w:r>
          </w:p>
        </w:tc>
        <w:tc>
          <w:tcPr>
            <w:tcW w:w="2234"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28,4%</w:t>
            </w:r>
          </w:p>
        </w:tc>
        <w:tc>
          <w:tcPr>
            <w:tcW w:w="1985"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30,2%</w:t>
            </w:r>
          </w:p>
        </w:tc>
        <w:tc>
          <w:tcPr>
            <w:tcW w:w="850" w:type="dxa"/>
            <w:shd w:val="clear" w:color="auto" w:fill="auto"/>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7,7%</w:t>
            </w:r>
          </w:p>
        </w:tc>
      </w:tr>
      <w:tr w:rsidR="00CB6464" w:rsidTr="00CB6464">
        <w:trPr>
          <w:cnfStyle w:val="000000010000" w:firstRow="0" w:lastRow="0" w:firstColumn="0" w:lastColumn="0" w:oddVBand="0" w:evenVBand="0" w:oddHBand="0" w:evenHBand="1"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color w:val="000000"/>
                <w:sz w:val="20"/>
                <w:szCs w:val="20"/>
                <w:lang w:eastAsia="sk-SK"/>
              </w:rPr>
            </w:pPr>
            <w:r>
              <w:rPr>
                <w:rFonts w:ascii="Arial" w:hAnsi="Arial" w:cs="Arial"/>
                <w:color w:val="000000"/>
                <w:sz w:val="20"/>
                <w:szCs w:val="20"/>
                <w:lang w:eastAsia="sk-SK"/>
              </w:rPr>
              <w:t>Košický kraj</w:t>
            </w:r>
          </w:p>
        </w:tc>
        <w:tc>
          <w:tcPr>
            <w:tcW w:w="1451"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21,5%</w:t>
            </w:r>
          </w:p>
        </w:tc>
        <w:tc>
          <w:tcPr>
            <w:tcW w:w="2234"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31,8%</w:t>
            </w:r>
          </w:p>
        </w:tc>
        <w:tc>
          <w:tcPr>
            <w:tcW w:w="1985" w:type="dxa"/>
            <w:shd w:val="clear" w:color="auto" w:fill="auto"/>
            <w:noWrap/>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34,4%</w:t>
            </w:r>
          </w:p>
        </w:tc>
        <w:tc>
          <w:tcPr>
            <w:tcW w:w="850" w:type="dxa"/>
            <w:shd w:val="clear" w:color="auto" w:fill="auto"/>
            <w:hideMark/>
          </w:tcPr>
          <w:p w:rsidR="00CB6464" w:rsidRDefault="00CF52B8">
            <w:pPr>
              <w:jc w:val="right"/>
              <w:cnfStyle w:val="000000010000" w:firstRow="0" w:lastRow="0" w:firstColumn="0" w:lastColumn="0" w:oddVBand="0" w:evenVBand="0" w:oddHBand="0" w:evenHBand="1" w:firstRowFirstColumn="0" w:firstRowLastColumn="0" w:lastRowFirstColumn="0" w:lastRowLastColumn="0"/>
              <w:rPr>
                <w:rFonts w:ascii="Arial" w:eastAsiaTheme="minorHAnsi" w:hAnsi="Arial" w:cs="Arial"/>
                <w:color w:val="000000"/>
                <w:sz w:val="20"/>
                <w:szCs w:val="20"/>
                <w:lang w:eastAsia="sk-SK"/>
              </w:rPr>
            </w:pPr>
            <w:r>
              <w:rPr>
                <w:rFonts w:ascii="Arial" w:hAnsi="Arial" w:cs="Arial"/>
                <w:color w:val="000000"/>
                <w:sz w:val="20"/>
                <w:szCs w:val="20"/>
                <w:lang w:eastAsia="sk-SK"/>
              </w:rPr>
              <w:t>7,6%</w:t>
            </w:r>
          </w:p>
        </w:tc>
      </w:tr>
      <w:tr w:rsidR="00CB6464" w:rsidTr="00CB646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noWrap/>
            <w:hideMark/>
          </w:tcPr>
          <w:p w:rsidR="00CB6464" w:rsidRDefault="00CF52B8">
            <w:pPr>
              <w:rPr>
                <w:rFonts w:ascii="Arial" w:eastAsiaTheme="minorHAnsi" w:hAnsi="Arial" w:cs="Arial"/>
                <w:b w:val="0"/>
                <w:bCs w:val="0"/>
                <w:color w:val="000000"/>
                <w:sz w:val="20"/>
                <w:szCs w:val="20"/>
                <w:lang w:eastAsia="sk-SK"/>
              </w:rPr>
            </w:pPr>
            <w:r>
              <w:rPr>
                <w:rFonts w:ascii="Arial" w:hAnsi="Arial" w:cs="Arial"/>
                <w:color w:val="000000"/>
                <w:sz w:val="20"/>
                <w:szCs w:val="20"/>
                <w:lang w:eastAsia="sk-SK"/>
              </w:rPr>
              <w:t>SR</w:t>
            </w:r>
          </w:p>
        </w:tc>
        <w:tc>
          <w:tcPr>
            <w:tcW w:w="1451"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19,2%</w:t>
            </w:r>
          </w:p>
        </w:tc>
        <w:tc>
          <w:tcPr>
            <w:tcW w:w="2234"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25,1%</w:t>
            </w:r>
          </w:p>
        </w:tc>
        <w:tc>
          <w:tcPr>
            <w:tcW w:w="1985" w:type="dxa"/>
            <w:shd w:val="clear" w:color="auto" w:fill="auto"/>
            <w:noWrap/>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23,6%</w:t>
            </w:r>
          </w:p>
        </w:tc>
        <w:tc>
          <w:tcPr>
            <w:tcW w:w="850" w:type="dxa"/>
            <w:shd w:val="clear" w:color="auto" w:fill="auto"/>
            <w:hideMark/>
          </w:tcPr>
          <w:p w:rsidR="00CB6464" w:rsidRDefault="00CF52B8">
            <w:pPr>
              <w:jc w:val="right"/>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bCs/>
                <w:color w:val="000000"/>
                <w:sz w:val="20"/>
                <w:szCs w:val="20"/>
                <w:lang w:eastAsia="sk-SK"/>
              </w:rPr>
            </w:pPr>
            <w:r>
              <w:rPr>
                <w:rFonts w:ascii="Arial" w:hAnsi="Arial" w:cs="Arial"/>
                <w:b/>
                <w:bCs/>
                <w:color w:val="000000"/>
                <w:sz w:val="20"/>
                <w:szCs w:val="20"/>
                <w:lang w:eastAsia="sk-SK"/>
              </w:rPr>
              <w:t>6,6%</w:t>
            </w:r>
          </w:p>
        </w:tc>
      </w:tr>
    </w:tbl>
    <w:p w:rsidR="00CB6464" w:rsidRDefault="00CF52B8">
      <w:pPr>
        <w:jc w:val="both"/>
        <w:rPr>
          <w:rFonts w:ascii="Arial" w:hAnsi="Arial" w:cs="Arial"/>
          <w:lang w:eastAsia="sk-SK"/>
        </w:rPr>
      </w:pPr>
      <w:r>
        <w:rPr>
          <w:rFonts w:ascii="Arial" w:hAnsi="Arial" w:cs="Arial"/>
          <w:sz w:val="20"/>
          <w:szCs w:val="20"/>
        </w:rPr>
        <w:t>Zdroj: Centrum vedecko-technických informácií SR</w:t>
      </w:r>
    </w:p>
    <w:p w:rsidR="00080A3E" w:rsidRDefault="00080A3E" w:rsidP="00382E4C">
      <w:pPr>
        <w:spacing w:after="0" w:line="240" w:lineRule="auto"/>
        <w:rPr>
          <w:rFonts w:ascii="Arial" w:hAnsi="Arial" w:cs="Arial"/>
          <w:b/>
        </w:rPr>
      </w:pPr>
    </w:p>
    <w:p w:rsidR="00CB6464" w:rsidRDefault="001D48ED" w:rsidP="00382E4C">
      <w:pPr>
        <w:spacing w:after="0" w:line="240" w:lineRule="auto"/>
        <w:rPr>
          <w:rFonts w:ascii="Arial" w:hAnsi="Arial" w:cs="Arial"/>
          <w:b/>
        </w:rPr>
      </w:pPr>
      <w:r>
        <w:rPr>
          <w:rFonts w:ascii="Arial" w:hAnsi="Arial" w:cs="Arial"/>
          <w:b/>
        </w:rPr>
        <w:t>Príloha č. 12.</w:t>
      </w:r>
      <w:r w:rsidR="00367E8C">
        <w:rPr>
          <w:rFonts w:ascii="Arial" w:hAnsi="Arial" w:cs="Arial"/>
          <w:b/>
        </w:rPr>
        <w:t>28</w:t>
      </w:r>
      <w:r>
        <w:rPr>
          <w:rFonts w:ascii="Arial" w:hAnsi="Arial" w:cs="Arial"/>
          <w:b/>
        </w:rPr>
        <w:t xml:space="preserve">: </w:t>
      </w:r>
      <w:r w:rsidR="00E0467A" w:rsidRPr="00603D1A">
        <w:rPr>
          <w:rFonts w:ascii="Arial" w:hAnsi="Arial" w:cs="Arial"/>
          <w:bCs/>
          <w:i/>
          <w:color w:val="000000"/>
          <w:lang w:eastAsia="sk-SK"/>
        </w:rPr>
        <w:t>Potenciál kreatívneho priemyslu v SR a jeho regionálny priemet</w:t>
      </w:r>
    </w:p>
    <w:p w:rsidR="00382E4C" w:rsidRDefault="00382E4C" w:rsidP="00E0467A">
      <w:pPr>
        <w:jc w:val="both"/>
        <w:rPr>
          <w:rFonts w:ascii="Arial" w:hAnsi="Arial" w:cs="Arial"/>
        </w:rPr>
      </w:pPr>
    </w:p>
    <w:p w:rsidR="00E0467A" w:rsidRDefault="00E0467A" w:rsidP="00E0467A">
      <w:pPr>
        <w:jc w:val="both"/>
        <w:rPr>
          <w:rFonts w:ascii="Arial" w:hAnsi="Arial" w:cs="Arial"/>
        </w:rPr>
      </w:pPr>
      <w:r>
        <w:rPr>
          <w:rFonts w:ascii="Arial" w:hAnsi="Arial" w:cs="Arial"/>
        </w:rPr>
        <w:t xml:space="preserve">Investície do integrovaných kreatívnych centier budú realizované vo všetkých regiónoch SR na úrovni NUTS3, ktorých je celkovo osem. Zároveň potenciál budovania kreatívnych centier predstavuje približne jedno integrované kreatívne centrum na región na úrovni NUTS3. Tieto centrá budú vychádzať z existujúceho potenciálu jednotlivých regiónov. </w:t>
      </w:r>
    </w:p>
    <w:p w:rsidR="00E0467A" w:rsidRDefault="00E0467A" w:rsidP="00E0467A">
      <w:pPr>
        <w:jc w:val="both"/>
        <w:rPr>
          <w:rFonts w:ascii="Arial" w:hAnsi="Arial" w:cs="Arial"/>
        </w:rPr>
      </w:pPr>
      <w:r>
        <w:rPr>
          <w:rFonts w:ascii="Arial" w:hAnsi="Arial" w:cs="Arial"/>
          <w:b/>
        </w:rPr>
        <w:lastRenderedPageBreak/>
        <w:t>BSK</w:t>
      </w:r>
      <w:r>
        <w:rPr>
          <w:rFonts w:ascii="Arial" w:hAnsi="Arial" w:cs="Arial"/>
        </w:rPr>
        <w:t xml:space="preserve"> je absolútnym kreatívnym centrom SR a disponuje rozvojovým potenciálom v každom z kreatívnych odvetví. Za nevýhody možno považovať nedostatočne rozvinutú infraštruktúru, jej roztrieštenosť a nekomplexnosť.</w:t>
      </w:r>
    </w:p>
    <w:p w:rsidR="00E0467A" w:rsidRDefault="00E0467A" w:rsidP="00E0467A">
      <w:pPr>
        <w:jc w:val="both"/>
        <w:rPr>
          <w:rFonts w:ascii="Arial" w:hAnsi="Arial" w:cs="Arial"/>
        </w:rPr>
      </w:pPr>
      <w:r>
        <w:rPr>
          <w:rFonts w:ascii="Arial" w:hAnsi="Arial" w:cs="Arial"/>
        </w:rPr>
        <w:t>Potenciál</w:t>
      </w:r>
      <w:r>
        <w:rPr>
          <w:rFonts w:ascii="Arial" w:hAnsi="Arial" w:cs="Arial"/>
          <w:b/>
        </w:rPr>
        <w:t xml:space="preserve"> NSK</w:t>
      </w:r>
      <w:r>
        <w:rPr>
          <w:rFonts w:ascii="Arial" w:hAnsi="Arial" w:cs="Arial"/>
        </w:rPr>
        <w:t xml:space="preserve"> pre kreatívnych odvetvia predstavujú najmä výroba nábytku v Topoľčanoch (dizajn), obuvnícky priemysel v Komárne (módny dizajn) a rozvinutý potravinársky priemysel (reklama a marketing).</w:t>
      </w:r>
    </w:p>
    <w:p w:rsidR="00E0467A" w:rsidRDefault="00E0467A" w:rsidP="00E0467A">
      <w:pPr>
        <w:jc w:val="both"/>
        <w:rPr>
          <w:rFonts w:ascii="Arial" w:hAnsi="Arial" w:cs="Arial"/>
        </w:rPr>
      </w:pPr>
      <w:r>
        <w:rPr>
          <w:rFonts w:ascii="Arial" w:hAnsi="Arial" w:cs="Arial"/>
        </w:rPr>
        <w:t>Výhodami</w:t>
      </w:r>
      <w:r>
        <w:rPr>
          <w:rFonts w:ascii="Arial" w:hAnsi="Arial" w:cs="Arial"/>
          <w:b/>
        </w:rPr>
        <w:t xml:space="preserve"> TTSK</w:t>
      </w:r>
      <w:r>
        <w:rPr>
          <w:rFonts w:ascii="Arial" w:hAnsi="Arial" w:cs="Arial"/>
        </w:rPr>
        <w:t xml:space="preserve"> sú rozvinutý a diverzifikovaný priemysel, možnosť štúdia kreatívnych odvetví ako na stredných, tak aj vysokých školách a možnosť rozvíjania založeného na kultúrnych tradíciách. Spojenie kreatívno-technických, marketingových a remeselných kapacít v kombinácii so silným dopytom rozvinutého priemyslu môže podnietiť vznik synergického efektu.</w:t>
      </w:r>
    </w:p>
    <w:p w:rsidR="00E0467A" w:rsidRDefault="00E0467A" w:rsidP="00E0467A">
      <w:pPr>
        <w:jc w:val="both"/>
        <w:rPr>
          <w:rFonts w:ascii="Arial" w:hAnsi="Arial" w:cs="Arial"/>
        </w:rPr>
      </w:pPr>
      <w:r>
        <w:rPr>
          <w:rFonts w:ascii="Arial" w:hAnsi="Arial" w:cs="Arial"/>
        </w:rPr>
        <w:t>Historická tradícia rozvoja módneho priemyslu v </w:t>
      </w:r>
      <w:r>
        <w:rPr>
          <w:rFonts w:ascii="Arial" w:hAnsi="Arial" w:cs="Arial"/>
          <w:b/>
        </w:rPr>
        <w:t>TSK</w:t>
      </w:r>
      <w:r>
        <w:rPr>
          <w:rFonts w:ascii="Arial" w:hAnsi="Arial" w:cs="Arial"/>
        </w:rPr>
        <w:t xml:space="preserve"> napriek absencii vysokoškolského štúdia v tejto oblasti dáva predpoklad rozvoja kreatívneho priemyslu spojeného s obuvníckym a textilným priemyslom. Prudkým rozvojom elektrotechnického a kovoobrácieho priemyslu sa bude generovať požiadavka priemyslu po službách v oblasti dizajnu, módneho a nábytkárskeho dizajnu.</w:t>
      </w:r>
    </w:p>
    <w:p w:rsidR="00E0467A" w:rsidRDefault="00E0467A" w:rsidP="00E0467A">
      <w:pPr>
        <w:jc w:val="both"/>
        <w:rPr>
          <w:rFonts w:ascii="Arial" w:hAnsi="Arial" w:cs="Arial"/>
        </w:rPr>
      </w:pPr>
      <w:r>
        <w:rPr>
          <w:rFonts w:ascii="Arial" w:hAnsi="Arial" w:cs="Arial"/>
        </w:rPr>
        <w:t xml:space="preserve">Prirodzený rozvoj </w:t>
      </w:r>
      <w:r>
        <w:rPr>
          <w:rFonts w:ascii="Arial" w:hAnsi="Arial" w:cs="Arial"/>
          <w:b/>
        </w:rPr>
        <w:t>ZSK</w:t>
      </w:r>
      <w:r>
        <w:rPr>
          <w:rFonts w:ascii="Arial" w:hAnsi="Arial" w:cs="Arial"/>
        </w:rPr>
        <w:t xml:space="preserve">, ktorý sa profiluje smerom k rozvoju priemyslu a cestovného ruchu, vyžaduje špecifický prístup pri tvorbe podporných opatrení.  Tie by mali akcentovať nielen zameranie na dizajn a multimédia, ale aj  historický rozvoj regiónu Liptova vrátane Turčianskej kotliny s ich osobitými tradíciami a vysokým potenciálom rozvoja cestovného ruchu, rozvoj potenciálu neperiodickej tlače, hudobné a scénické umenie a remeslá tradičnej, ľudovej kultúry. </w:t>
      </w:r>
    </w:p>
    <w:p w:rsidR="00E0467A" w:rsidRDefault="00E0467A" w:rsidP="00E0467A">
      <w:pPr>
        <w:jc w:val="both"/>
        <w:rPr>
          <w:rFonts w:ascii="Arial" w:hAnsi="Arial" w:cs="Arial"/>
        </w:rPr>
      </w:pPr>
      <w:r>
        <w:rPr>
          <w:rFonts w:ascii="Arial" w:hAnsi="Arial" w:cs="Arial"/>
        </w:rPr>
        <w:t xml:space="preserve">Z historických a geografických dôvodov je, okrem hutníctva a spracovania kovov, hlavným priemyslom </w:t>
      </w:r>
      <w:r>
        <w:rPr>
          <w:rFonts w:ascii="Arial" w:hAnsi="Arial" w:cs="Arial"/>
          <w:b/>
        </w:rPr>
        <w:t>BBSK</w:t>
      </w:r>
      <w:r>
        <w:rPr>
          <w:rFonts w:ascii="Arial" w:hAnsi="Arial" w:cs="Arial"/>
        </w:rPr>
        <w:t xml:space="preserve"> aj ťažba a najmä spracovanie dreva. Drevárskemu odvetviu sa venuje aj jediná fakulta v SR, na Technickej univerzite vo Zvolene. To spolu vytvára jedinečný potenciál pre tvorbu komplexných opatrení zameraných na rozvoj dizajnového odvetvia. Zároveň je možné využiť potenciál študentov a absolventov multimediálnych odborov dvoch vysokých škôl v kraji a značný potenciál remeselnej tradície.</w:t>
      </w:r>
    </w:p>
    <w:p w:rsidR="00E0467A" w:rsidRDefault="00E0467A" w:rsidP="00E0467A">
      <w:pPr>
        <w:jc w:val="both"/>
        <w:rPr>
          <w:rFonts w:ascii="Arial" w:hAnsi="Arial" w:cs="Arial"/>
        </w:rPr>
      </w:pPr>
      <w:r>
        <w:rPr>
          <w:rFonts w:ascii="Arial" w:hAnsi="Arial" w:cs="Arial"/>
          <w:b/>
        </w:rPr>
        <w:t>PSK</w:t>
      </w:r>
      <w:r>
        <w:rPr>
          <w:rFonts w:ascii="Arial" w:hAnsi="Arial" w:cs="Arial"/>
        </w:rPr>
        <w:t>svojou rozlohou, geografickým členením a absenciou veľkého priemyslu má vysoký potenciál rozvoja cestovného ruchu.  Narastajúcim počtom návštevníkov sa značne zvýši dopyt po produktoch  hudobného a scénického  umenie a produktoch remesiel, tradičnej, ľudovej a mestskej kultúry.</w:t>
      </w:r>
    </w:p>
    <w:p w:rsidR="00F44860" w:rsidRDefault="00E0467A">
      <w:pPr>
        <w:jc w:val="both"/>
        <w:rPr>
          <w:rFonts w:ascii="Arial" w:hAnsi="Arial" w:cs="Arial"/>
        </w:rPr>
      </w:pPr>
      <w:r>
        <w:rPr>
          <w:rFonts w:ascii="Arial" w:hAnsi="Arial" w:cs="Arial"/>
        </w:rPr>
        <w:t xml:space="preserve">Ľudský potenciál </w:t>
      </w:r>
      <w:r>
        <w:rPr>
          <w:rFonts w:ascii="Arial" w:hAnsi="Arial" w:cs="Arial"/>
          <w:b/>
        </w:rPr>
        <w:t>KSK</w:t>
      </w:r>
      <w:r>
        <w:rPr>
          <w:rFonts w:ascii="Arial" w:hAnsi="Arial" w:cs="Arial"/>
        </w:rPr>
        <w:t xml:space="preserve"> tvoria študenti a absolventi vysokých a stredných škôl v kraji, ktoré sa venujú kreatívnym odborom ako architektúra, dizajn, filmová tvorba a multimédiá. V kombinácii s rozvinutým priemyslom, prítomnosťou veľkých hráčov a možnosťou medzinárodnej spolupráce vzniká priestor pre tvorbu komplexne zameraných opatrení. </w:t>
      </w:r>
    </w:p>
    <w:p w:rsidR="00F44860" w:rsidRDefault="00F44860" w:rsidP="00F44860">
      <w:pPr>
        <w:pStyle w:val="Zkladntext"/>
        <w:kinsoku w:val="0"/>
        <w:overflowPunct w:val="0"/>
        <w:ind w:firstLine="0"/>
        <w:rPr>
          <w:rFonts w:ascii="Arial" w:eastAsia="Trebuchet MS" w:hAnsi="Arial" w:cs="Arial"/>
          <w:b/>
          <w:sz w:val="22"/>
          <w:szCs w:val="22"/>
          <w:lang w:val="sk-SK"/>
        </w:rPr>
      </w:pPr>
      <w:r>
        <w:rPr>
          <w:rFonts w:ascii="Arial" w:eastAsia="Trebuchet MS" w:hAnsi="Arial" w:cs="Arial"/>
          <w:b/>
          <w:sz w:val="22"/>
          <w:szCs w:val="22"/>
          <w:lang w:val="sk-SK"/>
        </w:rPr>
        <w:t>Regionálna zamestnanosť v KKS</w:t>
      </w:r>
    </w:p>
    <w:p w:rsidR="001D48ED" w:rsidRDefault="00F44860" w:rsidP="00E0467A">
      <w:pPr>
        <w:spacing w:after="0"/>
        <w:jc w:val="both"/>
        <w:rPr>
          <w:rFonts w:ascii="Arial" w:hAnsi="Arial" w:cs="Arial"/>
          <w:b/>
        </w:rPr>
      </w:pPr>
      <w:r>
        <w:rPr>
          <w:rFonts w:ascii="Arial" w:hAnsi="Arial" w:cs="Arial"/>
        </w:rPr>
        <w:t>Podiel zamestnanosti v KKS na celkovej zamestnanosti dosahuje v  priemere za roky 2009 – 2011 nasledujúce hodnoty v jednotlivých krajoch: BSK 14,69%, TTSK 11,97%, TSK 15,2%, NSK 14,02%, ZSK 15,9%, BBSK 17,92% , PSK 13,5% a KSK 17,69%.</w:t>
      </w:r>
      <w:r w:rsidR="00E0467A">
        <w:rPr>
          <w:rFonts w:ascii="Arial" w:hAnsi="Arial" w:cs="Arial"/>
        </w:rPr>
        <w:t>Realizované by mohli byť v rámci infraštruktúry vytvorenej počas realizácie projektu EHMK 2013.</w:t>
      </w:r>
    </w:p>
    <w:p w:rsidR="00CB6464" w:rsidRDefault="00CF52B8">
      <w:pPr>
        <w:jc w:val="both"/>
        <w:rPr>
          <w:rFonts w:ascii="Arial" w:hAnsi="Arial" w:cs="Arial"/>
          <w:b/>
        </w:rPr>
      </w:pPr>
      <w:r>
        <w:rPr>
          <w:rFonts w:ascii="Arial" w:hAnsi="Arial" w:cs="Arial"/>
          <w:b/>
        </w:rPr>
        <w:lastRenderedPageBreak/>
        <w:t>Príloha č. 12.</w:t>
      </w:r>
      <w:r w:rsidR="00367E8C">
        <w:rPr>
          <w:rFonts w:ascii="Arial" w:hAnsi="Arial" w:cs="Arial"/>
          <w:b/>
        </w:rPr>
        <w:t>29</w:t>
      </w:r>
      <w:r>
        <w:rPr>
          <w:rFonts w:ascii="Arial" w:hAnsi="Arial" w:cs="Arial"/>
          <w:b/>
          <w:color w:val="000000"/>
          <w:lang w:eastAsia="sk-SK"/>
        </w:rPr>
        <w:t xml:space="preserve">: </w:t>
      </w:r>
      <w:r>
        <w:rPr>
          <w:rFonts w:ascii="Arial" w:hAnsi="Arial" w:cs="Arial"/>
          <w:i/>
        </w:rPr>
        <w:t>Počty absolventov škôl kreatívnych odvetví</w:t>
      </w:r>
      <w:r>
        <w:rPr>
          <w:rFonts w:ascii="Arial" w:hAnsi="Arial" w:cs="Arial"/>
          <w:b/>
        </w:rPr>
        <w:t xml:space="preserve"> </w:t>
      </w:r>
    </w:p>
    <w:tbl>
      <w:tblPr>
        <w:tblW w:w="74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9"/>
        <w:gridCol w:w="1470"/>
        <w:gridCol w:w="1791"/>
        <w:gridCol w:w="1559"/>
        <w:gridCol w:w="1484"/>
      </w:tblGrid>
      <w:tr w:rsidR="00CB6464">
        <w:trPr>
          <w:trHeight w:val="808"/>
        </w:trPr>
        <w:tc>
          <w:tcPr>
            <w:tcW w:w="1149" w:type="dxa"/>
            <w:tcBorders>
              <w:right w:val="single" w:sz="12" w:space="0" w:color="auto"/>
            </w:tcBorders>
            <w:shd w:val="clear" w:color="auto" w:fill="auto"/>
            <w:noWrap/>
            <w:vAlign w:val="bottom"/>
            <w:hideMark/>
          </w:tcPr>
          <w:p w:rsidR="00CB6464"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sz w:val="18"/>
                <w:szCs w:val="18"/>
                <w:lang w:eastAsia="sk-SK"/>
              </w:rPr>
              <w:t>Počet študentov súkromných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rsidR="00CB6464" w:rsidRDefault="00CF52B8">
            <w:pPr>
              <w:spacing w:after="0" w:line="240" w:lineRule="auto"/>
              <w:jc w:val="center"/>
              <w:rPr>
                <w:rFonts w:ascii="Arial" w:eastAsia="Times New Roman" w:hAnsi="Arial" w:cs="Arial"/>
                <w:b/>
                <w:color w:val="000000"/>
                <w:sz w:val="18"/>
                <w:szCs w:val="18"/>
                <w:lang w:eastAsia="sk-SK"/>
              </w:rPr>
            </w:pPr>
            <w:r>
              <w:rPr>
                <w:rFonts w:ascii="Arial" w:eastAsia="Times New Roman" w:hAnsi="Arial" w:cs="Arial"/>
                <w:b/>
                <w:bCs/>
                <w:sz w:val="18"/>
                <w:szCs w:val="18"/>
                <w:lang w:eastAsia="sk-SK"/>
              </w:rPr>
              <w:t>Počet študentov</w:t>
            </w:r>
            <w:r>
              <w:rPr>
                <w:rFonts w:ascii="Arial" w:eastAsia="Times New Roman" w:hAnsi="Arial" w:cs="Arial"/>
                <w:b/>
                <w:bCs/>
                <w:sz w:val="18"/>
                <w:szCs w:val="18"/>
                <w:lang w:eastAsia="sk-SK"/>
              </w:rPr>
              <w:br/>
              <w:t>súkromných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rsidR="00CB6464" w:rsidRDefault="00CF52B8">
            <w:pPr>
              <w:spacing w:after="0" w:line="240" w:lineRule="auto"/>
              <w:jc w:val="center"/>
              <w:rPr>
                <w:rFonts w:ascii="Arial" w:eastAsia="Times New Roman" w:hAnsi="Arial" w:cs="Arial"/>
                <w:b/>
                <w:sz w:val="18"/>
                <w:szCs w:val="18"/>
                <w:lang w:eastAsia="sk-SK"/>
              </w:rPr>
            </w:pPr>
            <w:r>
              <w:rPr>
                <w:rFonts w:ascii="Arial" w:eastAsia="Times New Roman" w:hAnsi="Arial" w:cs="Arial"/>
                <w:b/>
                <w:bCs/>
                <w:color w:val="000000"/>
                <w:sz w:val="18"/>
                <w:szCs w:val="18"/>
                <w:lang w:eastAsia="sk-SK"/>
              </w:rPr>
              <w:t>Počet študentov súkromných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hideMark/>
          </w:tcPr>
          <w:p w:rsidR="00CB6464" w:rsidRDefault="00CF52B8">
            <w:pPr>
              <w:spacing w:after="0" w:line="240" w:lineRule="auto"/>
              <w:jc w:val="center"/>
              <w:rPr>
                <w:rFonts w:ascii="Arial" w:eastAsia="Times New Roman" w:hAnsi="Arial" w:cs="Arial"/>
                <w:b/>
                <w:color w:val="000000"/>
                <w:sz w:val="18"/>
                <w:szCs w:val="18"/>
                <w:lang w:eastAsia="sk-SK"/>
              </w:rPr>
            </w:pPr>
            <w:r>
              <w:rPr>
                <w:rFonts w:ascii="Arial" w:eastAsia="Times New Roman" w:hAnsi="Arial" w:cs="Arial"/>
                <w:b/>
                <w:bCs/>
                <w:color w:val="000000"/>
                <w:sz w:val="18"/>
                <w:szCs w:val="18"/>
                <w:lang w:eastAsia="sk-SK"/>
              </w:rPr>
              <w:t>Počet študentov súkromných SUŠ</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61</w:t>
            </w:r>
          </w:p>
        </w:tc>
        <w:tc>
          <w:tcPr>
            <w:tcW w:w="1791"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6550</w:t>
            </w:r>
          </w:p>
        </w:tc>
        <w:tc>
          <w:tcPr>
            <w:tcW w:w="1559"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34</w:t>
            </w:r>
          </w:p>
        </w:tc>
        <w:tc>
          <w:tcPr>
            <w:tcW w:w="1484" w:type="dxa"/>
            <w:tcBorders>
              <w:top w:val="single" w:sz="12" w:space="0" w:color="auto"/>
            </w:tcBorders>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354</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TTSK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287</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0</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TNSK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5476</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0</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NSK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3703</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120</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111</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ZSK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9905</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48</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232</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BBSK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33</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3773</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107</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393</w:t>
            </w:r>
          </w:p>
        </w:tc>
      </w:tr>
      <w:tr w:rsidR="00CB6464">
        <w:trPr>
          <w:trHeight w:val="115"/>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25</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5936</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0</w:t>
            </w:r>
          </w:p>
        </w:tc>
        <w:tc>
          <w:tcPr>
            <w:tcW w:w="1484" w:type="dxa"/>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trPr>
          <w:trHeight w:val="256"/>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KSK</w:t>
            </w:r>
          </w:p>
        </w:tc>
        <w:tc>
          <w:tcPr>
            <w:tcW w:w="1470" w:type="dxa"/>
            <w:tcBorders>
              <w:bottom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tcBorders>
              <w:bottom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5191</w:t>
            </w:r>
          </w:p>
        </w:tc>
        <w:tc>
          <w:tcPr>
            <w:tcW w:w="1559" w:type="dxa"/>
            <w:tcBorders>
              <w:bottom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251</w:t>
            </w:r>
          </w:p>
        </w:tc>
        <w:tc>
          <w:tcPr>
            <w:tcW w:w="1484" w:type="dxa"/>
            <w:tcBorders>
              <w:bottom w:val="single" w:sz="12" w:space="0" w:color="auto"/>
            </w:tcBorders>
            <w:shd w:val="clear" w:color="auto" w:fill="auto"/>
            <w:noWrap/>
            <w:vAlign w:val="bottom"/>
            <w:hideMark/>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169</w:t>
            </w:r>
          </w:p>
        </w:tc>
      </w:tr>
      <w:tr w:rsidR="00CB6464">
        <w:trPr>
          <w:trHeight w:val="127"/>
        </w:trPr>
        <w:tc>
          <w:tcPr>
            <w:tcW w:w="1149" w:type="dxa"/>
            <w:tcBorders>
              <w:right w:val="single" w:sz="12" w:space="0" w:color="auto"/>
            </w:tcBorders>
            <w:shd w:val="clear" w:color="auto" w:fill="auto"/>
            <w:noWrap/>
            <w:vAlign w:val="bottom"/>
            <w:hideMark/>
          </w:tcPr>
          <w:p w:rsidR="00CB6464" w:rsidRDefault="00CB6464">
            <w:pPr>
              <w:spacing w:after="0" w:line="240" w:lineRule="auto"/>
              <w:rPr>
                <w:rFonts w:ascii="Arial" w:eastAsia="Times New Roman" w:hAnsi="Arial" w:cs="Arial"/>
                <w:color w:val="000000"/>
                <w:sz w:val="18"/>
                <w:szCs w:val="18"/>
                <w:lang w:eastAsia="sk-SK"/>
              </w:rPr>
            </w:pPr>
          </w:p>
        </w:tc>
        <w:tc>
          <w:tcPr>
            <w:tcW w:w="1470" w:type="dxa"/>
            <w:tcBorders>
              <w:top w:val="single" w:sz="12" w:space="0" w:color="auto"/>
              <w:left w:val="single" w:sz="12" w:space="0" w:color="auto"/>
              <w:bottom w:val="single" w:sz="12" w:space="0" w:color="auto"/>
              <w:right w:val="single" w:sz="12" w:space="0" w:color="auto"/>
            </w:tcBorders>
            <w:shd w:val="clear" w:color="auto" w:fill="D6E3BC" w:themeFill="accent3" w:themeFillTint="66"/>
            <w:noWrap/>
            <w:vAlign w:val="center"/>
          </w:tcPr>
          <w:p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sz w:val="18"/>
                <w:szCs w:val="18"/>
                <w:lang w:eastAsia="sk-SK"/>
              </w:rPr>
              <w:t>Počet študentov štátnych VŠ  s kreatívnym odborom</w:t>
            </w:r>
          </w:p>
        </w:tc>
        <w:tc>
          <w:tcPr>
            <w:tcW w:w="1791" w:type="dxa"/>
            <w:tcBorders>
              <w:top w:val="single" w:sz="12" w:space="0" w:color="auto"/>
              <w:left w:val="single" w:sz="12" w:space="0" w:color="auto"/>
              <w:bottom w:val="single" w:sz="12" w:space="0" w:color="auto"/>
              <w:right w:val="single" w:sz="12" w:space="0" w:color="auto"/>
            </w:tcBorders>
            <w:shd w:val="clear" w:color="auto" w:fill="B2A1C7" w:themeFill="accent4" w:themeFillTint="99"/>
            <w:noWrap/>
            <w:vAlign w:val="center"/>
          </w:tcPr>
          <w:p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sz w:val="18"/>
                <w:szCs w:val="18"/>
                <w:lang w:eastAsia="sk-SK"/>
              </w:rPr>
              <w:t xml:space="preserve">Počet študentov </w:t>
            </w:r>
            <w:r>
              <w:rPr>
                <w:rFonts w:ascii="Arial" w:eastAsia="Times New Roman" w:hAnsi="Arial" w:cs="Arial"/>
                <w:b/>
                <w:bCs/>
                <w:sz w:val="18"/>
                <w:szCs w:val="18"/>
                <w:lang w:eastAsia="sk-SK"/>
              </w:rPr>
              <w:br/>
              <w:t>štátnych ZUŠ s kreatívnym odborom</w:t>
            </w:r>
          </w:p>
        </w:tc>
        <w:tc>
          <w:tcPr>
            <w:tcW w:w="1559" w:type="dxa"/>
            <w:tcBorders>
              <w:top w:val="single" w:sz="12" w:space="0" w:color="auto"/>
              <w:left w:val="single" w:sz="12" w:space="0" w:color="auto"/>
              <w:bottom w:val="single" w:sz="12" w:space="0" w:color="auto"/>
              <w:right w:val="single" w:sz="12" w:space="0" w:color="auto"/>
            </w:tcBorders>
            <w:shd w:val="clear" w:color="auto" w:fill="92CDDC" w:themeFill="accent5" w:themeFillTint="99"/>
            <w:noWrap/>
            <w:vAlign w:val="center"/>
          </w:tcPr>
          <w:p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color w:val="000000"/>
                <w:sz w:val="18"/>
                <w:szCs w:val="18"/>
                <w:lang w:eastAsia="sk-SK"/>
              </w:rPr>
              <w:t>Počet študentov štátnych konzervatórií</w:t>
            </w:r>
          </w:p>
        </w:tc>
        <w:tc>
          <w:tcPr>
            <w:tcW w:w="1484" w:type="dxa"/>
            <w:tcBorders>
              <w:top w:val="single" w:sz="12" w:space="0" w:color="auto"/>
              <w:left w:val="single" w:sz="12" w:space="0" w:color="auto"/>
              <w:bottom w:val="single" w:sz="12" w:space="0" w:color="auto"/>
              <w:right w:val="single" w:sz="12" w:space="0" w:color="auto"/>
            </w:tcBorders>
            <w:shd w:val="clear" w:color="auto" w:fill="FFFF00"/>
            <w:noWrap/>
            <w:vAlign w:val="center"/>
          </w:tcPr>
          <w:p w:rsidR="00CB6464" w:rsidRDefault="00CF52B8">
            <w:pPr>
              <w:spacing w:after="0" w:line="240" w:lineRule="auto"/>
              <w:jc w:val="center"/>
              <w:rPr>
                <w:rFonts w:ascii="Arial" w:eastAsia="Times New Roman" w:hAnsi="Arial" w:cs="Arial"/>
                <w:b/>
                <w:bCs/>
                <w:color w:val="000000"/>
                <w:sz w:val="18"/>
                <w:szCs w:val="18"/>
                <w:lang w:eastAsia="sk-SK"/>
              </w:rPr>
            </w:pPr>
            <w:r>
              <w:rPr>
                <w:rFonts w:ascii="Arial" w:eastAsia="Times New Roman" w:hAnsi="Arial" w:cs="Arial"/>
                <w:b/>
                <w:bCs/>
                <w:color w:val="000000"/>
                <w:sz w:val="18"/>
                <w:szCs w:val="18"/>
                <w:lang w:eastAsia="sk-SK"/>
              </w:rPr>
              <w:t>Počet študentov  štátnych SUŠ</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BSK</w:t>
            </w:r>
          </w:p>
        </w:tc>
        <w:tc>
          <w:tcPr>
            <w:tcW w:w="1470"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4864</w:t>
            </w:r>
          </w:p>
        </w:tc>
        <w:tc>
          <w:tcPr>
            <w:tcW w:w="1791"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14745</w:t>
            </w:r>
          </w:p>
        </w:tc>
        <w:tc>
          <w:tcPr>
            <w:tcW w:w="1559" w:type="dxa"/>
            <w:tcBorders>
              <w:top w:val="single" w:sz="12" w:space="0" w:color="auto"/>
            </w:tcBorders>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935</w:t>
            </w:r>
          </w:p>
        </w:tc>
        <w:tc>
          <w:tcPr>
            <w:tcW w:w="1484" w:type="dxa"/>
            <w:tcBorders>
              <w:top w:val="single" w:sz="12" w:space="0" w:color="auto"/>
            </w:tcBorders>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573</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TTSK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759</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12547</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54</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TNSK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11787</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653</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NSK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2604</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8974</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256</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ZSK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773</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15828</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256</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305</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BBSK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2104</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11106</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219</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r>
      <w:tr w:rsidR="00CB6464">
        <w:trPr>
          <w:trHeight w:val="127"/>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PSK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805</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18072</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0</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344</w:t>
            </w:r>
          </w:p>
        </w:tc>
      </w:tr>
      <w:tr w:rsidR="00CB6464">
        <w:trPr>
          <w:trHeight w:val="121"/>
        </w:trPr>
        <w:tc>
          <w:tcPr>
            <w:tcW w:w="1149" w:type="dxa"/>
            <w:shd w:val="clear" w:color="auto" w:fill="auto"/>
            <w:noWrap/>
            <w:vAlign w:val="bottom"/>
            <w:hideMark/>
          </w:tcPr>
          <w:p w:rsidR="00CB6464" w:rsidRDefault="00CF52B8">
            <w:pPr>
              <w:spacing w:after="0" w:line="240" w:lineRule="auto"/>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KSK</w:t>
            </w:r>
          </w:p>
        </w:tc>
        <w:tc>
          <w:tcPr>
            <w:tcW w:w="1470"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301</w:t>
            </w:r>
          </w:p>
        </w:tc>
        <w:tc>
          <w:tcPr>
            <w:tcW w:w="1791" w:type="dxa"/>
            <w:shd w:val="clear" w:color="000000" w:fill="FFFFFF"/>
            <w:noWrap/>
            <w:vAlign w:val="bottom"/>
          </w:tcPr>
          <w:p w:rsidR="00CB6464" w:rsidRDefault="00CF52B8">
            <w:pPr>
              <w:spacing w:after="0" w:line="240" w:lineRule="auto"/>
              <w:jc w:val="center"/>
              <w:rPr>
                <w:rFonts w:ascii="Arial" w:eastAsia="Times New Roman" w:hAnsi="Arial" w:cs="Arial"/>
                <w:sz w:val="18"/>
                <w:szCs w:val="18"/>
                <w:lang w:eastAsia="sk-SK"/>
              </w:rPr>
            </w:pPr>
            <w:r>
              <w:rPr>
                <w:rFonts w:ascii="Arial" w:eastAsia="Times New Roman" w:hAnsi="Arial" w:cs="Arial"/>
                <w:sz w:val="18"/>
                <w:szCs w:val="18"/>
                <w:lang w:eastAsia="sk-SK"/>
              </w:rPr>
              <w:t>13507</w:t>
            </w:r>
          </w:p>
        </w:tc>
        <w:tc>
          <w:tcPr>
            <w:tcW w:w="1559" w:type="dxa"/>
            <w:shd w:val="clear" w:color="000000" w:fill="FFFFFF"/>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661</w:t>
            </w:r>
          </w:p>
        </w:tc>
        <w:tc>
          <w:tcPr>
            <w:tcW w:w="1484" w:type="dxa"/>
            <w:shd w:val="clear" w:color="auto" w:fill="auto"/>
            <w:noWrap/>
            <w:vAlign w:val="bottom"/>
          </w:tcPr>
          <w:p w:rsidR="00CB6464" w:rsidRDefault="00CF52B8">
            <w:pPr>
              <w:spacing w:after="0" w:line="240" w:lineRule="auto"/>
              <w:jc w:val="center"/>
              <w:rPr>
                <w:rFonts w:ascii="Arial" w:eastAsia="Times New Roman" w:hAnsi="Arial" w:cs="Arial"/>
                <w:color w:val="000000"/>
                <w:sz w:val="18"/>
                <w:szCs w:val="18"/>
                <w:lang w:eastAsia="sk-SK"/>
              </w:rPr>
            </w:pPr>
            <w:r>
              <w:rPr>
                <w:rFonts w:ascii="Arial" w:eastAsia="Times New Roman" w:hAnsi="Arial" w:cs="Arial"/>
                <w:color w:val="000000"/>
                <w:sz w:val="18"/>
                <w:szCs w:val="18"/>
                <w:lang w:eastAsia="sk-SK"/>
              </w:rPr>
              <w:t>334</w:t>
            </w:r>
          </w:p>
        </w:tc>
      </w:tr>
    </w:tbl>
    <w:p w:rsidR="00CB6464" w:rsidRDefault="00CB6464">
      <w:pPr>
        <w:jc w:val="both"/>
        <w:rPr>
          <w:rFonts w:ascii="Arial" w:hAnsi="Arial" w:cs="Arial"/>
          <w:b/>
        </w:rPr>
      </w:pPr>
    </w:p>
    <w:p w:rsidR="00CB6464" w:rsidRDefault="00CF52B8">
      <w:pPr>
        <w:jc w:val="both"/>
        <w:rPr>
          <w:rFonts w:ascii="Arial" w:hAnsi="Arial" w:cs="Arial"/>
          <w:b/>
        </w:rPr>
      </w:pPr>
      <w:r>
        <w:rPr>
          <w:rFonts w:ascii="Arial" w:hAnsi="Arial" w:cs="Arial"/>
          <w:b/>
        </w:rPr>
        <w:t>Príloha č. 12.</w:t>
      </w:r>
      <w:r w:rsidR="00367E8C">
        <w:rPr>
          <w:rFonts w:ascii="Arial" w:hAnsi="Arial" w:cs="Arial"/>
          <w:b/>
        </w:rPr>
        <w:t>30</w:t>
      </w:r>
      <w:r>
        <w:rPr>
          <w:rFonts w:ascii="Arial" w:hAnsi="Arial" w:cs="Arial"/>
          <w:b/>
        </w:rPr>
        <w:t xml:space="preserve">: </w:t>
      </w:r>
      <w:r>
        <w:rPr>
          <w:rFonts w:ascii="Arial" w:hAnsi="Arial" w:cs="Arial"/>
          <w:i/>
        </w:rPr>
        <w:t>Zoznam vysokých a stredných škôl s kreatívne zameranými  študijnými programami</w:t>
      </w:r>
      <w:r>
        <w:rPr>
          <w:rFonts w:ascii="Arial" w:hAnsi="Arial" w:cs="Arial"/>
          <w:b/>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2"/>
        <w:gridCol w:w="5194"/>
      </w:tblGrid>
      <w:tr w:rsidR="00CB6464">
        <w:tc>
          <w:tcPr>
            <w:tcW w:w="0" w:type="auto"/>
            <w:gridSpan w:val="2"/>
          </w:tcPr>
          <w:p w:rsidR="00CB6464" w:rsidRDefault="00CF52B8">
            <w:pPr>
              <w:ind w:left="142"/>
              <w:contextualSpacing/>
              <w:jc w:val="center"/>
              <w:rPr>
                <w:rFonts w:ascii="Arial" w:hAnsi="Arial" w:cs="Arial"/>
                <w:b/>
                <w:sz w:val="20"/>
                <w:szCs w:val="20"/>
              </w:rPr>
            </w:pPr>
            <w:r>
              <w:rPr>
                <w:rFonts w:ascii="Arial" w:hAnsi="Arial" w:cs="Arial"/>
                <w:b/>
                <w:sz w:val="20"/>
                <w:szCs w:val="20"/>
              </w:rPr>
              <w:t>Bratislavský samosprávny kraj</w:t>
            </w:r>
          </w:p>
        </w:tc>
      </w:tr>
      <w:tr w:rsidR="00CB6464">
        <w:trPr>
          <w:trHeight w:val="148"/>
        </w:trPr>
        <w:tc>
          <w:tcPr>
            <w:tcW w:w="0" w:type="auto"/>
            <w:shd w:val="clear" w:color="auto" w:fill="BFBFBF"/>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BFBFBF"/>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Akadémia médií</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Ekonomická univerzita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Paneurópska vysoká škola</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Goethe Uni Bratislava</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Slovenská technická univerzita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Architektúra, Dizajn, 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Vysoká škola múzických umení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Hudba a scénické  umenie, Film, tv, video, rádio a fotografia</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Vysoká škola výtvarných umení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Dizajn, Módny Dizajn, Umelecké vizuálne umenie, Film, tv, video, rádio a fotografia</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Univerzita Komenského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Vydavateľstvo, literatúra a knižný trh</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Škola úžitkového výtvarníctva Josefa Vydru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 Dizajn, Módny Dizajn, 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Stredná umelecká škola scénického výtvarníctva v Bratislave</w:t>
            </w:r>
          </w:p>
          <w:p w:rsidR="00CB6464" w:rsidRDefault="00CB6464">
            <w:pPr>
              <w:ind w:left="142"/>
              <w:contextualSpacing/>
              <w:rPr>
                <w:rFonts w:ascii="Arial" w:hAnsi="Arial" w:cs="Arial"/>
                <w:sz w:val="20"/>
                <w:szCs w:val="20"/>
              </w:rPr>
            </w:pP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Umelecké vizuálne umenie, Hudba a scénické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animovanej tvorby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Módny Dizajn, Film, tv, video, rádio a fotografia</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dizajnu v Bratislave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Módny Dizajn</w:t>
            </w:r>
          </w:p>
        </w:tc>
      </w:tr>
      <w:tr w:rsidR="00CB6464">
        <w:trPr>
          <w:trHeight w:hRule="exact" w:val="284"/>
        </w:trPr>
        <w:tc>
          <w:tcPr>
            <w:tcW w:w="0" w:type="auto"/>
            <w:gridSpan w:val="2"/>
          </w:tcPr>
          <w:p w:rsidR="00CB6464" w:rsidRDefault="00CF52B8">
            <w:pPr>
              <w:ind w:left="142"/>
              <w:contextualSpacing/>
              <w:jc w:val="center"/>
              <w:rPr>
                <w:rFonts w:ascii="Arial" w:hAnsi="Arial" w:cs="Arial"/>
                <w:sz w:val="20"/>
                <w:szCs w:val="20"/>
              </w:rPr>
            </w:pPr>
            <w:r>
              <w:rPr>
                <w:rFonts w:ascii="Arial" w:hAnsi="Arial" w:cs="Arial"/>
                <w:b/>
                <w:sz w:val="20"/>
                <w:szCs w:val="20"/>
              </w:rPr>
              <w:t>Trnavský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Univerzita sv. Cyrila a Metoda v Trnave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STU BA, Materiálovotechnologická fakulta v Trnave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w:t>
            </w:r>
          </w:p>
        </w:tc>
      </w:tr>
      <w:tr w:rsidR="00CB6464">
        <w:trPr>
          <w:trHeight w:hRule="exact" w:val="284"/>
        </w:trPr>
        <w:tc>
          <w:tcPr>
            <w:tcW w:w="0" w:type="auto"/>
            <w:gridSpan w:val="2"/>
          </w:tcPr>
          <w:p w:rsidR="00CB6464" w:rsidRDefault="00CF52B8">
            <w:pPr>
              <w:ind w:left="142"/>
              <w:contextualSpacing/>
              <w:jc w:val="center"/>
              <w:rPr>
                <w:rFonts w:ascii="Arial" w:hAnsi="Arial" w:cs="Arial"/>
                <w:sz w:val="20"/>
                <w:szCs w:val="20"/>
              </w:rPr>
            </w:pPr>
            <w:r>
              <w:rPr>
                <w:rFonts w:ascii="Arial" w:hAnsi="Arial" w:cs="Arial"/>
                <w:b/>
                <w:sz w:val="20"/>
                <w:szCs w:val="20"/>
              </w:rPr>
              <w:t>Nitriansky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615"/>
        </w:trPr>
        <w:tc>
          <w:tcPr>
            <w:tcW w:w="0" w:type="auto"/>
          </w:tcPr>
          <w:p w:rsidR="00CB6464" w:rsidRDefault="00CF52B8">
            <w:pPr>
              <w:ind w:left="142"/>
              <w:contextualSpacing/>
              <w:rPr>
                <w:rFonts w:ascii="Arial" w:hAnsi="Arial" w:cs="Arial"/>
                <w:sz w:val="20"/>
                <w:szCs w:val="20"/>
              </w:rPr>
            </w:pPr>
            <w:r>
              <w:rPr>
                <w:rFonts w:ascii="Arial" w:hAnsi="Arial" w:cs="Arial"/>
                <w:sz w:val="20"/>
                <w:szCs w:val="20"/>
              </w:rPr>
              <w:lastRenderedPageBreak/>
              <w:t>Slovenská poľnohospodárska univerzita v Nitre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Univerzita Konštantína Filozofa v Nitre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558"/>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Cirkevná škola úžitkového výtvarníctva sv. Lukáša, Topoľčany</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Umelecké vizuálne umenie</w:t>
            </w:r>
          </w:p>
        </w:tc>
      </w:tr>
      <w:tr w:rsidR="00CB6464">
        <w:trPr>
          <w:trHeight w:hRule="exact" w:val="566"/>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Stredná umelecká škola Ladislava Bielika, Levice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Nitra</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Umelecké vizuálne umenie</w:t>
            </w:r>
          </w:p>
        </w:tc>
      </w:tr>
      <w:tr w:rsidR="00CB6464">
        <w:trPr>
          <w:trHeight w:hRule="exact" w:val="563"/>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škola úžitkového výtvarníctva,  Topoľčany</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Módny Dizajn, Umelecké vizuálne umenie</w:t>
            </w:r>
          </w:p>
        </w:tc>
      </w:tr>
      <w:tr w:rsidR="00CB6464">
        <w:trPr>
          <w:trHeight w:hRule="exact" w:val="284"/>
        </w:trPr>
        <w:tc>
          <w:tcPr>
            <w:tcW w:w="0" w:type="auto"/>
            <w:gridSpan w:val="2"/>
          </w:tcPr>
          <w:p w:rsidR="00CB6464" w:rsidRDefault="00CF52B8">
            <w:pPr>
              <w:ind w:left="142"/>
              <w:contextualSpacing/>
              <w:jc w:val="center"/>
              <w:rPr>
                <w:rFonts w:ascii="Arial" w:hAnsi="Arial" w:cs="Arial"/>
                <w:sz w:val="20"/>
                <w:szCs w:val="20"/>
              </w:rPr>
            </w:pPr>
            <w:r>
              <w:rPr>
                <w:rFonts w:ascii="Arial" w:hAnsi="Arial" w:cs="Arial"/>
                <w:b/>
                <w:sz w:val="20"/>
                <w:szCs w:val="20"/>
              </w:rPr>
              <w:t>Trenčiansky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Stredná umelecká škola Trenčín</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 Módny Dizajn, Umelecké vizuálne umenie</w:t>
            </w:r>
          </w:p>
        </w:tc>
      </w:tr>
      <w:tr w:rsidR="00CB6464">
        <w:trPr>
          <w:trHeight w:hRule="exact" w:val="284"/>
        </w:trPr>
        <w:tc>
          <w:tcPr>
            <w:tcW w:w="0" w:type="auto"/>
            <w:gridSpan w:val="2"/>
          </w:tcPr>
          <w:p w:rsidR="00CB6464" w:rsidRDefault="00CF52B8">
            <w:pPr>
              <w:ind w:left="142"/>
              <w:contextualSpacing/>
              <w:jc w:val="center"/>
              <w:rPr>
                <w:rFonts w:ascii="Arial" w:hAnsi="Arial" w:cs="Arial"/>
                <w:b/>
                <w:sz w:val="20"/>
                <w:szCs w:val="20"/>
              </w:rPr>
            </w:pPr>
            <w:r>
              <w:rPr>
                <w:rFonts w:ascii="Arial" w:hAnsi="Arial" w:cs="Arial"/>
                <w:b/>
                <w:sz w:val="20"/>
                <w:szCs w:val="20"/>
              </w:rPr>
              <w:t>Žilinský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Žilinská univerzita v Žiline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Katolícka univerzita v Ružomberku</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Vydavateľstvo, literatúra a knižný trh</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Žilina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 Dizajn</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Škola úžitkového výtvarníctva, Ružomberok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Dizajn, Módny Dizajn</w:t>
            </w:r>
          </w:p>
        </w:tc>
      </w:tr>
      <w:tr w:rsidR="00CB6464">
        <w:trPr>
          <w:trHeight w:hRule="exact" w:val="284"/>
        </w:trPr>
        <w:tc>
          <w:tcPr>
            <w:tcW w:w="0" w:type="auto"/>
            <w:gridSpan w:val="2"/>
          </w:tcPr>
          <w:p w:rsidR="00CB6464" w:rsidRDefault="00CF52B8">
            <w:pPr>
              <w:ind w:left="142"/>
              <w:contextualSpacing/>
              <w:jc w:val="center"/>
              <w:rPr>
                <w:rFonts w:ascii="Arial" w:hAnsi="Arial" w:cs="Arial"/>
                <w:b/>
                <w:sz w:val="20"/>
                <w:szCs w:val="20"/>
              </w:rPr>
            </w:pPr>
            <w:r>
              <w:rPr>
                <w:rFonts w:ascii="Arial" w:hAnsi="Arial" w:cs="Arial"/>
                <w:b/>
                <w:sz w:val="20"/>
                <w:szCs w:val="20"/>
              </w:rPr>
              <w:t>Banskobystrický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Akadémia umení v Banskej Bystrici</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Hudba a scénické  umenie, Film, tv, video, rádio a fotografia, Umelecké vizuálne umenie, 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Univerzity Mateja Bela v Banskej Bystrici</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Hudobná a umelecká akadémia Jána Albrechta v Banskej Štiavnici</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Hudba a scénické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Technická univerzita vo Zvolene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Dizajn</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Zvolen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Hodruša-Hámre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Škola úžitkového výtvarníctva, Kremnica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Dizajn, Módny Dizajn, Umelecké vizuálne umenie</w:t>
            </w:r>
          </w:p>
        </w:tc>
      </w:tr>
      <w:tr w:rsidR="00CB6464">
        <w:trPr>
          <w:trHeight w:hRule="exact" w:val="284"/>
        </w:trPr>
        <w:tc>
          <w:tcPr>
            <w:tcW w:w="0" w:type="auto"/>
            <w:gridSpan w:val="2"/>
          </w:tcPr>
          <w:p w:rsidR="00CB6464" w:rsidRDefault="00CF52B8">
            <w:pPr>
              <w:ind w:left="142"/>
              <w:contextualSpacing/>
              <w:jc w:val="center"/>
              <w:rPr>
                <w:rFonts w:ascii="Arial" w:hAnsi="Arial" w:cs="Arial"/>
                <w:sz w:val="20"/>
                <w:szCs w:val="20"/>
              </w:rPr>
            </w:pPr>
            <w:r>
              <w:rPr>
                <w:rFonts w:ascii="Arial" w:hAnsi="Arial" w:cs="Arial"/>
                <w:b/>
                <w:sz w:val="20"/>
                <w:szCs w:val="20"/>
              </w:rPr>
              <w:t>Prešovský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Prešovská univerzita v Prešove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Vysoká škola medzinárodného podnikania ISM Slovakia v Prešove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Trh s umením</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Stredná umelecká škola v Kežmarku</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Stredná umelecká škola v Prešove</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Umelecké vizuálne umenie</w:t>
            </w:r>
          </w:p>
        </w:tc>
      </w:tr>
      <w:tr w:rsidR="00CB6464">
        <w:trPr>
          <w:trHeight w:hRule="exact" w:val="284"/>
        </w:trPr>
        <w:tc>
          <w:tcPr>
            <w:tcW w:w="0" w:type="auto"/>
            <w:gridSpan w:val="2"/>
          </w:tcPr>
          <w:p w:rsidR="00CB6464" w:rsidRDefault="00CF52B8">
            <w:pPr>
              <w:ind w:left="142"/>
              <w:contextualSpacing/>
              <w:jc w:val="center"/>
              <w:rPr>
                <w:rFonts w:ascii="Arial" w:hAnsi="Arial" w:cs="Arial"/>
                <w:sz w:val="20"/>
                <w:szCs w:val="20"/>
              </w:rPr>
            </w:pPr>
            <w:r>
              <w:rPr>
                <w:rFonts w:ascii="Arial" w:hAnsi="Arial" w:cs="Arial"/>
                <w:b/>
                <w:sz w:val="20"/>
                <w:szCs w:val="20"/>
              </w:rPr>
              <w:t>Košický samosprávny kraj</w:t>
            </w:r>
          </w:p>
        </w:tc>
      </w:tr>
      <w:tr w:rsidR="00CB6464">
        <w:trPr>
          <w:trHeight w:hRule="exact" w:val="284"/>
        </w:trPr>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Názov školy</w:t>
            </w:r>
          </w:p>
        </w:tc>
        <w:tc>
          <w:tcPr>
            <w:tcW w:w="0" w:type="auto"/>
            <w:shd w:val="clear" w:color="auto" w:fill="A6A6A6"/>
          </w:tcPr>
          <w:p w:rsidR="00CB6464" w:rsidRDefault="00CF52B8">
            <w:pPr>
              <w:ind w:left="142"/>
              <w:contextualSpacing/>
              <w:rPr>
                <w:rFonts w:ascii="Arial" w:hAnsi="Arial" w:cs="Arial"/>
                <w:sz w:val="20"/>
                <w:szCs w:val="20"/>
              </w:rPr>
            </w:pPr>
            <w:r>
              <w:rPr>
                <w:rFonts w:ascii="Arial" w:hAnsi="Arial" w:cs="Arial"/>
                <w:sz w:val="20"/>
                <w:szCs w:val="20"/>
              </w:rPr>
              <w:t>Kreatívne odvetvie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Technická univerzita v Košiciach</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Architektúra, Dizajn, 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Univerzita Pavla Jozefa Šafárika v Košiciach</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Multimediálny priemysel</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Škola úžitkového výtvarníctva v Košiciach</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Reklama a marketing, Dizajn, Umelecké vizuálne umenie</w:t>
            </w:r>
          </w:p>
        </w:tc>
      </w:tr>
      <w:tr w:rsidR="00CB6464">
        <w:trPr>
          <w:trHeight w:hRule="exact" w:val="284"/>
        </w:trPr>
        <w:tc>
          <w:tcPr>
            <w:tcW w:w="0" w:type="auto"/>
          </w:tcPr>
          <w:p w:rsidR="00CB6464" w:rsidRDefault="00CF52B8">
            <w:pPr>
              <w:ind w:left="142"/>
              <w:contextualSpacing/>
              <w:rPr>
                <w:rFonts w:ascii="Arial" w:hAnsi="Arial" w:cs="Arial"/>
                <w:sz w:val="20"/>
                <w:szCs w:val="20"/>
              </w:rPr>
            </w:pPr>
            <w:r>
              <w:rPr>
                <w:rFonts w:ascii="Arial" w:hAnsi="Arial" w:cs="Arial"/>
                <w:sz w:val="20"/>
                <w:szCs w:val="20"/>
              </w:rPr>
              <w:t>Súkromná stredná umelecká škola filmová, Košice </w:t>
            </w:r>
          </w:p>
        </w:tc>
        <w:tc>
          <w:tcPr>
            <w:tcW w:w="0" w:type="auto"/>
          </w:tcPr>
          <w:p w:rsidR="00CB6464" w:rsidRDefault="00CF52B8">
            <w:pPr>
              <w:ind w:left="142"/>
              <w:contextualSpacing/>
              <w:rPr>
                <w:rFonts w:ascii="Arial" w:hAnsi="Arial" w:cs="Arial"/>
                <w:sz w:val="20"/>
                <w:szCs w:val="20"/>
              </w:rPr>
            </w:pPr>
            <w:r>
              <w:rPr>
                <w:rFonts w:ascii="Arial" w:hAnsi="Arial" w:cs="Arial"/>
                <w:sz w:val="20"/>
                <w:szCs w:val="20"/>
              </w:rPr>
              <w:t>Film, tv, video, rádio a fotografia, Multimediálny priemysel</w:t>
            </w:r>
          </w:p>
        </w:tc>
      </w:tr>
    </w:tbl>
    <w:p w:rsidR="00CB6464" w:rsidRDefault="00CB6464">
      <w:pPr>
        <w:spacing w:after="0"/>
        <w:jc w:val="both"/>
        <w:rPr>
          <w:rFonts w:ascii="Arial" w:hAnsi="Arial" w:cs="Arial"/>
          <w:b/>
        </w:rPr>
      </w:pPr>
    </w:p>
    <w:p w:rsidR="00CB6464" w:rsidRDefault="00CB6464">
      <w:pPr>
        <w:spacing w:after="0"/>
        <w:jc w:val="both"/>
        <w:rPr>
          <w:rFonts w:ascii="Arial" w:hAnsi="Arial" w:cs="Arial"/>
          <w:b/>
        </w:rPr>
      </w:pPr>
    </w:p>
    <w:p w:rsidR="00080A3E" w:rsidRDefault="00080A3E">
      <w:pPr>
        <w:rPr>
          <w:rFonts w:ascii="Arial" w:hAnsi="Arial" w:cs="Arial"/>
          <w:b/>
        </w:rPr>
      </w:pPr>
    </w:p>
    <w:p w:rsidR="00080A3E" w:rsidRDefault="00080A3E">
      <w:pPr>
        <w:rPr>
          <w:rFonts w:ascii="Arial" w:hAnsi="Arial" w:cs="Arial"/>
          <w:b/>
        </w:rPr>
      </w:pPr>
    </w:p>
    <w:p w:rsidR="00080A3E" w:rsidRDefault="00080A3E">
      <w:pPr>
        <w:rPr>
          <w:rFonts w:ascii="Arial" w:hAnsi="Arial" w:cs="Arial"/>
          <w:b/>
        </w:rPr>
      </w:pPr>
    </w:p>
    <w:p w:rsidR="00CB6464" w:rsidRDefault="00CF52B8">
      <w:pPr>
        <w:rPr>
          <w:rFonts w:ascii="Arial" w:hAnsi="Arial" w:cs="Arial"/>
        </w:rPr>
      </w:pPr>
      <w:r>
        <w:rPr>
          <w:rFonts w:ascii="Arial" w:hAnsi="Arial" w:cs="Arial"/>
          <w:b/>
        </w:rPr>
        <w:lastRenderedPageBreak/>
        <w:t>Príloha č. 12.</w:t>
      </w:r>
      <w:r w:rsidR="00367E8C">
        <w:rPr>
          <w:rFonts w:ascii="Arial" w:hAnsi="Arial" w:cs="Arial"/>
          <w:b/>
        </w:rPr>
        <w:t>31</w:t>
      </w:r>
      <w:r>
        <w:rPr>
          <w:rFonts w:ascii="Arial" w:hAnsi="Arial" w:cs="Arial"/>
        </w:rPr>
        <w:t xml:space="preserve">: </w:t>
      </w:r>
      <w:r>
        <w:rPr>
          <w:rFonts w:ascii="Arial" w:hAnsi="Arial" w:cs="Arial"/>
          <w:i/>
        </w:rPr>
        <w:t>Počet bytov na území krajov SR na základe výsledkov Sčítania obyvateľov, domov a bytov 2011</w:t>
      </w:r>
    </w:p>
    <w:p w:rsidR="00CB6464" w:rsidRDefault="00CF52B8">
      <w:pPr>
        <w:rPr>
          <w:rFonts w:ascii="Arial" w:hAnsi="Arial" w:cs="Arial"/>
        </w:rPr>
      </w:pPr>
      <w:r>
        <w:rPr>
          <w:noProof/>
          <w:lang w:eastAsia="sk-SK"/>
        </w:rPr>
        <w:drawing>
          <wp:inline distT="0" distB="0" distL="0" distR="0" wp14:anchorId="100ED832" wp14:editId="2488B76E">
            <wp:extent cx="4238625" cy="2398881"/>
            <wp:effectExtent l="0" t="0" r="0" b="190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238625" cy="2398881"/>
                    </a:xfrm>
                    <a:prstGeom prst="rect">
                      <a:avLst/>
                    </a:prstGeom>
                    <a:noFill/>
                    <a:ln>
                      <a:noFill/>
                    </a:ln>
                  </pic:spPr>
                </pic:pic>
              </a:graphicData>
            </a:graphic>
          </wp:inline>
        </w:drawing>
      </w:r>
    </w:p>
    <w:p w:rsidR="00CB6464" w:rsidRDefault="00CF52B8">
      <w:pPr>
        <w:rPr>
          <w:rFonts w:ascii="Arial" w:hAnsi="Arial" w:cs="Arial"/>
          <w:i/>
        </w:rPr>
      </w:pPr>
      <w:r>
        <w:rPr>
          <w:rFonts w:ascii="Arial" w:hAnsi="Arial" w:cs="Arial"/>
          <w:i/>
        </w:rPr>
        <w:t>Zdroj: Sčítanie obyvateľov, domov a bytov 2011</w:t>
      </w:r>
    </w:p>
    <w:p w:rsidR="00CB6464" w:rsidRDefault="00CB6464">
      <w:pPr>
        <w:jc w:val="both"/>
        <w:rPr>
          <w:rFonts w:ascii="Arial" w:hAnsi="Arial" w:cs="Arial"/>
          <w:b/>
        </w:rPr>
      </w:pPr>
    </w:p>
    <w:p w:rsidR="00352967" w:rsidRPr="00E62CDF" w:rsidRDefault="00352967">
      <w:pPr>
        <w:jc w:val="both"/>
        <w:rPr>
          <w:rFonts w:ascii="Arial" w:hAnsi="Arial" w:cs="Arial"/>
          <w:i/>
        </w:rPr>
      </w:pPr>
      <w:r>
        <w:rPr>
          <w:rFonts w:ascii="Arial" w:hAnsi="Arial" w:cs="Arial"/>
          <w:b/>
        </w:rPr>
        <w:t>Príloha č. 12.</w:t>
      </w:r>
      <w:r w:rsidR="00367E8C">
        <w:rPr>
          <w:rFonts w:ascii="Arial" w:hAnsi="Arial" w:cs="Arial"/>
          <w:b/>
        </w:rPr>
        <w:t>32</w:t>
      </w:r>
      <w:r>
        <w:rPr>
          <w:rFonts w:ascii="Arial" w:hAnsi="Arial" w:cs="Arial"/>
          <w:b/>
        </w:rPr>
        <w:t xml:space="preserve">: </w:t>
      </w:r>
      <w:r>
        <w:rPr>
          <w:rFonts w:ascii="Arial" w:hAnsi="Arial" w:cs="Arial"/>
          <w:i/>
        </w:rPr>
        <w:t>Obce SR bez verejného vodovodu</w:t>
      </w:r>
    </w:p>
    <w:p w:rsidR="00CB6464" w:rsidRDefault="00352967">
      <w:pPr>
        <w:jc w:val="both"/>
        <w:rPr>
          <w:rFonts w:ascii="Arial" w:hAnsi="Arial" w:cs="Arial"/>
          <w:b/>
        </w:rPr>
      </w:pPr>
      <w:r w:rsidRPr="00E62CDF">
        <w:rPr>
          <w:rFonts w:ascii="Arial" w:hAnsi="Arial" w:cs="Arial"/>
          <w:b/>
          <w:noProof/>
          <w:lang w:eastAsia="sk-SK"/>
        </w:rPr>
        <w:drawing>
          <wp:inline distT="0" distB="0" distL="0" distR="0" wp14:anchorId="2BF1B275" wp14:editId="7257EE85">
            <wp:extent cx="5844408" cy="4133850"/>
            <wp:effectExtent l="0" t="0" r="4445" b="0"/>
            <wp:docPr id="33" name="Obrázok 33" descr="W:\960\963\IROP - úpravy po SFC\Vyhodnotenie_final\Technické rokovania oktober-november 2014\Grafika\obce bez vodovodu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960\963\IROP - úpravy po SFC\Vyhodnotenie_final\Technické rokovania oktober-november 2014\Grafika\obce bez vodovodu_IROP.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850148" cy="4137910"/>
                    </a:xfrm>
                    <a:prstGeom prst="rect">
                      <a:avLst/>
                    </a:prstGeom>
                    <a:noFill/>
                    <a:ln>
                      <a:noFill/>
                    </a:ln>
                  </pic:spPr>
                </pic:pic>
              </a:graphicData>
            </a:graphic>
          </wp:inline>
        </w:drawing>
      </w:r>
    </w:p>
    <w:p w:rsidR="00CB6464" w:rsidRDefault="00CB6464">
      <w:pPr>
        <w:jc w:val="both"/>
        <w:rPr>
          <w:rFonts w:ascii="Arial" w:hAnsi="Arial" w:cs="Arial"/>
          <w:b/>
        </w:rPr>
      </w:pPr>
    </w:p>
    <w:p w:rsidR="00352967" w:rsidRPr="00E62CDF" w:rsidRDefault="00352967">
      <w:pPr>
        <w:jc w:val="both"/>
        <w:rPr>
          <w:rFonts w:ascii="Arial" w:hAnsi="Arial" w:cs="Arial"/>
          <w:i/>
        </w:rPr>
      </w:pPr>
      <w:r>
        <w:rPr>
          <w:rFonts w:ascii="Arial" w:hAnsi="Arial" w:cs="Arial"/>
          <w:b/>
        </w:rPr>
        <w:lastRenderedPageBreak/>
        <w:t>Príloha č. 12.</w:t>
      </w:r>
      <w:r w:rsidR="00367E8C">
        <w:rPr>
          <w:rFonts w:ascii="Arial" w:hAnsi="Arial" w:cs="Arial"/>
          <w:b/>
        </w:rPr>
        <w:t>33</w:t>
      </w:r>
      <w:r>
        <w:rPr>
          <w:rFonts w:ascii="Arial" w:hAnsi="Arial" w:cs="Arial"/>
          <w:b/>
        </w:rPr>
        <w:t xml:space="preserve">: </w:t>
      </w:r>
      <w:r>
        <w:rPr>
          <w:rFonts w:ascii="Arial" w:hAnsi="Arial" w:cs="Arial"/>
          <w:i/>
        </w:rPr>
        <w:t>Obce SR od 1 000 do 2 000 obyvateľov bez verejnej kanalizácie a</w:t>
      </w:r>
      <w:r w:rsidR="006B6E30">
        <w:rPr>
          <w:rFonts w:ascii="Arial" w:hAnsi="Arial" w:cs="Arial"/>
          <w:i/>
        </w:rPr>
        <w:t>/alebo</w:t>
      </w:r>
      <w:r>
        <w:rPr>
          <w:rFonts w:ascii="Arial" w:hAnsi="Arial" w:cs="Arial"/>
          <w:i/>
        </w:rPr>
        <w:t> ČOV</w:t>
      </w:r>
      <w:r>
        <w:rPr>
          <w:rFonts w:ascii="Arial" w:hAnsi="Arial" w:cs="Arial"/>
          <w:b/>
        </w:rPr>
        <w:br/>
      </w:r>
      <w:r w:rsidRPr="00E62CDF">
        <w:rPr>
          <w:rFonts w:ascii="Arial" w:hAnsi="Arial" w:cs="Arial"/>
          <w:b/>
          <w:noProof/>
          <w:lang w:eastAsia="sk-SK"/>
        </w:rPr>
        <w:drawing>
          <wp:inline distT="0" distB="0" distL="0" distR="0" wp14:anchorId="3266511D" wp14:editId="1A42957C">
            <wp:extent cx="5857875" cy="4143375"/>
            <wp:effectExtent l="0" t="0" r="9525" b="9525"/>
            <wp:docPr id="34" name="Obrázok 34" descr="W:\960\963\IROP - úpravy po SFC\Vyhodnotenie_final\Technické rokovania oktober-november 2014\Grafika\obce bez kanalizacie_I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960\963\IROP - úpravy po SFC\Vyhodnotenie_final\Technické rokovania oktober-november 2014\Grafika\obce bez kanalizacie_IROP.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857875" cy="4143375"/>
                    </a:xfrm>
                    <a:prstGeom prst="rect">
                      <a:avLst/>
                    </a:prstGeom>
                    <a:noFill/>
                    <a:ln>
                      <a:noFill/>
                    </a:ln>
                  </pic:spPr>
                </pic:pic>
              </a:graphicData>
            </a:graphic>
          </wp:inline>
        </w:drawing>
      </w:r>
    </w:p>
    <w:p w:rsidR="006B6E30" w:rsidRDefault="006B6E30" w:rsidP="00E62CDF"/>
    <w:p w:rsidR="00CB6464" w:rsidRDefault="00CB6464">
      <w:pPr>
        <w:jc w:val="both"/>
        <w:rPr>
          <w:rFonts w:ascii="Arial" w:hAnsi="Arial" w:cs="Arial"/>
        </w:rPr>
      </w:pPr>
    </w:p>
    <w:p w:rsidR="00AF45C4" w:rsidRDefault="00AF45C4">
      <w:pPr>
        <w:pStyle w:val="Default"/>
        <w:spacing w:line="276" w:lineRule="auto"/>
        <w:jc w:val="both"/>
        <w:rPr>
          <w:rFonts w:ascii="Arial" w:hAnsi="Arial" w:cs="Arial"/>
          <w:color w:val="auto"/>
          <w:sz w:val="22"/>
          <w:szCs w:val="22"/>
        </w:rPr>
        <w:sectPr w:rsidR="00AF45C4">
          <w:endnotePr>
            <w:numFmt w:val="decimal"/>
          </w:endnotePr>
          <w:pgSz w:w="11906" w:h="16838"/>
          <w:pgMar w:top="1418" w:right="1418" w:bottom="1418" w:left="1418" w:header="709" w:footer="709" w:gutter="0"/>
          <w:cols w:space="708"/>
          <w:docGrid w:linePitch="360"/>
        </w:sectPr>
      </w:pPr>
    </w:p>
    <w:p w:rsidR="00530307" w:rsidRDefault="00530307" w:rsidP="00530307">
      <w:pPr>
        <w:tabs>
          <w:tab w:val="left" w:pos="1425"/>
        </w:tabs>
        <w:jc w:val="both"/>
        <w:rPr>
          <w:rFonts w:ascii="Arial" w:hAnsi="Arial" w:cs="Arial"/>
        </w:rPr>
      </w:pPr>
      <w:r w:rsidRPr="00530307">
        <w:rPr>
          <w:rFonts w:ascii="Arial" w:hAnsi="Arial" w:cs="Arial"/>
          <w:b/>
        </w:rPr>
        <w:lastRenderedPageBreak/>
        <w:t>Príloha č. 12.</w:t>
      </w:r>
      <w:r w:rsidR="00367E8C">
        <w:rPr>
          <w:rFonts w:ascii="Arial" w:hAnsi="Arial" w:cs="Arial"/>
          <w:b/>
        </w:rPr>
        <w:t>34</w:t>
      </w:r>
      <w:r w:rsidRPr="00530307">
        <w:rPr>
          <w:rFonts w:ascii="Arial" w:hAnsi="Arial" w:cs="Arial"/>
          <w:b/>
        </w:rPr>
        <w:t>:</w:t>
      </w:r>
      <w:r>
        <w:rPr>
          <w:rFonts w:ascii="Arial" w:hAnsi="Arial" w:cs="Arial"/>
        </w:rPr>
        <w:t xml:space="preserve"> </w:t>
      </w:r>
      <w:r w:rsidRPr="00530307">
        <w:rPr>
          <w:rFonts w:ascii="Arial" w:hAnsi="Arial" w:cs="Arial"/>
          <w:i/>
        </w:rPr>
        <w:t>Hlavné výzvy na miestnej úrovni</w:t>
      </w:r>
      <w:r>
        <w:rPr>
          <w:rFonts w:ascii="Arial" w:hAnsi="Arial" w:cs="Arial"/>
        </w:rPr>
        <w:t>.</w:t>
      </w:r>
    </w:p>
    <w:p w:rsidR="00530307" w:rsidRDefault="00530307" w:rsidP="006F4327">
      <w:pPr>
        <w:pStyle w:val="Odsekzoznamu"/>
        <w:numPr>
          <w:ilvl w:val="0"/>
          <w:numId w:val="80"/>
        </w:numPr>
        <w:tabs>
          <w:tab w:val="left" w:pos="1425"/>
        </w:tabs>
        <w:jc w:val="both"/>
        <w:rPr>
          <w:rFonts w:ascii="Arial" w:hAnsi="Arial" w:cs="Arial"/>
          <w:b/>
        </w:rPr>
      </w:pPr>
      <w:r>
        <w:rPr>
          <w:rFonts w:ascii="Arial" w:hAnsi="Arial" w:cs="Arial"/>
          <w:b/>
        </w:rPr>
        <w:t>Zníženie sociálno-ekonomickej zaostalosti</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zvýšiť konkurencieschopnosť vidieckych oblastí, najmä zaostávajúcich, v porovnaní s urbanizovaným priestorom,</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zvýšiť podiel produktívneho obyvateľstva a nízky počet samostatne zárobkovo činných osôb,</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zlepšiť podporu živnostníkov a samostatne hospodáriacich roľníkov (SHR), mikro a malých podnikov najmä v poľnohospodárskom sektore ,</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zlepšiť kvalifikáciu a prax pracovnej sily (vyšší podiel ľudí so základným alebo nižším stredným vzdelaním, nízky podiel vysokoškolsky vzdelaného obyvateľstva na vidieku),</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znížiť vysokú mieru nezamestnanosti, hlavne dlhodobej a mladých ľudí na vidieku, čím sa zvyšuje riziko chudoby,</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eliminovať dôsledky vnútornej migrácie (odliv najmä mladých ľudí zo zaostalejších regiónov alebo prílev obyvateľov do obcí v zázemí väčších miest v rámci suburbanizácie),</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rozšíriť príležitosti na vznik miestnych trhov a tvorbu krátkych miestnych produkčno-spotrebiteľských reťazcov (napr. potravinových výrobkov a služieb),</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rozvíjať potenciál miestnych ekonomík a zlepšiť zavádzanie inovácií na miestnej úrovni,</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zlepšiť využívanie zdrojov vo vidieckych oblastiach, napr. prírodno-kultúrneho dedičstva a jedinečných hodnôt územia.</w:t>
      </w:r>
    </w:p>
    <w:p w:rsidR="00530307" w:rsidRDefault="00530307" w:rsidP="00530307">
      <w:pPr>
        <w:pStyle w:val="Odsekzoznamu"/>
        <w:tabs>
          <w:tab w:val="left" w:pos="1425"/>
        </w:tabs>
        <w:jc w:val="both"/>
        <w:rPr>
          <w:rFonts w:ascii="Arial" w:hAnsi="Arial" w:cs="Arial"/>
        </w:rPr>
      </w:pPr>
    </w:p>
    <w:p w:rsidR="00530307" w:rsidRDefault="00530307" w:rsidP="006F4327">
      <w:pPr>
        <w:pStyle w:val="Odsekzoznamu"/>
        <w:numPr>
          <w:ilvl w:val="0"/>
          <w:numId w:val="80"/>
        </w:numPr>
        <w:tabs>
          <w:tab w:val="left" w:pos="1425"/>
        </w:tabs>
        <w:spacing w:before="240" w:after="0"/>
        <w:ind w:left="714" w:hanging="357"/>
        <w:contextualSpacing w:val="0"/>
        <w:jc w:val="both"/>
        <w:rPr>
          <w:rFonts w:ascii="Arial" w:hAnsi="Arial" w:cs="Arial"/>
          <w:b/>
        </w:rPr>
      </w:pPr>
      <w:r>
        <w:rPr>
          <w:rFonts w:ascii="Arial" w:hAnsi="Arial" w:cs="Arial"/>
          <w:b/>
        </w:rPr>
        <w:t xml:space="preserve">Zvýšenie kvality života </w:t>
      </w:r>
    </w:p>
    <w:p w:rsidR="00530307" w:rsidRDefault="00530307" w:rsidP="00530307">
      <w:pPr>
        <w:pStyle w:val="Odsekzoznamu"/>
        <w:tabs>
          <w:tab w:val="left" w:pos="1425"/>
        </w:tabs>
        <w:jc w:val="both"/>
        <w:rPr>
          <w:rFonts w:ascii="Arial" w:hAnsi="Arial" w:cs="Arial"/>
        </w:rPr>
      </w:pPr>
      <w:r>
        <w:rPr>
          <w:rFonts w:ascii="Arial" w:hAnsi="Arial" w:cs="Arial"/>
        </w:rPr>
        <w:t xml:space="preserve">zlepšiť sociálnu a technickú infraštruktúra, </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zvýšiť atraktivitu územia pre obyvateľov a zlepšiť možnosti alternatívneho trávenia voľného času,</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 xml:space="preserve">zvýšiť povedomie o hodnotách kultúrneho dedičstva a o ochrane prírodných zdrojov, </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zvýšiť odolnosť a ochranu voči živelným katastrofám,</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zlepšiť zavádzanie nových progresívnych (zelených) technológií a inovácií,</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zvýšiť podporu sociálnej inklúzie, zmiernenia chudoby vrátane separovaných a segregovaných MRK a podporu hospodárskeho rastu.</w:t>
      </w:r>
    </w:p>
    <w:p w:rsidR="00530307" w:rsidRDefault="00530307" w:rsidP="00530307">
      <w:pPr>
        <w:pStyle w:val="Odsekzoznamu"/>
        <w:tabs>
          <w:tab w:val="left" w:pos="1425"/>
        </w:tabs>
        <w:jc w:val="both"/>
        <w:rPr>
          <w:rFonts w:ascii="Arial" w:hAnsi="Arial" w:cs="Arial"/>
        </w:rPr>
      </w:pPr>
    </w:p>
    <w:p w:rsidR="00530307" w:rsidRDefault="00530307" w:rsidP="006F4327">
      <w:pPr>
        <w:pStyle w:val="Odsekzoznamu"/>
        <w:numPr>
          <w:ilvl w:val="0"/>
          <w:numId w:val="80"/>
        </w:numPr>
        <w:tabs>
          <w:tab w:val="left" w:pos="1425"/>
        </w:tabs>
        <w:jc w:val="both"/>
        <w:rPr>
          <w:rFonts w:ascii="Arial" w:hAnsi="Arial" w:cs="Arial"/>
          <w:b/>
        </w:rPr>
      </w:pPr>
      <w:r>
        <w:rPr>
          <w:rFonts w:ascii="Arial" w:hAnsi="Arial" w:cs="Arial"/>
          <w:b/>
        </w:rPr>
        <w:t xml:space="preserve">Zlepšenie infraštruktúry miestnych služieb </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zvýšiť efektívnosť, kvalitu a rôznorodosť miestnych služieb,</w:t>
      </w:r>
    </w:p>
    <w:p w:rsidR="00530307" w:rsidRDefault="00530307" w:rsidP="006F4327">
      <w:pPr>
        <w:pStyle w:val="Odsekzoznamu"/>
        <w:numPr>
          <w:ilvl w:val="0"/>
          <w:numId w:val="34"/>
        </w:numPr>
        <w:tabs>
          <w:tab w:val="left" w:pos="1425"/>
        </w:tabs>
        <w:jc w:val="both"/>
        <w:rPr>
          <w:rFonts w:ascii="Arial" w:hAnsi="Arial" w:cs="Arial"/>
        </w:rPr>
      </w:pPr>
      <w:r>
        <w:rPr>
          <w:rFonts w:ascii="Arial" w:hAnsi="Arial" w:cs="Arial"/>
        </w:rPr>
        <w:t>zvýšiť mieru zapojenia miestnych partnerov do prípravy a implementácie projektov a znížiť dominanciu podpory subjektov verejného sektora.</w:t>
      </w:r>
    </w:p>
    <w:p w:rsidR="00530307" w:rsidRDefault="00530307" w:rsidP="00530307">
      <w:pPr>
        <w:spacing w:after="0" w:line="360" w:lineRule="auto"/>
        <w:jc w:val="both"/>
        <w:rPr>
          <w:rFonts w:ascii="Arial" w:hAnsi="Arial" w:cs="Arial"/>
          <w:b/>
        </w:rPr>
      </w:pPr>
    </w:p>
    <w:p w:rsidR="00CB6464" w:rsidRDefault="00CF52B8">
      <w:pPr>
        <w:spacing w:after="0" w:line="360" w:lineRule="auto"/>
        <w:jc w:val="both"/>
        <w:rPr>
          <w:rFonts w:ascii="Arial" w:hAnsi="Arial" w:cs="Arial"/>
          <w:b/>
        </w:rPr>
      </w:pPr>
      <w:r>
        <w:rPr>
          <w:rFonts w:ascii="Arial" w:hAnsi="Arial" w:cs="Arial"/>
          <w:b/>
        </w:rPr>
        <w:t>Príloha č. 12.</w:t>
      </w:r>
      <w:r w:rsidR="00367E8C">
        <w:rPr>
          <w:rFonts w:ascii="Arial" w:hAnsi="Arial" w:cs="Arial"/>
          <w:b/>
        </w:rPr>
        <w:t xml:space="preserve">35 </w:t>
      </w:r>
      <w:r>
        <w:rPr>
          <w:rFonts w:ascii="Arial" w:hAnsi="Arial" w:cs="Arial"/>
          <w:i/>
        </w:rPr>
        <w:t>Skúsenosti z programového obdobia 2007 - 2013</w:t>
      </w:r>
    </w:p>
    <w:p w:rsidR="00CB6464" w:rsidRDefault="00CF52B8">
      <w:pPr>
        <w:spacing w:before="240" w:after="0"/>
        <w:jc w:val="both"/>
        <w:rPr>
          <w:rFonts w:ascii="Arial" w:hAnsi="Arial" w:cs="Arial"/>
        </w:rPr>
      </w:pPr>
      <w:r>
        <w:rPr>
          <w:rFonts w:ascii="Arial" w:hAnsi="Arial" w:cs="Arial"/>
        </w:rPr>
        <w:t xml:space="preserve">V programovom období 2007-2013 boli intervencie do rozvoja regiónov prostredníctvom EFRR zastrešované v dvoch operačných programoch: v Regionálnom operačnom programe a Operačnom programe Bratislavský kraj. V oboch prípadoch pôsobí ako riadiaci orgán MPRV SR.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lastRenderedPageBreak/>
        <w:t xml:space="preserve">Vzhľadom na kategorizáciu regiónov sa </w:t>
      </w:r>
      <w:r>
        <w:rPr>
          <w:rFonts w:ascii="Arial" w:hAnsi="Arial" w:cs="Arial"/>
          <w:b/>
        </w:rPr>
        <w:t>ROP</w:t>
      </w:r>
      <w:r>
        <w:rPr>
          <w:rFonts w:ascii="Arial" w:hAnsi="Arial" w:cs="Arial"/>
        </w:rPr>
        <w:t xml:space="preserve"> majoritne zameriava na znižovanie regionálnych disparít slovenských regiónov (okrem Bratislavského kraja) so zameraním na dostupnosť a kvalitu občianskej infraštruktúry; OP BK podporuje intervencie prispievajúce k rozvoju konkurencieschopnosti kraja. Ide však o OP, kde vzhľadom na prierezový charakter opatrení naprieč viacerými sektormi a regionálny rozmer sa vyžadovalo zapojenie partnerov štátnej správy, územnej samosprávy a socioekonomických partnerov už v etape prípravy týchto OP.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 xml:space="preserve">Smerovanie podpory intervencií v programovom období 2007-2013 nadviazalo na skúsenosti z predchádzajúceho obdobia, výsledky hodnotenia a analýz. ROP je možné považovať za jeden z najúspešnejších OP v programovom období 2007-2013. Počas svojej realizácie priniesol dotknutým regiónom Slovenska významné pozitívne zmeny v oblasti zlepšenia verejnej infraštruktúry, najmä zvýšenie kvality školských budov a ich vybavenia, zlepšenie kvality života v obciach a cestnej infraštruktúry ciest 2. a 3.  triedy i  lepšie podmienky pre poskytovanie sociálnych a nekomerčných záchranných služieb. ROP najmä podporou investícií do školstva a regionálnych ciest významným spôsobom napomohol regionálnej a miestnej samospráve pri posilnení schopnosti výkonu ich kompetencií. Charakter podporovaných opatrení ROP a bezprostredný dopad na kvalitu života v regiónoch sa odzrkadlil aj vo vysokom záujme o výzvy na predkladanie žiadostí o NFP (absorpčná schopnosť sa však naprieč konkrétnymi prioritnými osami rôzni).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Realizáciu ROP však ovplyvnil aj rad faktorov, a to najmä:</w:t>
      </w:r>
    </w:p>
    <w:p w:rsidR="00CB6464" w:rsidRDefault="00CF52B8">
      <w:pPr>
        <w:spacing w:after="0"/>
        <w:jc w:val="both"/>
        <w:rPr>
          <w:rFonts w:ascii="Arial" w:hAnsi="Arial" w:cs="Arial"/>
        </w:rPr>
      </w:pPr>
      <w:r>
        <w:rPr>
          <w:rFonts w:ascii="Arial" w:hAnsi="Arial" w:cs="Arial"/>
        </w:rPr>
        <w:t>Externé faktory:</w:t>
      </w:r>
    </w:p>
    <w:p w:rsidR="00CB6464" w:rsidRDefault="00CF52B8" w:rsidP="006F4327">
      <w:pPr>
        <w:numPr>
          <w:ilvl w:val="0"/>
          <w:numId w:val="44"/>
        </w:numPr>
        <w:spacing w:after="0"/>
        <w:jc w:val="both"/>
        <w:rPr>
          <w:rFonts w:ascii="Arial" w:hAnsi="Arial" w:cs="Arial"/>
        </w:rPr>
      </w:pPr>
      <w:r>
        <w:rPr>
          <w:rFonts w:ascii="Arial" w:hAnsi="Arial" w:cs="Arial"/>
        </w:rPr>
        <w:t xml:space="preserve">Dôsledky globálnej ekonomickej krízy - výrazné sociálno-ekonomické zmeny v dôsledku hospodárskej krízy viedli k zmene v prioritách potenciálnych prijímateľov. Zo širokého spektra rôznych oblastí podporovaných prostredníctvom ROP sa vyprofilovali oblasti, ktoré pre potenciálnych prijímateľov (regionálne a miestne samosprávy) predstavovali najdôležitejšie rozvojové priority a najefektívnejšie investície z hľadiska úspor prevádzkových nákladov verejného sektora (zníženie energetickej náročnosti), tvorby pracovných miest, zavádzania IKT a konkurencieschopnosti sídel. Na druhej strane, v niektorých oblastiach podpory neboli naplnené očakávania z hľadiska pôvodne nastavených zámerov.  </w:t>
      </w:r>
    </w:p>
    <w:p w:rsidR="00CB6464" w:rsidRDefault="00CF52B8" w:rsidP="006F4327">
      <w:pPr>
        <w:numPr>
          <w:ilvl w:val="0"/>
          <w:numId w:val="44"/>
        </w:numPr>
        <w:spacing w:after="0"/>
        <w:jc w:val="both"/>
        <w:rPr>
          <w:rFonts w:ascii="Arial" w:hAnsi="Arial" w:cs="Arial"/>
        </w:rPr>
      </w:pPr>
      <w:r>
        <w:rPr>
          <w:rFonts w:ascii="Arial" w:hAnsi="Arial" w:cs="Arial"/>
        </w:rPr>
        <w:t xml:space="preserve">Zmena legislatívneho prostredia v dotknutých oblastiach – s dopadom najmä na oprávnenosť aktivít, prijímateľov, podmienok poskytnutia pomoci apod. – napr. zmena sadzby DPH, zmeny v sociálnej oblasti v súvislosti s novelizáciou zákona č. 305/2005 Z. z. o sociálnoprávnej ochrane detí a o sociálnej kuratele a o zmene a doplnení niektorých zákonov v znení neskorších predpisov, ktorého úplné znenie bolo vyhlásené zákonom č. 27/2009 Z. z., zmeny  v oblasti poskytovania sociálnych služieb v nadvänosti na  zákon č. 448/2008 Z.z. o sociálnych službách a o zmene a doplnení zákona č. 455/1991 Zb. o živnostenskom podnikaní (živnostenský zákon) v znení neskorších predpisov, ktorý nahradil  zákon č. 195/1998 Z.z. o sociálnej pomoci apod.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Interné faktory:</w:t>
      </w:r>
    </w:p>
    <w:p w:rsidR="00CB6464" w:rsidRDefault="00CF52B8" w:rsidP="006F4327">
      <w:pPr>
        <w:numPr>
          <w:ilvl w:val="0"/>
          <w:numId w:val="44"/>
        </w:numPr>
        <w:spacing w:after="0"/>
        <w:jc w:val="both"/>
        <w:rPr>
          <w:rFonts w:ascii="Arial" w:hAnsi="Arial" w:cs="Arial"/>
        </w:rPr>
      </w:pPr>
      <w:r>
        <w:rPr>
          <w:rFonts w:ascii="Arial" w:hAnsi="Arial" w:cs="Arial"/>
        </w:rPr>
        <w:t xml:space="preserve">Nadschválenie finančných prostriedkov v niektorých oblastiach podpory ROP - v priebehu roka 2009 (vzhľadom na zmenu priorít v dôsledku dopadov globálnej krízy) RO pre ROP umožnil „nadschválenie“ finančných prostriedkov </w:t>
      </w:r>
      <w:r>
        <w:rPr>
          <w:rFonts w:ascii="Arial" w:hAnsi="Arial" w:cs="Arial"/>
        </w:rPr>
        <w:lastRenderedPageBreak/>
        <w:t xml:space="preserve">v najefektívnejších oblastiach podpory ROP, ktoré predstavovali najvýraznejšie rozvojové priority a ktoré výhľadovo do ďalších rokov prinášajú ekonomické prínosy v podobe úspor prevádzkových nákladov vo verejnom sektore (znižovanie energetickej náročnosti budov), ďalej posilňujú atraktivitu a konkurencieschopnosť sídiel, zavádzanie IKT vybavení, udržujú pracovné miesta a pod. Nedostatok finančných prostriedkov v PO1 a PO4 ROP bol riešený základe úspor finančných prostriedkov dosahovaných vo všetkých siedmich prioritných osiach ROP (na základe znížených rozpočtov projektov po verejných obstarávaniach, nepreplatených neoprávnených výdavkov, nedočerpaných finančných prostriedkov, nezrealizovaných projektov, vrátených finančných prostriedkov z titulu nezrovnalostí, generovania čistých príjmov a pod.) </w:t>
      </w:r>
    </w:p>
    <w:p w:rsidR="00CB6464" w:rsidRDefault="00CF52B8" w:rsidP="006F4327">
      <w:pPr>
        <w:numPr>
          <w:ilvl w:val="0"/>
          <w:numId w:val="44"/>
        </w:numPr>
        <w:spacing w:after="0"/>
        <w:jc w:val="both"/>
        <w:rPr>
          <w:rFonts w:ascii="Arial" w:hAnsi="Arial" w:cs="Arial"/>
        </w:rPr>
      </w:pPr>
      <w:r>
        <w:rPr>
          <w:rFonts w:ascii="Arial" w:hAnsi="Arial" w:cs="Arial"/>
        </w:rPr>
        <w:t>Realizácia verejného obstarávania prijímateľmi – na základe procesu overovania VO realizovaného zo strany prijímateľov bola identifikovaná vysoká chybovosť tohto procesu z pohľadu dodržiavania postupov a pravidiel zákona o verejnom obstarávaní, čoho dôsledkom bola potreba opakovania súťaže, predlžovanie realizácie projektov a odďaľovanie reálneho čerpania na úrovni projektov.</w:t>
      </w:r>
    </w:p>
    <w:p w:rsidR="00CB6464" w:rsidRDefault="00CB6464">
      <w:pPr>
        <w:spacing w:after="0"/>
        <w:ind w:left="720"/>
        <w:jc w:val="both"/>
        <w:rPr>
          <w:rFonts w:ascii="Arial" w:hAnsi="Arial" w:cs="Arial"/>
        </w:rPr>
      </w:pPr>
    </w:p>
    <w:p w:rsidR="00CB6464" w:rsidRDefault="00CF52B8">
      <w:pPr>
        <w:spacing w:after="0"/>
        <w:jc w:val="both"/>
        <w:rPr>
          <w:rFonts w:ascii="Arial" w:hAnsi="Arial" w:cs="Arial"/>
        </w:rPr>
      </w:pPr>
      <w:r>
        <w:rPr>
          <w:rFonts w:ascii="Arial" w:hAnsi="Arial" w:cs="Arial"/>
        </w:rPr>
        <w:t>Za implementačné nóvum v porovnaní s programovým obdobím 2004-2006 je možné považovať delegovanie časti kompetencií spojených s implementáciou projektov ROP na samosprávne kraje.</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 xml:space="preserve">Oblasť </w:t>
      </w:r>
      <w:r>
        <w:rPr>
          <w:rFonts w:ascii="Arial" w:hAnsi="Arial" w:cs="Arial"/>
          <w:u w:val="single"/>
        </w:rPr>
        <w:t>školskej infraštruktúry</w:t>
      </w:r>
      <w:r>
        <w:rPr>
          <w:rFonts w:ascii="Arial" w:hAnsi="Arial" w:cs="Arial"/>
        </w:rPr>
        <w:t xml:space="preserve"> v rámci ROP: Podpora bola zameraná v stavebno-technických intervenciách na rekonštrukciu, rozširovanie a modernizáciu vybraných materských, základných a stredných škôl a s tým súvisiace obstaranie vybavenia, vrátane IKT. Cieľom týchto intervencií bolo pri rešpektovaní zásad udržateľnosti životného prostredia odstránenie nevyhovujúceho stavebno-technického stavu objektov, odstránenie nevyhovujúcich podmienok pre imobilných užívateľov a zníženie vysokej energetickej náročnosti prevádzky pri všetkých typoch škôl. </w:t>
      </w:r>
    </w:p>
    <w:p w:rsidR="00CB6464" w:rsidRDefault="00CF52B8">
      <w:pPr>
        <w:autoSpaceDE w:val="0"/>
        <w:autoSpaceDN w:val="0"/>
        <w:adjustRightInd w:val="0"/>
        <w:spacing w:after="0"/>
        <w:jc w:val="both"/>
        <w:rPr>
          <w:rFonts w:ascii="Arial" w:hAnsi="Arial" w:cs="Arial"/>
        </w:rPr>
      </w:pPr>
      <w:r>
        <w:rPr>
          <w:rFonts w:ascii="Arial" w:hAnsi="Arial" w:cs="Arial"/>
        </w:rPr>
        <w:t xml:space="preserve">V praxi, tak u materských, základných ako aj stredných škôl aktivity smerovali predovšetkým do zlepšenia stavebno-technického stavu, dosiahnutiu úspor a energetickej efektívnosti rekonštruovaných budov a v mnohých prípadoch bolo hlavným dôvodom už odstránenie havarijného stavu spôsobeného vekom budov ako aj klimatickými podmienkami. Stavebné úpravy boli zamerané na zateplenia obvodových stien, zateplenia strešných konštrukcií, výmeny okien a dvier, klampiarske práce. </w:t>
      </w:r>
    </w:p>
    <w:p w:rsidR="00CB6464" w:rsidRDefault="00CB6464">
      <w:pPr>
        <w:autoSpaceDE w:val="0"/>
        <w:autoSpaceDN w:val="0"/>
        <w:adjustRightInd w:val="0"/>
        <w:spacing w:after="0"/>
        <w:jc w:val="both"/>
        <w:rPr>
          <w:rFonts w:ascii="Arial" w:hAnsi="Arial" w:cs="Arial"/>
        </w:rPr>
      </w:pPr>
    </w:p>
    <w:p w:rsidR="00CB6464" w:rsidRDefault="00CF52B8">
      <w:pPr>
        <w:autoSpaceDE w:val="0"/>
        <w:autoSpaceDN w:val="0"/>
        <w:adjustRightInd w:val="0"/>
        <w:spacing w:after="0"/>
        <w:jc w:val="both"/>
        <w:rPr>
          <w:rFonts w:ascii="Arial" w:hAnsi="Arial" w:cs="Arial"/>
        </w:rPr>
      </w:pPr>
      <w:r>
        <w:rPr>
          <w:rFonts w:ascii="Arial" w:hAnsi="Arial" w:cs="Arial"/>
        </w:rPr>
        <w:t xml:space="preserve">Počas implementácie RO pre ROP zaznamenal vysokú absorpčnú schopnosť, pripravenosť a dopyt žiadateľov po týchto intervenciách prekročil alokovanú sumu (záväzok 417 mil. Eur). Celkovo bolo prijatých 1 688 žiadostí o NFP v celkovom objeme 1,4 mld Eur (výška žiadaného príspevku) a zazmluvnených 785 projektov v celkovom objeme NFP 601 mil. Eur (z toho 62 MŠ, 637 ZŠ a 86 SŠ). Napriek výraznému dopytu regionálnych samospráv sa však počas implementácie tohto opatrenia nepodarilo uspokojiť dopyt po podpore stredných škôl preto v programovom období bude pomoc smerovaná do oblasti odborného vzdelávania, ktorá je v súlade s cieľmi NPR SR 2013 a stratégiou Európa 2020. Z tohto počtu 785 projektov bolo 296 projektov komplementárnych z OP Vzdelávanie (týmto školám bola poskytnutá pomoc aj v rámci OP Vzdelávanie). Z celkového počtu schválených projektov v rámci OP V pre základné a stredné školy je to však len mierne cez polovicu všetkých schválených projektov, čo vyvoláva potrebu väčšej koordinácie pomoci s cieľom jej </w:t>
      </w:r>
      <w:r>
        <w:rPr>
          <w:rFonts w:ascii="Arial" w:hAnsi="Arial" w:cs="Arial"/>
        </w:rPr>
        <w:lastRenderedPageBreak/>
        <w:t xml:space="preserve">koncentrácie. Okrem toho boli v rámci OP Vzdelávanie realizované rôznorodé národné projekty systémové charakteru zamerané napr. na aktivizujúce metódy vo výchove, podporu profesijnej orientácie žiakov ZŠ na odborné vzdelávanie, rozvoj pracovných zručností, podpora digitálneho vzdelávania apod., ktoré výsledky sú uplatniteľné v širšom meradle ZŠ a SŠ. </w:t>
      </w:r>
    </w:p>
    <w:p w:rsidR="00CB6464" w:rsidRDefault="00CF52B8">
      <w:pPr>
        <w:autoSpaceDE w:val="0"/>
        <w:autoSpaceDN w:val="0"/>
        <w:adjustRightInd w:val="0"/>
        <w:spacing w:after="0"/>
        <w:jc w:val="both"/>
        <w:rPr>
          <w:rFonts w:ascii="Arial" w:hAnsi="Arial" w:cs="Arial"/>
        </w:rPr>
      </w:pPr>
      <w:r>
        <w:rPr>
          <w:rFonts w:ascii="Arial" w:hAnsi="Arial" w:cs="Arial"/>
        </w:rPr>
        <w:t xml:space="preserve">Intervencie v oblasti školskej infraštruktúry boli v čase hospodárskej krízy najvyššou rozvojovou prioritou regionálnych a miestnych samospráv. </w:t>
      </w:r>
    </w:p>
    <w:p w:rsidR="00CB6464" w:rsidRDefault="00CB6464">
      <w:pPr>
        <w:autoSpaceDE w:val="0"/>
        <w:autoSpaceDN w:val="0"/>
        <w:adjustRightInd w:val="0"/>
        <w:spacing w:after="0"/>
        <w:jc w:val="both"/>
        <w:rPr>
          <w:rFonts w:ascii="Arial" w:hAnsi="Arial" w:cs="Arial"/>
        </w:rPr>
      </w:pPr>
    </w:p>
    <w:p w:rsidR="00CB6464" w:rsidRDefault="00CF52B8">
      <w:pPr>
        <w:autoSpaceDE w:val="0"/>
        <w:autoSpaceDN w:val="0"/>
        <w:adjustRightInd w:val="0"/>
        <w:spacing w:after="0"/>
        <w:jc w:val="both"/>
        <w:rPr>
          <w:rFonts w:ascii="Arial" w:hAnsi="Arial" w:cs="Arial"/>
        </w:rPr>
      </w:pPr>
      <w:r>
        <w:rPr>
          <w:rFonts w:ascii="Arial" w:hAnsi="Arial" w:cs="Arial"/>
        </w:rPr>
        <w:t xml:space="preserve">Realizácia projektov školskej infraštruktúry prispela k: </w:t>
      </w:r>
    </w:p>
    <w:p w:rsidR="00CB6464" w:rsidRDefault="00CF52B8" w:rsidP="006F4327">
      <w:pPr>
        <w:pStyle w:val="Odsekzoznamu"/>
        <w:numPr>
          <w:ilvl w:val="0"/>
          <w:numId w:val="45"/>
        </w:numPr>
        <w:autoSpaceDE w:val="0"/>
        <w:autoSpaceDN w:val="0"/>
        <w:adjustRightInd w:val="0"/>
        <w:spacing w:after="0"/>
        <w:ind w:left="284" w:hanging="284"/>
        <w:jc w:val="both"/>
        <w:rPr>
          <w:rFonts w:ascii="Arial" w:hAnsi="Arial" w:cs="Arial"/>
        </w:rPr>
      </w:pPr>
      <w:r>
        <w:rPr>
          <w:rFonts w:ascii="Arial" w:hAnsi="Arial" w:cs="Arial"/>
        </w:rPr>
        <w:t>zníženiu dlhoročného kumulovaného „modernizačného dlhu“ školskej infraštruktúry (investičné výdavky do týchto zariadení boli po desaťročia poddimenzované).</w:t>
      </w:r>
    </w:p>
    <w:p w:rsidR="00CB6464" w:rsidRDefault="00CF52B8" w:rsidP="006F4327">
      <w:pPr>
        <w:pStyle w:val="Odsekzoznamu"/>
        <w:numPr>
          <w:ilvl w:val="0"/>
          <w:numId w:val="45"/>
        </w:numPr>
        <w:autoSpaceDE w:val="0"/>
        <w:autoSpaceDN w:val="0"/>
        <w:adjustRightInd w:val="0"/>
        <w:spacing w:after="0"/>
        <w:ind w:left="284" w:hanging="284"/>
        <w:jc w:val="both"/>
        <w:rPr>
          <w:rFonts w:ascii="Arial" w:hAnsi="Arial" w:cs="Arial"/>
        </w:rPr>
      </w:pPr>
      <w:r>
        <w:rPr>
          <w:rFonts w:ascii="Arial" w:hAnsi="Arial" w:cs="Arial"/>
        </w:rPr>
        <w:t>V situácii dlhodobej absencie investičných výdavkov a prebiehajúcej racionalizácii siete škôl a školských zariadení významnou mierou umožňuje zriaďovateľom škôl vykonať nevyhnutné stavebno-technické úpravy vyplývajúce zo zákona č. 245/2008 Z. z. o výchove a vzdelávaní (školský zákon) a o zmene a doplnení niektorých zákonov v znení neskorších predpisov a ktorým sa menia a dopĺňajú niektoré zákony, najmä čo sa týka plnenia kapacitných a priestorových požiadaviek. Projekty zároveň zásadným spôsobom prispeli k skvalitňovaniu vzdelávacieho procesu a vzdelávacích služieb – v mnohých prípadoch školy len vďaka realizácii projektu mohli obstarať počítačové a iné IKT vybavenie, ktoré je predpokladom a nevyhnutnou súčasťou digitalizácie regionálneho školstva a moderného vzdelávania.</w:t>
      </w:r>
    </w:p>
    <w:p w:rsidR="00CB6464" w:rsidRDefault="00CF52B8" w:rsidP="006F4327">
      <w:pPr>
        <w:pStyle w:val="Odsekzoznamu"/>
        <w:numPr>
          <w:ilvl w:val="0"/>
          <w:numId w:val="45"/>
        </w:numPr>
        <w:autoSpaceDE w:val="0"/>
        <w:autoSpaceDN w:val="0"/>
        <w:adjustRightInd w:val="0"/>
        <w:spacing w:after="0"/>
        <w:ind w:left="284" w:hanging="284"/>
        <w:jc w:val="both"/>
        <w:rPr>
          <w:rFonts w:ascii="Arial" w:hAnsi="Arial" w:cs="Arial"/>
        </w:rPr>
      </w:pPr>
      <w:r>
        <w:rPr>
          <w:rFonts w:ascii="Arial" w:hAnsi="Arial" w:cs="Arial"/>
        </w:rPr>
        <w:t>efektívnemu využívaniu energií v objektoch škôl prostredníctvom znižovania ich energetickej náročnosti a v niektorých prípadoch aj inštaláciou obnoviteľných zdrojov energie (čím sa zároveň predchádza narastaniu „prevádzkového dlhu“ školských zariadení) – priemerné zníženie energetickej náročnosti budov podporených zariadení predstavuje takmer 50% oproti situácii bez realizácie projektu. 20%-né zvýšenie energetickej efektívnosti na úrovni EÚ je jedným z hlavných cieľov Stratégie Európa 2020.</w:t>
      </w:r>
    </w:p>
    <w:p w:rsidR="00CB6464" w:rsidRDefault="00CF52B8" w:rsidP="006F4327">
      <w:pPr>
        <w:pStyle w:val="Odsekzoznamu"/>
        <w:numPr>
          <w:ilvl w:val="0"/>
          <w:numId w:val="45"/>
        </w:numPr>
        <w:autoSpaceDE w:val="0"/>
        <w:autoSpaceDN w:val="0"/>
        <w:adjustRightInd w:val="0"/>
        <w:spacing w:after="0"/>
        <w:ind w:left="284" w:hanging="284"/>
        <w:jc w:val="both"/>
        <w:rPr>
          <w:rFonts w:ascii="Arial" w:hAnsi="Arial" w:cs="Arial"/>
        </w:rPr>
      </w:pPr>
      <w:r>
        <w:rPr>
          <w:rFonts w:ascii="Arial" w:hAnsi="Arial" w:cs="Arial"/>
        </w:rPr>
        <w:t>harmonizácii rodinného a pracovného života prostredníctvom rozširovania a modernizácie priestorov materských škôl.</w:t>
      </w:r>
    </w:p>
    <w:p w:rsidR="00CB6464" w:rsidRDefault="00CF52B8" w:rsidP="006F4327">
      <w:pPr>
        <w:pStyle w:val="Odsekzoznamu"/>
        <w:numPr>
          <w:ilvl w:val="0"/>
          <w:numId w:val="45"/>
        </w:numPr>
        <w:spacing w:after="0"/>
        <w:ind w:left="284" w:hanging="284"/>
        <w:jc w:val="both"/>
        <w:rPr>
          <w:rFonts w:ascii="Arial" w:hAnsi="Arial" w:cs="Arial"/>
        </w:rPr>
      </w:pPr>
      <w:r>
        <w:rPr>
          <w:rFonts w:ascii="Arial" w:hAnsi="Arial" w:cs="Arial"/>
        </w:rPr>
        <w:t>vytvoreniu vhodnejšieho a príjemnejšieho prostredia pre deti a žiakov základných a materských škôl čo je neprehliadnuteľný faktor v motivácii viac sa zapájať do vzdelávacieho procesu.</w:t>
      </w:r>
    </w:p>
    <w:p w:rsidR="00CB6464" w:rsidRDefault="00CB6464">
      <w:pPr>
        <w:pStyle w:val="Default"/>
        <w:spacing w:line="276" w:lineRule="auto"/>
        <w:jc w:val="both"/>
        <w:rPr>
          <w:rFonts w:ascii="Arial" w:hAnsi="Arial" w:cs="Arial"/>
          <w:color w:val="auto"/>
          <w:sz w:val="22"/>
          <w:szCs w:val="22"/>
        </w:rPr>
      </w:pPr>
    </w:p>
    <w:p w:rsidR="00CB6464" w:rsidRDefault="00CF52B8">
      <w:pPr>
        <w:spacing w:after="0"/>
        <w:jc w:val="both"/>
        <w:rPr>
          <w:rFonts w:ascii="Arial" w:hAnsi="Arial" w:cs="Arial"/>
        </w:rPr>
      </w:pPr>
      <w:r>
        <w:rPr>
          <w:rFonts w:ascii="Arial" w:hAnsi="Arial" w:cs="Arial"/>
        </w:rPr>
        <w:t xml:space="preserve">Oblasť podpory </w:t>
      </w:r>
      <w:r>
        <w:rPr>
          <w:rFonts w:ascii="Arial" w:hAnsi="Arial" w:cs="Arial"/>
          <w:u w:val="single"/>
        </w:rPr>
        <w:t>deinštitucionalizácie</w:t>
      </w:r>
      <w:r>
        <w:rPr>
          <w:rFonts w:ascii="Arial" w:hAnsi="Arial" w:cs="Arial"/>
        </w:rPr>
        <w:t xml:space="preserve">: Z pohľadu podpory deinštitucionalizácie v oblasti náhradnej starostlivosti je možné uviesť ako príklad dobrej praxe realizáciu národných projektov – Podpora zvyšovania zamestnateľnosti profesionálnych rodičov a Podpora deinštitucionalizácie náhradnej starostlivosti a niekoľkými cielenými dopytovo-orientovanými výzvami (OP Zamestnanosť a sociálna inklúzia). Realizáciou aktivít z uvedených projektov výraznou mierou prispeli k úspešnej príprave a realizácii projektov Ústredia práce, sociálnych vecí a rodiny z Regionálneho operačného programu v prospech Detského domova Kremnica, Detského domova Veľké Kapušany, Detského domova Ružomberok a pod.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 xml:space="preserve">V programovom období 2007 – 2013 v oblasti </w:t>
      </w:r>
      <w:r>
        <w:rPr>
          <w:rFonts w:ascii="Arial" w:hAnsi="Arial" w:cs="Arial"/>
          <w:u w:val="single"/>
        </w:rPr>
        <w:t>podpory zosúlaďovania rodinného a pracovného života</w:t>
      </w:r>
      <w:r>
        <w:rPr>
          <w:rFonts w:ascii="Arial" w:hAnsi="Arial" w:cs="Arial"/>
        </w:rPr>
        <w:t xml:space="preserve"> bola problematika riešená priamou finančnou podporou dopytu po službách (národný projekt - Príspevok na starostlivosť o dieťa, OP Zamestnanosť a sociálna inklúzia). Za základe poznatkov z aplikačnej praxe sa ukázala potreba podpory aj na strane </w:t>
      </w:r>
      <w:r>
        <w:rPr>
          <w:rFonts w:ascii="Arial" w:hAnsi="Arial" w:cs="Arial"/>
        </w:rPr>
        <w:lastRenderedPageBreak/>
        <w:t>ponuky služieb starostlivosti o dieťa prostredníctvom vzniku zariadení poskytujúcich tieto služby.</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V nadväznosti na skúsenosti z programového obdobia 2007 – 2013 s cieľom zabezpečenia efektívnejšej koordinácie aktivít IROP a OP ĽZ bude spolupráca formalizovaná na úrovni nadrezortnej pracovnej skupiny pre koordináciu podpory deinštitucionalizácie z IROP a OP ĽZ.</w:t>
      </w:r>
    </w:p>
    <w:p w:rsidR="00CB6464" w:rsidRDefault="00CB6464">
      <w:pPr>
        <w:pStyle w:val="Default"/>
        <w:spacing w:line="276" w:lineRule="auto"/>
        <w:jc w:val="both"/>
        <w:rPr>
          <w:rFonts w:ascii="Arial" w:hAnsi="Arial" w:cs="Arial"/>
          <w:color w:val="auto"/>
          <w:sz w:val="22"/>
          <w:szCs w:val="22"/>
        </w:rPr>
      </w:pPr>
    </w:p>
    <w:p w:rsidR="00CB6464" w:rsidRDefault="00CF52B8">
      <w:pPr>
        <w:pStyle w:val="Default"/>
        <w:spacing w:line="276" w:lineRule="auto"/>
        <w:jc w:val="both"/>
        <w:rPr>
          <w:rFonts w:ascii="Arial" w:hAnsi="Arial" w:cs="Arial"/>
          <w:color w:val="auto"/>
          <w:sz w:val="22"/>
          <w:szCs w:val="22"/>
        </w:rPr>
      </w:pPr>
      <w:r>
        <w:rPr>
          <w:rFonts w:ascii="Arial" w:hAnsi="Arial" w:cs="Arial"/>
          <w:color w:val="auto"/>
          <w:sz w:val="22"/>
          <w:szCs w:val="22"/>
        </w:rPr>
        <w:t xml:space="preserve">Oblasť udržateľnej a bezpečnej </w:t>
      </w:r>
      <w:r>
        <w:rPr>
          <w:rFonts w:ascii="Arial" w:hAnsi="Arial" w:cs="Arial"/>
          <w:color w:val="auto"/>
          <w:sz w:val="22"/>
          <w:szCs w:val="22"/>
          <w:u w:val="single"/>
        </w:rPr>
        <w:t>dopravy v regiónoch</w:t>
      </w:r>
      <w:r>
        <w:rPr>
          <w:rFonts w:ascii="Arial" w:hAnsi="Arial" w:cs="Arial"/>
          <w:color w:val="auto"/>
          <w:sz w:val="22"/>
          <w:szCs w:val="22"/>
        </w:rPr>
        <w:t xml:space="preserve"> a udržateľnej mestskej a prímestskej mobility rozvojom VOD a nemotorovej, obzvlášť cyklistickej dopravy v rámci ROP: V rámci regionálnej mobility vzhľadom na stratégiu opatrenia bola smerovaná najmä na rekonštrukciu ciest 3. triedy, ktoré priamo prepájali obce mimo pólov rastu s obcami v póloch rastu. Vzhľadom na obmedzenú finančnú alokáciu nepodarilo sa naplniť plánované cieľové hodnoty a to najmä v oblasti rekonštrukcie mostných objektov a výstavby nový úsekov ciest, ktoré zabezpečia zlepšenie dopravnej situácie v intravilánoch miest a obcí (budovanie obchvatov). V rámci opatrenie 5.1. bola pomoc zacielená aj na budovanie cyklistických trás pre nemotorovú dopravu najmä v podobe cyklopruhov. Pomoc pri budovaní cyklistických trasách bolo možné využiť aj v opatrení 4.1. Regenerácia sídiel. V prípade opatrenia 4.1. sa podarilo vybudovať časť cyklistických trás v mieste realizácie projektov, ktoré v zmysle stratégie ROP boli v centrách obcí. Z tohto dôvodu nebolo možné dosiahnuť prepojenie cyklotrás budovaných na úsekoch ciest 2. a 3. triedy a na miestnych komunikáciách v obciach. V programovom období sa však nepodarilo spustiť opatrenie 3.2. (Infraštruktúra cestovného ruchu) v rámci ktorého bolo možné budovať cyklotrasy v turistických územiach s medzinárodným, resp. národným významom.</w:t>
      </w:r>
    </w:p>
    <w:p w:rsidR="00CB6464" w:rsidRDefault="00CF52B8">
      <w:pPr>
        <w:spacing w:after="0"/>
        <w:jc w:val="both"/>
        <w:rPr>
          <w:rFonts w:ascii="Arial" w:hAnsi="Arial" w:cs="Arial"/>
        </w:rPr>
      </w:pPr>
      <w:r>
        <w:rPr>
          <w:rFonts w:ascii="Arial" w:hAnsi="Arial" w:cs="Arial"/>
        </w:rPr>
        <w:br/>
        <w:t xml:space="preserve">Podpora </w:t>
      </w:r>
      <w:r>
        <w:rPr>
          <w:rFonts w:ascii="Arial" w:hAnsi="Arial" w:cs="Arial"/>
          <w:u w:val="single"/>
        </w:rPr>
        <w:t>kultúrnej infraštruktúry</w:t>
      </w:r>
      <w:r>
        <w:rPr>
          <w:rFonts w:ascii="Arial" w:hAnsi="Arial" w:cs="Arial"/>
        </w:rPr>
        <w:t xml:space="preserve"> ROP vo väzbe na projekt Európske hlavné mesto kultúry – Košice 2013: V súvislosti s podujatím EHMK - Košice 2013 bola Prioritná os 7 ROP zameraná na podporu kultúrnej infraštruktúry určenej na realizáciu kultúrno-spoločenských podujatí v roku 2013. Významný sa v tomto zmysle javí projekt Kasárne Kulturpark, ktorý predstavuje profesionálne multifunkčné kultúrne centrum, ktoré má potenciál stimulovania zamestnanosti v KKS. V podmienkach SR je to zatiaľ jediné kreatívne centrum takého typu.</w:t>
      </w:r>
    </w:p>
    <w:p w:rsidR="00CB6464" w:rsidRDefault="00CB6464">
      <w:pPr>
        <w:spacing w:after="0"/>
        <w:jc w:val="both"/>
        <w:rPr>
          <w:rFonts w:ascii="Arial" w:hAnsi="Arial" w:cs="Arial"/>
        </w:rPr>
      </w:pPr>
    </w:p>
    <w:p w:rsidR="00CB6464" w:rsidRDefault="00CF52B8">
      <w:pPr>
        <w:pStyle w:val="Default"/>
        <w:spacing w:line="276" w:lineRule="auto"/>
        <w:jc w:val="both"/>
        <w:rPr>
          <w:rFonts w:ascii="Arial" w:hAnsi="Arial" w:cs="Arial"/>
          <w:color w:val="auto"/>
          <w:sz w:val="22"/>
          <w:szCs w:val="22"/>
        </w:rPr>
      </w:pPr>
      <w:r>
        <w:rPr>
          <w:rFonts w:ascii="Arial" w:hAnsi="Arial" w:cs="Arial"/>
          <w:b/>
          <w:color w:val="auto"/>
          <w:sz w:val="22"/>
          <w:szCs w:val="22"/>
        </w:rPr>
        <w:t>OP BK</w:t>
      </w:r>
      <w:r>
        <w:rPr>
          <w:rFonts w:ascii="Arial" w:hAnsi="Arial" w:cs="Arial"/>
          <w:color w:val="auto"/>
          <w:sz w:val="22"/>
          <w:szCs w:val="22"/>
        </w:rPr>
        <w:t xml:space="preserve">  je jedným z najmenších OP programového obdobia 2007-2013, ide však o multi-sektorový program zameraný na podporu subjektov verejného aj súkromného sektora prostredníctvom realizácie v oblasti regionálnej infraštruktúry, vedomostnej ekonomiky, informatizácie verejnej správy a podpory mikro, malých a stredných podnikov. Aj realizáciu OP BK poznamenala globálna hospodárska kríza s dopadom napĺňanie pôvodne nastavenej stratégie OPBK. Stratégia OPBK predpokladala generovanie dostatku súkromných aj verejných zdrojov na realizáciu aj väčších rozvojových projektov (napríklad systém integrovanej dopravy) a rozvojových projektov s vysokou pridanou hodnotou najmä v oblasti vedomostnej ekonomiky. Negatívny ekonomický vývoj sa však prejavil nielen na finančnom hospodárení obcí, ktorých hlavným zdrojom príjmov je podiel na výnose dane z príjmov fyzických osôb, ale aj o zmenu priorít MSP: vysoký záujem MSP o rýchlo realizovateľné investície do hotových technologických riešení a zavádzania progresívnych technológií zvyšujúcich konkurencieschopnosť podnikov prostredníctvom znižovania nákladov, zvyšovania kvality a objemu produkcie a využívania potenciálu IKT v podnikaní a minimálny záujem MSP o investície do priemyselného výskumu a experimentálneho vývoja vzhľadom </w:t>
      </w:r>
      <w:r>
        <w:rPr>
          <w:rFonts w:ascii="Arial" w:hAnsi="Arial" w:cs="Arial"/>
          <w:color w:val="auto"/>
          <w:sz w:val="22"/>
          <w:szCs w:val="22"/>
        </w:rPr>
        <w:lastRenderedPageBreak/>
        <w:t xml:space="preserve">na dlhodobú návratnosť tohto typu investície. Významná časť alokácie OPBK je vyčlenená na realizáciu iniciatív JESSICA a JEREMIE, ktoré sú v podmienkach SR novými finančnými nástrojmi a ktorých príprava za účasti EIF, EIB, EK a národných orgánov (MF SR, ŠFRB atď.) si vyžiadala niekoľkoročnú prípravu vrátane úpravy národnej legislatívy. </w:t>
      </w:r>
    </w:p>
    <w:p w:rsidR="00CB6464" w:rsidRDefault="00CB6464">
      <w:pPr>
        <w:pStyle w:val="Default"/>
        <w:spacing w:line="276" w:lineRule="auto"/>
        <w:jc w:val="both"/>
        <w:rPr>
          <w:rFonts w:ascii="Arial" w:hAnsi="Arial" w:cs="Arial"/>
          <w:color w:val="auto"/>
          <w:sz w:val="22"/>
          <w:szCs w:val="22"/>
        </w:rPr>
      </w:pPr>
    </w:p>
    <w:p w:rsidR="00CB6464" w:rsidRDefault="00CF52B8">
      <w:pPr>
        <w:pStyle w:val="Default"/>
        <w:spacing w:line="276" w:lineRule="auto"/>
        <w:jc w:val="both"/>
        <w:rPr>
          <w:rFonts w:ascii="Arial" w:hAnsi="Arial" w:cs="Arial"/>
          <w:color w:val="auto"/>
          <w:sz w:val="22"/>
          <w:szCs w:val="22"/>
        </w:rPr>
      </w:pPr>
      <w:r>
        <w:rPr>
          <w:rFonts w:ascii="Arial" w:hAnsi="Arial" w:cs="Arial"/>
          <w:color w:val="auto"/>
          <w:sz w:val="22"/>
          <w:szCs w:val="22"/>
        </w:rPr>
        <w:t>IROP ako programový dokument na roky 2014-2020 nadviaže v procese prípravy a riadenia programu na skúsenosti z predchádzajúcich období. Stratégia IROP zohľadňuje aspekty podmieňujúce kvalitu života v regiónoch vo svetle stratégie Európa 2020 a nadväzných dokumentov na národnej úrovni. V nadväznosti na vyššie uvedené, je v rámci IROP, okrem všeobecne platných tendencií znižovania administratívnej záťaže, zefektívnenia procesov kontroly verejného obstarávania a stabilizácie administratívnych kapacít, žiaduce zohľadniť  nasledovné:</w:t>
      </w:r>
    </w:p>
    <w:p w:rsidR="00CB6464" w:rsidRDefault="00CB6464">
      <w:pPr>
        <w:pStyle w:val="Default"/>
        <w:spacing w:line="276" w:lineRule="auto"/>
        <w:jc w:val="both"/>
        <w:rPr>
          <w:rFonts w:ascii="Arial" w:hAnsi="Arial" w:cs="Arial"/>
          <w:color w:val="auto"/>
          <w:sz w:val="22"/>
          <w:szCs w:val="22"/>
        </w:rPr>
      </w:pPr>
    </w:p>
    <w:p w:rsidR="00CB6464" w:rsidRDefault="00CF52B8" w:rsidP="006F4327">
      <w:pPr>
        <w:pStyle w:val="Default"/>
        <w:numPr>
          <w:ilvl w:val="0"/>
          <w:numId w:val="44"/>
        </w:numPr>
        <w:spacing w:line="276" w:lineRule="auto"/>
        <w:jc w:val="both"/>
        <w:rPr>
          <w:rFonts w:ascii="Arial" w:hAnsi="Arial" w:cs="Arial"/>
          <w:color w:val="auto"/>
          <w:sz w:val="22"/>
          <w:szCs w:val="22"/>
        </w:rPr>
      </w:pPr>
      <w:r>
        <w:rPr>
          <w:rFonts w:ascii="Arial" w:hAnsi="Arial" w:cs="Arial"/>
          <w:color w:val="auto"/>
          <w:sz w:val="22"/>
          <w:szCs w:val="22"/>
        </w:rPr>
        <w:t>V maximálnej možnej miere využívať princíp vyváženého partnerstva už od úrovne prípravy dokumentu, nakoľko IROP bude mať medzisektorové zameranie a bude aplikovať územný princíp.</w:t>
      </w:r>
    </w:p>
    <w:p w:rsidR="00CB6464" w:rsidRDefault="00CF52B8" w:rsidP="006F4327">
      <w:pPr>
        <w:pStyle w:val="Default"/>
        <w:numPr>
          <w:ilvl w:val="0"/>
          <w:numId w:val="44"/>
        </w:numPr>
        <w:spacing w:line="276" w:lineRule="auto"/>
        <w:jc w:val="both"/>
        <w:rPr>
          <w:rFonts w:ascii="Arial" w:hAnsi="Arial" w:cs="Arial"/>
          <w:color w:val="auto"/>
          <w:sz w:val="22"/>
          <w:szCs w:val="22"/>
        </w:rPr>
      </w:pPr>
      <w:r>
        <w:rPr>
          <w:rFonts w:ascii="Arial" w:hAnsi="Arial" w:cs="Arial"/>
          <w:color w:val="auto"/>
          <w:sz w:val="22"/>
          <w:szCs w:val="22"/>
        </w:rPr>
        <w:t xml:space="preserve">Vzhľadom na aplikáciu integrovaného prístupu v IROP je vhodné zapojiť do procesu strategickej prípravy a následného výberu širší diapazón kľúčových aktérov na regionálnej a lokálnej úrovni. Týmto bude umožnené reflektovať práve tie priority, ktoré sú v danom území najpotrebnejšie a zároveň pristupovať k plánovaniu a výberu aktivít vo vzájomne, územnej prepojenosti s ohľadom na plánované výsledky. </w:t>
      </w:r>
    </w:p>
    <w:p w:rsidR="00CB6464" w:rsidRDefault="00CF52B8" w:rsidP="006F4327">
      <w:pPr>
        <w:pStyle w:val="Default"/>
        <w:numPr>
          <w:ilvl w:val="0"/>
          <w:numId w:val="44"/>
        </w:numPr>
        <w:spacing w:line="276" w:lineRule="auto"/>
        <w:jc w:val="both"/>
        <w:rPr>
          <w:rFonts w:ascii="Arial" w:hAnsi="Arial" w:cs="Arial"/>
          <w:sz w:val="22"/>
          <w:szCs w:val="22"/>
        </w:rPr>
      </w:pPr>
      <w:r>
        <w:rPr>
          <w:rFonts w:ascii="Arial" w:hAnsi="Arial" w:cs="Arial"/>
          <w:color w:val="auto"/>
          <w:sz w:val="22"/>
          <w:szCs w:val="22"/>
        </w:rPr>
        <w:t>S cieľom zefektívnenia procesu prípravy žiadostí o NFP na strane prijímateľov a zrýchlenia procesu hodnotenia je vhodné zvážiť aplikáciu predkladania projektových zámerov v zmysle platnej legislatívy.</w:t>
      </w:r>
    </w:p>
    <w:p w:rsidR="00CB6464" w:rsidRDefault="00CB6464">
      <w:pPr>
        <w:pStyle w:val="Default"/>
        <w:spacing w:line="276" w:lineRule="auto"/>
        <w:jc w:val="both"/>
        <w:rPr>
          <w:rFonts w:ascii="Arial" w:hAnsi="Arial" w:cs="Arial"/>
          <w:color w:val="auto"/>
          <w:sz w:val="22"/>
          <w:szCs w:val="22"/>
        </w:rPr>
      </w:pPr>
    </w:p>
    <w:p w:rsidR="00CB6464" w:rsidRDefault="00CF52B8">
      <w:pPr>
        <w:spacing w:after="0"/>
        <w:jc w:val="both"/>
        <w:rPr>
          <w:rFonts w:ascii="Arial" w:hAnsi="Arial" w:cs="Arial"/>
        </w:rPr>
      </w:pPr>
      <w:r>
        <w:rPr>
          <w:rFonts w:ascii="Arial" w:hAnsi="Arial" w:cs="Arial"/>
        </w:rPr>
        <w:t xml:space="preserve">Z hľadiska implementácie jednotlivých skupín aktivít poskytuje ROP i OPBK celý rad skúseností, poznatkov a príkladov, z ktorých je možné čerpať v programovom období 2014-2020 či už formou komplementárnych alebo nadstavbových aktivít: </w:t>
      </w:r>
    </w:p>
    <w:p w:rsidR="00CB6464" w:rsidRDefault="00CB6464">
      <w:pPr>
        <w:spacing w:after="0"/>
        <w:jc w:val="both"/>
        <w:rPr>
          <w:rFonts w:ascii="Arial" w:hAnsi="Arial" w:cs="Arial"/>
        </w:rPr>
      </w:pPr>
    </w:p>
    <w:p w:rsidR="00CB6464" w:rsidRDefault="00CF52B8">
      <w:pPr>
        <w:spacing w:after="0"/>
        <w:jc w:val="both"/>
        <w:rPr>
          <w:rFonts w:ascii="Arial" w:hAnsi="Arial" w:cs="Arial"/>
        </w:rPr>
      </w:pPr>
      <w:r>
        <w:rPr>
          <w:rFonts w:ascii="Arial" w:hAnsi="Arial" w:cs="Arial"/>
        </w:rPr>
        <w:t xml:space="preserve">Implementácia </w:t>
      </w:r>
      <w:r>
        <w:rPr>
          <w:rFonts w:ascii="Arial" w:hAnsi="Arial" w:cs="Arial"/>
          <w:u w:val="single"/>
        </w:rPr>
        <w:t>iniciatívy JESSICA</w:t>
      </w:r>
      <w:r>
        <w:rPr>
          <w:rFonts w:ascii="Arial" w:hAnsi="Arial" w:cs="Arial"/>
        </w:rPr>
        <w:t xml:space="preserve"> v rámci ROP a OPBK:</w:t>
      </w:r>
    </w:p>
    <w:p w:rsidR="00CB6464" w:rsidRDefault="00CF52B8">
      <w:pPr>
        <w:pStyle w:val="Odsekzoznamu"/>
        <w:ind w:left="0"/>
        <w:jc w:val="both"/>
        <w:rPr>
          <w:rFonts w:ascii="Arial" w:hAnsi="Arial" w:cs="Arial"/>
        </w:rPr>
      </w:pPr>
      <w:r>
        <w:rPr>
          <w:rFonts w:ascii="Arial" w:hAnsi="Arial" w:cs="Arial"/>
        </w:rPr>
        <w:t>Finančné prostriedky alokované v rámci ROP a OPBK určené na zlepšenie energetickej efektívnosti budov, t.j. zatepľovanie existujúcich budov v mestských oblastiach, sú prostredníctvom ŠFRB poskytované žiadateľom o podporu vo forme návratných dotácií. V roku 2013 boli poskytované úvery s úrokom 0 % s lehotou splatnosti 15 rokov, a to vo výške 80 % z obstarávacej ceny oprávnených nákladov. Celkové finančné prostriedky pre rok 2013 predstavovali 11 529 412 Eur, kde pre ROP bolo vyčlenených 8 mil. Eur a pre OPBK 3 529 412 Eur. Na ŠFRB bolo celkovo predložených 100 žiadostí, pričom ŠFRB k 31.12.2013 vyhovel celkovo 69 žiadateľom (54 ROP a 15 OPBK) v požadovanej výške 10 964 186,41 Eur, čo predstavuje celkovo 95,10% z vyčlenenej sumy (98.47 % ROP a 88,98 % OPBK). Zvyšné nevyčerpané finančné prostriedky v objeme 565 225,59 Eur (176 264,98 Eur ROP a 388 960,61 Eur OPBK) boli presunuté do roku 2014 a je ich možné čerpať v zmysle zákona 150/2013 Z. z. o ŠFRB platného od 1.1.2014 pre daný typ podpory - obnova bytovej budovy</w:t>
      </w:r>
      <w:r w:rsidR="006A4D0C">
        <w:rPr>
          <w:rFonts w:ascii="Arial" w:hAnsi="Arial" w:cs="Arial"/>
          <w:vertAlign w:val="superscript"/>
        </w:rPr>
        <w:endnoteReference w:id="97"/>
      </w:r>
      <w:r w:rsidR="006A4D0C">
        <w:rPr>
          <w:rFonts w:ascii="Arial" w:hAnsi="Arial" w:cs="Arial"/>
        </w:rPr>
        <w:t>.</w:t>
      </w:r>
    </w:p>
    <w:p w:rsidR="00CB6464" w:rsidRDefault="00CF52B8">
      <w:pPr>
        <w:jc w:val="both"/>
        <w:rPr>
          <w:rFonts w:ascii="Arial" w:hAnsi="Arial" w:cs="Arial"/>
          <w:u w:val="single"/>
        </w:rPr>
      </w:pPr>
      <w:r>
        <w:rPr>
          <w:rFonts w:ascii="Arial" w:hAnsi="Arial" w:cs="Arial"/>
          <w:u w:val="single"/>
        </w:rPr>
        <w:t>Oblasť podpory kultúrneho a kreatívneho priemyslu</w:t>
      </w:r>
    </w:p>
    <w:p w:rsidR="00CB6464" w:rsidRDefault="00CF52B8">
      <w:pPr>
        <w:jc w:val="both"/>
        <w:rPr>
          <w:rFonts w:ascii="Arial" w:hAnsi="Arial" w:cs="Arial"/>
        </w:rPr>
      </w:pPr>
      <w:r>
        <w:rPr>
          <w:rFonts w:ascii="Arial" w:hAnsi="Arial" w:cs="Arial"/>
        </w:rPr>
        <w:t xml:space="preserve">V období 2014 – 2020 je potrebné nadviazať aj na skúsenosti z programového obdobia 2007 – 2013 a naštartovať tie oblasti podpory, ktoré v SR neboli doteraz rozvíjané. V ostatnom </w:t>
      </w:r>
      <w:r>
        <w:rPr>
          <w:rFonts w:ascii="Arial" w:hAnsi="Arial" w:cs="Arial"/>
        </w:rPr>
        <w:lastRenderedPageBreak/>
        <w:t xml:space="preserve">programovom období boli realizované dôležité štrukturálne opatrenia v oblasti </w:t>
      </w:r>
      <w:r>
        <w:rPr>
          <w:rFonts w:ascii="Arial" w:hAnsi="Arial" w:cs="Arial"/>
          <w:b/>
        </w:rPr>
        <w:t>digitalizácie kultúrneho dedičstva</w:t>
      </w:r>
      <w:r>
        <w:rPr>
          <w:rFonts w:ascii="Arial" w:hAnsi="Arial" w:cs="Arial"/>
        </w:rPr>
        <w:t xml:space="preserve">, ktoré môžu tvoriť akýsi odrazový mostík pre ďalší rozvoj kultúrneho a kreatívneho priemyslu v podmienkach digitálnej doby. Aktívne využívanie zdigitalizovaných predmetov kultúrneho dedičstva s cieľom nových kreatívnych produktov a služieb je výzva pre obdobie 2014 – 2020.  Obdobie 2007-2013 ukázalo ako problematickú, v tom čase platnú, verziu autorského zákona z pohľadu vlastníckych práv diel a ich využívania v digitálnom prostredí. Autorský zákon bol v súčasnosti prepracovaný tak, aby umožnil jednoduchšie využívanie digitalizovaných diel verejnosťou. </w:t>
      </w:r>
    </w:p>
    <w:p w:rsidR="00CB6464" w:rsidRDefault="00CF52B8">
      <w:pPr>
        <w:spacing w:after="0"/>
        <w:jc w:val="both"/>
        <w:rPr>
          <w:rFonts w:ascii="Arial" w:hAnsi="Arial" w:cs="Arial"/>
        </w:rPr>
      </w:pPr>
      <w:r>
        <w:rPr>
          <w:rFonts w:ascii="Arial" w:hAnsi="Arial" w:cs="Arial"/>
        </w:rPr>
        <w:t xml:space="preserve">Ďalšie významné opatrenia realizované v rámci PO 7 </w:t>
      </w:r>
      <w:r>
        <w:rPr>
          <w:rFonts w:ascii="Arial" w:hAnsi="Arial" w:cs="Arial"/>
          <w:b/>
        </w:rPr>
        <w:t>Košice – Európske hlavné mesto kultúry (EHMK)</w:t>
      </w:r>
      <w:r>
        <w:rPr>
          <w:rFonts w:ascii="Arial" w:hAnsi="Arial" w:cs="Arial"/>
        </w:rPr>
        <w:t xml:space="preserve"> umožnili vznik 20 projektov v oblasti kultúrnej infraštruktúry a  opatrení </w:t>
      </w:r>
      <w:r>
        <w:rPr>
          <w:rFonts w:ascii="Arial" w:hAnsi="Arial" w:cs="Arial"/>
        </w:rPr>
        <w:br/>
        <w:t>v  oblasti rozvoja kultúry a prístupu k nej. V období 2014 – 2020 je v Košickom kraji možné veľmi dobre nadviazať na tieto aktivity s cieľom zamestnanosti v KKS. Významný sa v tomto zmysle javí predovšetkým projekt Kasárne Kulturpark, ktorý predstavuje profesionálne multifunkčné kultúrne centrum s potenciálom stimulovania zamestnanosti v KKS. V podmienkach SR je to zatiaľ jediné centrum tohto druhu, ktoré môže slúžiť ako dobrý príklad pre budovanie ďalších centier v iných krajoch. Je však potrebné z týchto príkladov sa poučiť a vyhnúť sa určitým chybám. V rámci udržateľnosti takýchto multifunkčných centier je dôležité aplikovanie schémy štátnej pomoci, ktorá umožní v takejto infraštruktúre realizovať aj komerčné aktivity s cieľom zisku. Celkovo je tiež potrebné zlepšiť procesy prípravy takýchto projektov, budovanie partnerstiev budúcich rezidentov centier a pripravenosť žiadateľov na fázu implementácie.</w:t>
      </w:r>
    </w:p>
    <w:p w:rsidR="00CB6464" w:rsidRDefault="00CB6464">
      <w:pPr>
        <w:spacing w:after="0"/>
        <w:jc w:val="both"/>
        <w:rPr>
          <w:rFonts w:ascii="Arial" w:hAnsi="Arial" w:cs="Arial"/>
        </w:rPr>
      </w:pPr>
    </w:p>
    <w:p w:rsidR="00CB6464" w:rsidRDefault="00CF52B8">
      <w:pPr>
        <w:spacing w:after="0"/>
        <w:jc w:val="both"/>
        <w:rPr>
          <w:rFonts w:ascii="Arial" w:hAnsi="Arial" w:cs="Arial"/>
          <w:u w:val="single"/>
        </w:rPr>
      </w:pPr>
      <w:r>
        <w:rPr>
          <w:rFonts w:ascii="Arial" w:hAnsi="Arial" w:cs="Arial"/>
          <w:u w:val="single"/>
        </w:rPr>
        <w:t>Oblasť podpory zdravotníckej infraštruktúry</w:t>
      </w:r>
    </w:p>
    <w:p w:rsidR="00CB6464" w:rsidRDefault="00CF52B8">
      <w:pPr>
        <w:jc w:val="both"/>
        <w:rPr>
          <w:rFonts w:ascii="Arial" w:hAnsi="Arial" w:cs="Arial"/>
        </w:rPr>
      </w:pPr>
      <w:r>
        <w:rPr>
          <w:rFonts w:ascii="Arial" w:hAnsi="Arial" w:cs="Arial"/>
        </w:rPr>
        <w:t xml:space="preserve">V programovom období 2007 – 2013 bola podpora zdravotníckej infraštruktúry realizovaná v rámci samostatného operačného programu Zdravotníctvo. Podporená bola infraštruktúra špecializovaných a všeobecných nemocníc, infraštruktúra komplexných poskytovateľov ambulantnej zdravotnej starostlivosti a formou národného projektu aj infraštruktúra Národnej transfúznej služby SR. </w:t>
      </w:r>
    </w:p>
    <w:p w:rsidR="00CB6464" w:rsidRDefault="00CF52B8">
      <w:pPr>
        <w:jc w:val="both"/>
        <w:rPr>
          <w:rFonts w:ascii="Arial" w:hAnsi="Arial" w:cs="Arial"/>
        </w:rPr>
      </w:pPr>
      <w:r>
        <w:rPr>
          <w:rFonts w:ascii="Arial" w:hAnsi="Arial" w:cs="Arial"/>
        </w:rPr>
        <w:t xml:space="preserve">Z pohľadu podpory ambulantnej zdravotnej starostlivosti boli prijímateľmi polikliniky a zdravotné strediská. Projekty vo všetkých regiónoch SR v rámci cieľa Konvergencia boli prevažne zamerané na podporu špecializovanej ambulantnej zdravotnej starostlivosti. Prostredníctvom IROP sa investičná podpora infraštruktúry ambulantnej zdravotnej starostlivosti presúva na primárny kontakt (všeobecnú ambulantnú zdravotnú starostlivosť) formou budovania infraštruktúry </w:t>
      </w:r>
      <w:r>
        <w:rPr>
          <w:rFonts w:ascii="Arial" w:hAnsi="Arial" w:cs="Arial"/>
          <w:lang w:eastAsia="sk-SK"/>
        </w:rPr>
        <w:t xml:space="preserve">nového typu poskytovateľa zdravotnej starostlivosti – centier integrovanej zdravotnej starostlivosti. </w:t>
      </w:r>
    </w:p>
    <w:p w:rsidR="00CB6464" w:rsidRDefault="00CF52B8">
      <w:pPr>
        <w:jc w:val="both"/>
        <w:rPr>
          <w:rFonts w:ascii="Arial" w:hAnsi="Arial" w:cs="Arial"/>
        </w:rPr>
      </w:pPr>
      <w:r>
        <w:rPr>
          <w:rFonts w:ascii="Arial" w:hAnsi="Arial" w:cs="Arial"/>
        </w:rPr>
        <w:t>Z pohľadu podpory infraštruktúry nemocníc bolo v programovom období 2007 – 2013 podporených 11 špecializovaných nemocníc a 15 všeobecných nemocníc vo všetkých regiónoch SR v rámci cieľa Konvergencia. Prostredníctvom IROP sa investičná podpora nemocničnej infraštruktúry bude oveľa užšie koncentrovať iba na optimalizovanú sieť všeobecných nemocníc poskytujúcich akútnu ústavnú zdravotnú starostlivosť. Z hľadiska zamerania aktivít podporených všeobecných nemocníc z Operačného programu Zdravotníctvo, sú uskutočnené investície udržateľné a v súlade s plánovanou optimalizáciou siete akútnych všeobecných nemocníc.</w:t>
      </w:r>
    </w:p>
    <w:p w:rsidR="00CB6464" w:rsidRDefault="00CF52B8">
      <w:pPr>
        <w:spacing w:after="0"/>
        <w:jc w:val="both"/>
        <w:rPr>
          <w:rFonts w:ascii="Arial" w:hAnsi="Arial" w:cs="Arial"/>
          <w:b/>
        </w:rPr>
      </w:pPr>
      <w:r>
        <w:rPr>
          <w:rFonts w:ascii="Arial" w:hAnsi="Arial" w:cs="Arial"/>
        </w:rPr>
        <w:t xml:space="preserve">Všetky podporené projekty Operačného programu Zdravotníctvo prispeli k zlepšeniu kvality, efektívnosti a dostupnosti poskytovanej zdravotnej starostlivosti na úrovni podporených </w:t>
      </w:r>
      <w:r>
        <w:rPr>
          <w:rFonts w:ascii="Arial" w:hAnsi="Arial" w:cs="Arial"/>
        </w:rPr>
        <w:lastRenderedPageBreak/>
        <w:t>poskytovateľov, ale vzhľadom na neexistenciu celonárodného strategického dokumentu pri tvorbe operačných programov v programovom období 2007 – 2013, nebola zabezpečená dostatočná koncentrácia zdrojov a podporené projekty nemali charakter reformných a systémových zmien. Na základe tejto skúsenosti je podpora v rámci IROP koncentrovaná iba na obmedzený rozsah poskytovateľov zdravotnej starostlivosti, podporované aktivity sú v súlade s cieľmi Strategického rámca starostlivosti o zdravie pre roky 2014 – 2030 (vládou SR schválený národný strategický dokument) a budú priamo prispievať k reformným zmenám v systéme zdravotnej starostlivosti SR.</w:t>
      </w:r>
    </w:p>
    <w:p w:rsidR="00CB6464" w:rsidRDefault="00CB6464">
      <w:pPr>
        <w:spacing w:after="0"/>
        <w:jc w:val="both"/>
        <w:rPr>
          <w:rFonts w:ascii="Arial" w:hAnsi="Arial" w:cs="Arial"/>
          <w:b/>
        </w:rPr>
      </w:pPr>
    </w:p>
    <w:p w:rsidR="003E55EC" w:rsidRDefault="003E55EC">
      <w:pPr>
        <w:spacing w:after="0"/>
        <w:jc w:val="both"/>
        <w:rPr>
          <w:rFonts w:ascii="Arial" w:hAnsi="Arial" w:cs="Arial"/>
          <w:b/>
        </w:rPr>
      </w:pPr>
    </w:p>
    <w:p w:rsidR="003E55EC" w:rsidRDefault="003E55EC">
      <w:pPr>
        <w:spacing w:after="0"/>
        <w:jc w:val="both"/>
        <w:rPr>
          <w:rFonts w:ascii="Arial" w:hAnsi="Arial" w:cs="Arial"/>
          <w:b/>
        </w:rPr>
        <w:sectPr w:rsidR="003E55EC">
          <w:endnotePr>
            <w:numFmt w:val="decimal"/>
          </w:endnotePr>
          <w:pgSz w:w="11906" w:h="16838"/>
          <w:pgMar w:top="1418" w:right="1418" w:bottom="1418" w:left="1418" w:header="709" w:footer="709" w:gutter="0"/>
          <w:cols w:space="708"/>
          <w:docGrid w:linePitch="360"/>
        </w:sectPr>
      </w:pPr>
    </w:p>
    <w:p w:rsidR="003E55EC" w:rsidRDefault="003E55EC">
      <w:pPr>
        <w:spacing w:after="0"/>
        <w:jc w:val="both"/>
        <w:rPr>
          <w:rFonts w:ascii="Arial" w:hAnsi="Arial" w:cs="Arial"/>
          <w:b/>
        </w:rPr>
      </w:pPr>
      <w:r>
        <w:rPr>
          <w:rFonts w:ascii="Arial" w:hAnsi="Arial" w:cs="Arial"/>
          <w:b/>
        </w:rPr>
        <w:lastRenderedPageBreak/>
        <w:t>Príloha č. 12.</w:t>
      </w:r>
      <w:r w:rsidR="00367E8C">
        <w:rPr>
          <w:rFonts w:ascii="Arial" w:hAnsi="Arial" w:cs="Arial"/>
          <w:b/>
        </w:rPr>
        <w:t xml:space="preserve">36 </w:t>
      </w:r>
      <w:r w:rsidR="00AF45C4">
        <w:rPr>
          <w:rFonts w:ascii="Arial" w:hAnsi="Arial" w:cs="Arial"/>
          <w:b/>
        </w:rPr>
        <w:t>Akčné plány pre naplnenie hodnôt výsledkových ukazovateľov</w:t>
      </w:r>
    </w:p>
    <w:p w:rsidR="00AF45C4" w:rsidRDefault="00AF45C4">
      <w:pPr>
        <w:spacing w:after="0"/>
        <w:jc w:val="both"/>
        <w:rPr>
          <w:rFonts w:ascii="Arial" w:hAnsi="Arial" w:cs="Arial"/>
          <w:b/>
        </w:rPr>
      </w:pPr>
    </w:p>
    <w:p w:rsidR="0098051D" w:rsidRDefault="0098051D" w:rsidP="0098051D">
      <w:pPr>
        <w:spacing w:after="0"/>
        <w:jc w:val="both"/>
        <w:rPr>
          <w:rFonts w:ascii="Arial" w:hAnsi="Arial" w:cs="Arial"/>
          <w:b/>
        </w:rPr>
      </w:pPr>
      <w:r w:rsidRPr="00B81933">
        <w:rPr>
          <w:rFonts w:ascii="Arial" w:hAnsi="Arial" w:cs="Arial"/>
          <w:b/>
        </w:rPr>
        <w:t>Akčný p</w:t>
      </w:r>
      <w:r>
        <w:rPr>
          <w:rFonts w:ascii="Arial" w:hAnsi="Arial" w:cs="Arial"/>
          <w:b/>
        </w:rPr>
        <w:t>l</w:t>
      </w:r>
      <w:r w:rsidRPr="00B81933">
        <w:rPr>
          <w:rFonts w:ascii="Arial" w:hAnsi="Arial" w:cs="Arial"/>
          <w:b/>
        </w:rPr>
        <w:t xml:space="preserve">án nastavenia a plnenia výsledkových ukazovateľov pre špecifický cieľ </w:t>
      </w:r>
      <w:r w:rsidRPr="00CE2A12">
        <w:rPr>
          <w:rFonts w:ascii="Arial" w:hAnsi="Arial" w:cs="Arial"/>
          <w:b/>
        </w:rPr>
        <w:t xml:space="preserve">1.1 </w:t>
      </w:r>
      <w:r w:rsidRPr="00B81933">
        <w:rPr>
          <w:rFonts w:ascii="Arial" w:hAnsi="Arial" w:cs="Arial"/>
          <w:b/>
        </w:rPr>
        <w:t>„</w:t>
      </w:r>
      <w:r w:rsidRPr="00CE2A12">
        <w:rPr>
          <w:rFonts w:ascii="Arial" w:hAnsi="Arial" w:cs="Arial"/>
          <w:b/>
        </w:rPr>
        <w:t>Zlepšenie dostupnosti k cestnej infraštruktúre TEN-T a cestám I. triedy</w:t>
      </w:r>
      <w:r w:rsidRPr="00B81933">
        <w:rPr>
          <w:rFonts w:ascii="Arial" w:hAnsi="Arial" w:cs="Arial"/>
          <w:b/>
        </w:rPr>
        <w:t xml:space="preserve">“. </w:t>
      </w:r>
    </w:p>
    <w:p w:rsidR="0098051D" w:rsidRPr="00CE2A12" w:rsidRDefault="0098051D" w:rsidP="0098051D">
      <w:pPr>
        <w:spacing w:after="0"/>
        <w:jc w:val="both"/>
        <w:rPr>
          <w:rFonts w:ascii="Arial" w:hAnsi="Arial" w:cs="Arial"/>
          <w:b/>
        </w:rPr>
      </w:pPr>
    </w:p>
    <w:p w:rsidR="0098051D" w:rsidRPr="00B81933" w:rsidRDefault="0098051D" w:rsidP="006F4327">
      <w:pPr>
        <w:pStyle w:val="Odsekzoznamu"/>
        <w:numPr>
          <w:ilvl w:val="0"/>
          <w:numId w:val="64"/>
        </w:numPr>
        <w:spacing w:after="0"/>
        <w:ind w:left="284" w:hanging="284"/>
        <w:jc w:val="both"/>
        <w:rPr>
          <w:rFonts w:ascii="Arial" w:hAnsi="Arial" w:cs="Arial"/>
          <w:b/>
        </w:rPr>
      </w:pPr>
      <w:r w:rsidRPr="00B81933">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B81933"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Frekvencia sledovania</w:t>
            </w:r>
          </w:p>
        </w:tc>
      </w:tr>
      <w:tr w:rsidR="0098051D" w:rsidRPr="00B81933"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Cs/>
                <w:sz w:val="16"/>
                <w:szCs w:val="16"/>
              </w:rPr>
            </w:pPr>
            <w:r w:rsidRPr="00B81933">
              <w:rPr>
                <w:rFonts w:ascii="Arial" w:eastAsia="Times New Roman" w:hAnsi="Arial" w:cs="Arial"/>
                <w:bCs/>
                <w:sz w:val="16"/>
                <w:szCs w:val="16"/>
              </w:rPr>
              <w:t>R0</w:t>
            </w:r>
            <w:r>
              <w:rPr>
                <w:rFonts w:ascii="Arial" w:eastAsia="Times New Roman" w:hAnsi="Arial" w:cs="Arial"/>
                <w:bCs/>
                <w:sz w:val="16"/>
                <w:szCs w:val="16"/>
              </w:rPr>
              <w:t>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517C6D">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B81933">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D17871" w:rsidRDefault="0098051D" w:rsidP="0098051D">
            <w:pPr>
              <w:spacing w:after="0" w:line="240" w:lineRule="auto"/>
              <w:jc w:val="center"/>
              <w:rPr>
                <w:rFonts w:ascii="Arial" w:hAnsi="Arial" w:cs="Arial"/>
                <w:color w:val="333333"/>
                <w:sz w:val="16"/>
                <w:szCs w:val="18"/>
              </w:rPr>
            </w:pPr>
            <w:r>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B81933">
              <w:rPr>
                <w:rFonts w:ascii="Arial" w:hAnsi="Arial" w:cs="Arial"/>
                <w:sz w:val="16"/>
                <w:szCs w:val="16"/>
              </w:rPr>
              <w:t>ročne</w:t>
            </w:r>
          </w:p>
        </w:tc>
      </w:tr>
      <w:tr w:rsidR="0098051D" w:rsidRPr="00B81933"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eastAsia="Times New Roman" w:hAnsi="Arial" w:cs="Arial"/>
                <w:bCs/>
                <w:sz w:val="16"/>
                <w:szCs w:val="16"/>
              </w:rPr>
            </w:pPr>
            <w:r w:rsidRPr="00B81933">
              <w:rPr>
                <w:rFonts w:ascii="Arial" w:eastAsia="Times New Roman" w:hAnsi="Arial" w:cs="Arial"/>
                <w:bCs/>
                <w:sz w:val="16"/>
                <w:szCs w:val="16"/>
              </w:rPr>
              <w:t>R0</w:t>
            </w:r>
            <w:r>
              <w:rPr>
                <w:rFonts w:ascii="Arial" w:eastAsia="Times New Roman" w:hAnsi="Arial" w:cs="Arial"/>
                <w:bCs/>
                <w:sz w:val="16"/>
                <w:szCs w:val="16"/>
              </w:rPr>
              <w:t>113</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517C6D">
              <w:rPr>
                <w:rFonts w:ascii="Arial" w:hAnsi="Arial" w:cs="Arial"/>
                <w:sz w:val="16"/>
                <w:szCs w:val="16"/>
              </w:rPr>
              <w:t>Úspora času v cestnej doprave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Pr>
                <w:rFonts w:ascii="Arial" w:hAnsi="Arial" w:cs="Arial"/>
                <w:sz w:val="16"/>
                <w:szCs w:val="16"/>
              </w:rPr>
              <w:t>EUR</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B81933">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517C6D" w:rsidRDefault="0098051D" w:rsidP="0098051D">
            <w:pPr>
              <w:spacing w:after="0" w:line="240" w:lineRule="auto"/>
              <w:jc w:val="center"/>
              <w:rPr>
                <w:rFonts w:ascii="Arial" w:hAnsi="Arial" w:cs="Arial"/>
                <w:sz w:val="16"/>
                <w:szCs w:val="16"/>
              </w:rPr>
            </w:pPr>
            <w:r>
              <w:rPr>
                <w:rFonts w:ascii="Arial" w:hAnsi="Arial" w:cs="Arial"/>
                <w:color w:val="333333"/>
                <w:sz w:val="16"/>
                <w:szCs w:val="18"/>
              </w:rPr>
              <w:t>MPRV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B81933" w:rsidRDefault="0098051D" w:rsidP="0098051D">
            <w:pPr>
              <w:spacing w:after="0" w:line="240" w:lineRule="auto"/>
              <w:jc w:val="center"/>
              <w:rPr>
                <w:rFonts w:ascii="Arial" w:hAnsi="Arial" w:cs="Arial"/>
                <w:sz w:val="16"/>
                <w:szCs w:val="16"/>
              </w:rPr>
            </w:pPr>
            <w:r w:rsidRPr="00B81933">
              <w:rPr>
                <w:rFonts w:ascii="Arial" w:hAnsi="Arial" w:cs="Arial"/>
                <w:sz w:val="16"/>
                <w:szCs w:val="16"/>
              </w:rPr>
              <w:t>ročne</w:t>
            </w:r>
          </w:p>
        </w:tc>
      </w:tr>
    </w:tbl>
    <w:p w:rsidR="0098051D" w:rsidRPr="00B81933" w:rsidRDefault="0098051D" w:rsidP="0098051D">
      <w:pPr>
        <w:spacing w:after="0"/>
        <w:rPr>
          <w:rFonts w:ascii="Arial" w:hAnsi="Arial" w:cs="Arial"/>
        </w:rPr>
      </w:pPr>
    </w:p>
    <w:p w:rsidR="0098051D" w:rsidRPr="00F5760F" w:rsidRDefault="0098051D" w:rsidP="0098051D">
      <w:pPr>
        <w:spacing w:after="0"/>
        <w:jc w:val="both"/>
        <w:rPr>
          <w:rFonts w:ascii="Arial" w:hAnsi="Arial" w:cs="Arial"/>
        </w:rPr>
      </w:pPr>
      <w:r w:rsidRPr="00B81933">
        <w:rPr>
          <w:rFonts w:ascii="Arial" w:hAnsi="Arial" w:cs="Arial"/>
        </w:rPr>
        <w:t>Spôsob výpočtu východiskovej hodnoty</w:t>
      </w:r>
    </w:p>
    <w:p w:rsidR="0098051D" w:rsidRDefault="0098051D" w:rsidP="006F4327">
      <w:pPr>
        <w:pStyle w:val="Odsekzoznamu"/>
        <w:numPr>
          <w:ilvl w:val="0"/>
          <w:numId w:val="66"/>
        </w:numPr>
        <w:spacing w:after="0"/>
        <w:ind w:left="284" w:hanging="284"/>
        <w:jc w:val="both"/>
        <w:rPr>
          <w:rFonts w:ascii="Arial" w:hAnsi="Arial" w:cs="Arial"/>
          <w:szCs w:val="20"/>
          <w:lang w:eastAsia="x-none"/>
        </w:rPr>
      </w:pPr>
      <w:r>
        <w:rPr>
          <w:rFonts w:ascii="Arial" w:hAnsi="Arial" w:cs="Arial"/>
          <w:szCs w:val="20"/>
          <w:lang w:eastAsia="x-none"/>
        </w:rPr>
        <w:t>v</w:t>
      </w:r>
      <w:r w:rsidRPr="00EF28D9">
        <w:rPr>
          <w:rFonts w:ascii="Arial" w:hAnsi="Arial" w:cs="Arial"/>
          <w:szCs w:val="20"/>
          <w:lang w:eastAsia="x-none"/>
        </w:rPr>
        <w:t>ýpočet je založený na porovnaní jazdných časov pred a po realizácii projektu a je vykonávaný v preddefinovanom výpočtovom prostredí</w:t>
      </w:r>
      <w:r>
        <w:rPr>
          <w:rFonts w:ascii="Arial" w:hAnsi="Arial" w:cs="Arial"/>
          <w:szCs w:val="20"/>
          <w:lang w:eastAsia="x-none"/>
        </w:rPr>
        <w:t>,</w:t>
      </w:r>
    </w:p>
    <w:p w:rsidR="0098051D" w:rsidRDefault="0098051D" w:rsidP="006F4327">
      <w:pPr>
        <w:pStyle w:val="Odsekzoznamu"/>
        <w:numPr>
          <w:ilvl w:val="0"/>
          <w:numId w:val="66"/>
        </w:numPr>
        <w:spacing w:after="0"/>
        <w:ind w:left="284" w:hanging="284"/>
        <w:jc w:val="both"/>
        <w:rPr>
          <w:rFonts w:ascii="Arial" w:hAnsi="Arial" w:cs="Arial"/>
          <w:szCs w:val="20"/>
          <w:lang w:eastAsia="x-none"/>
        </w:rPr>
      </w:pPr>
      <w:r>
        <w:rPr>
          <w:rFonts w:ascii="Arial" w:hAnsi="Arial" w:cs="Arial"/>
          <w:szCs w:val="20"/>
          <w:lang w:eastAsia="x-none"/>
        </w:rPr>
        <w:t>v</w:t>
      </w:r>
      <w:r w:rsidRPr="006C4FC5">
        <w:rPr>
          <w:rFonts w:ascii="Arial" w:hAnsi="Arial" w:cs="Arial"/>
          <w:szCs w:val="20"/>
          <w:lang w:eastAsia="x-none"/>
        </w:rPr>
        <w:t xml:space="preserve">ýpočet bude prebiehať na základe </w:t>
      </w:r>
      <w:r w:rsidRPr="00D17871">
        <w:rPr>
          <w:rFonts w:ascii="Arial" w:hAnsi="Arial" w:cs="Arial"/>
          <w:i/>
          <w:szCs w:val="20"/>
          <w:lang w:eastAsia="x-none"/>
        </w:rPr>
        <w:t>„metodiky multikriteriálneho hodnotenia projektov pre IROP/RIUS“</w:t>
      </w:r>
      <w:r>
        <w:rPr>
          <w:rFonts w:ascii="Arial" w:hAnsi="Arial" w:cs="Arial"/>
          <w:szCs w:val="20"/>
          <w:lang w:eastAsia="x-none"/>
        </w:rPr>
        <w:t>,</w:t>
      </w:r>
    </w:p>
    <w:p w:rsidR="0098051D" w:rsidRDefault="0098051D" w:rsidP="006F4327">
      <w:pPr>
        <w:pStyle w:val="Odsekzoznamu"/>
        <w:numPr>
          <w:ilvl w:val="0"/>
          <w:numId w:val="66"/>
        </w:numPr>
        <w:spacing w:after="0"/>
        <w:ind w:left="284" w:hanging="284"/>
        <w:jc w:val="both"/>
        <w:rPr>
          <w:rFonts w:ascii="Arial" w:hAnsi="Arial" w:cs="Arial"/>
          <w:szCs w:val="20"/>
          <w:lang w:eastAsia="x-none"/>
        </w:rPr>
      </w:pPr>
      <w:r>
        <w:rPr>
          <w:rFonts w:ascii="Arial" w:hAnsi="Arial" w:cs="Arial"/>
          <w:szCs w:val="20"/>
          <w:lang w:eastAsia="x-none"/>
        </w:rPr>
        <w:t>východisková hodnota bude vychádzať z hodnotenia projektov nadefinovaných na úrovni konkrétnych RIUS,</w:t>
      </w:r>
    </w:p>
    <w:p w:rsidR="0098051D" w:rsidRPr="00D17871" w:rsidRDefault="0098051D" w:rsidP="006F4327">
      <w:pPr>
        <w:pStyle w:val="Odsekzoznamu"/>
        <w:numPr>
          <w:ilvl w:val="0"/>
          <w:numId w:val="66"/>
        </w:numPr>
        <w:spacing w:after="0"/>
        <w:ind w:left="284" w:hanging="284"/>
        <w:jc w:val="both"/>
        <w:rPr>
          <w:rFonts w:ascii="Arial" w:hAnsi="Arial" w:cs="Arial"/>
          <w:szCs w:val="20"/>
          <w:lang w:eastAsia="x-none"/>
        </w:rPr>
      </w:pPr>
      <w:r>
        <w:rPr>
          <w:rFonts w:ascii="Arial" w:hAnsi="Arial" w:cs="Arial"/>
          <w:szCs w:val="20"/>
          <w:lang w:eastAsia="x-none"/>
        </w:rPr>
        <w:t>hodnotené projekty musia byť súčasťou projektového zásobníka uvedeného v </w:t>
      </w:r>
      <w:r w:rsidRPr="00D17871">
        <w:rPr>
          <w:rFonts w:ascii="Arial" w:hAnsi="Arial" w:cs="Arial"/>
          <w:i/>
          <w:szCs w:val="20"/>
          <w:lang w:eastAsia="x-none"/>
        </w:rPr>
        <w:t>Strategickom pláne rozvoja a údržby ciest na úrovni regiónov</w:t>
      </w:r>
      <w:r>
        <w:rPr>
          <w:rFonts w:ascii="Arial" w:hAnsi="Arial" w:cs="Arial"/>
          <w:szCs w:val="20"/>
          <w:lang w:eastAsia="x-none"/>
        </w:rPr>
        <w:t>,</w:t>
      </w:r>
      <w:r w:rsidRPr="006C4FC5">
        <w:rPr>
          <w:rFonts w:ascii="Arial" w:hAnsi="Arial" w:cs="Arial"/>
          <w:szCs w:val="20"/>
          <w:lang w:eastAsia="x-none"/>
        </w:rPr>
        <w:t xml:space="preserve"> </w:t>
      </w:r>
    </w:p>
    <w:p w:rsidR="0098051D" w:rsidRDefault="0098051D" w:rsidP="006F4327">
      <w:pPr>
        <w:pStyle w:val="Odsekzoznamu"/>
        <w:numPr>
          <w:ilvl w:val="0"/>
          <w:numId w:val="66"/>
        </w:numPr>
        <w:spacing w:after="0"/>
        <w:ind w:left="284" w:hanging="284"/>
        <w:jc w:val="both"/>
        <w:rPr>
          <w:rFonts w:ascii="Arial" w:hAnsi="Arial" w:cs="Arial"/>
          <w:szCs w:val="20"/>
          <w:lang w:eastAsia="x-none"/>
        </w:rPr>
      </w:pPr>
      <w:r>
        <w:rPr>
          <w:rFonts w:ascii="Arial" w:hAnsi="Arial" w:cs="Arial"/>
          <w:szCs w:val="20"/>
          <w:lang w:eastAsia="x-none"/>
        </w:rPr>
        <w:t>ú</w:t>
      </w:r>
      <w:r w:rsidRPr="006C4FC5">
        <w:rPr>
          <w:rFonts w:ascii="Arial" w:hAnsi="Arial" w:cs="Arial"/>
          <w:szCs w:val="20"/>
          <w:lang w:eastAsia="x-none"/>
        </w:rPr>
        <w:t xml:space="preserve">daje pre výpočet úspory času v cestnej doprave sa budú získavať pomocou kalkulácie prínosov spojených </w:t>
      </w:r>
      <w:r>
        <w:rPr>
          <w:rFonts w:ascii="Arial" w:hAnsi="Arial" w:cs="Arial"/>
          <w:szCs w:val="20"/>
          <w:lang w:eastAsia="x-none"/>
        </w:rPr>
        <w:t>s úsporami jazdných časov, ktoré</w:t>
      </w:r>
      <w:r w:rsidRPr="006C4FC5">
        <w:rPr>
          <w:rFonts w:ascii="Arial" w:hAnsi="Arial" w:cs="Arial"/>
          <w:szCs w:val="20"/>
          <w:lang w:eastAsia="x-none"/>
        </w:rPr>
        <w:t xml:space="preserve"> </w:t>
      </w:r>
      <w:r>
        <w:rPr>
          <w:rFonts w:ascii="Arial" w:hAnsi="Arial" w:cs="Arial"/>
          <w:szCs w:val="20"/>
          <w:lang w:eastAsia="x-none"/>
        </w:rPr>
        <w:t>vychádzajú z viacerých vstupných ukazovateľov</w:t>
      </w:r>
      <w:r w:rsidRPr="006C4FC5">
        <w:rPr>
          <w:rFonts w:ascii="Arial" w:hAnsi="Arial" w:cs="Arial"/>
          <w:szCs w:val="20"/>
          <w:lang w:eastAsia="x-none"/>
        </w:rPr>
        <w:t xml:space="preserve"> </w:t>
      </w:r>
      <w:r w:rsidRPr="006C4FC5">
        <w:rPr>
          <w:rFonts w:ascii="Arial" w:hAnsi="Arial" w:cs="Arial"/>
          <w:szCs w:val="20"/>
          <w:u w:val="single"/>
          <w:lang w:eastAsia="x-none"/>
        </w:rPr>
        <w:t>(sadzby, obsadenosť vozidiel a pod.)</w:t>
      </w:r>
      <w:r>
        <w:rPr>
          <w:rFonts w:ascii="Arial" w:hAnsi="Arial" w:cs="Arial"/>
          <w:szCs w:val="20"/>
          <w:lang w:eastAsia="x-none"/>
        </w:rPr>
        <w:t>, pričom</w:t>
      </w:r>
      <w:r w:rsidRPr="006C4FC5">
        <w:rPr>
          <w:rFonts w:ascii="Arial" w:hAnsi="Arial" w:cs="Arial"/>
          <w:szCs w:val="20"/>
          <w:lang w:eastAsia="x-none"/>
        </w:rPr>
        <w:t xml:space="preserve"> niektoré sú špecifické a zohľadňujú lokálne podmienky </w:t>
      </w:r>
      <w:r w:rsidRPr="006C4FC5">
        <w:rPr>
          <w:rFonts w:ascii="Arial" w:hAnsi="Arial" w:cs="Arial"/>
          <w:szCs w:val="20"/>
          <w:u w:val="single"/>
          <w:lang w:eastAsia="x-none"/>
        </w:rPr>
        <w:t>(priemerná rýchlosť)</w:t>
      </w:r>
      <w:r>
        <w:rPr>
          <w:rFonts w:ascii="Arial" w:hAnsi="Arial" w:cs="Arial"/>
          <w:szCs w:val="20"/>
          <w:lang w:eastAsia="x-none"/>
        </w:rPr>
        <w:t>,</w:t>
      </w:r>
      <w:r w:rsidRPr="006C4FC5">
        <w:rPr>
          <w:rFonts w:ascii="Arial" w:hAnsi="Arial" w:cs="Arial"/>
          <w:szCs w:val="20"/>
          <w:lang w:eastAsia="x-none"/>
        </w:rPr>
        <w:t xml:space="preserve"> </w:t>
      </w:r>
    </w:p>
    <w:p w:rsidR="0098051D" w:rsidRPr="006C4FC5" w:rsidRDefault="0098051D" w:rsidP="006F4327">
      <w:pPr>
        <w:pStyle w:val="Odsekzoznamu"/>
        <w:numPr>
          <w:ilvl w:val="0"/>
          <w:numId w:val="66"/>
        </w:numPr>
        <w:spacing w:after="0"/>
        <w:ind w:left="284" w:hanging="284"/>
        <w:jc w:val="both"/>
        <w:rPr>
          <w:rFonts w:ascii="Arial" w:hAnsi="Arial" w:cs="Arial"/>
          <w:szCs w:val="20"/>
          <w:lang w:eastAsia="x-none"/>
        </w:rPr>
      </w:pPr>
      <w:r>
        <w:rPr>
          <w:rFonts w:ascii="Arial" w:hAnsi="Arial" w:cs="Arial"/>
          <w:szCs w:val="20"/>
          <w:lang w:eastAsia="x-none"/>
        </w:rPr>
        <w:t>s</w:t>
      </w:r>
      <w:r w:rsidRPr="006C4FC5">
        <w:rPr>
          <w:rFonts w:ascii="Arial" w:hAnsi="Arial" w:cs="Arial"/>
          <w:szCs w:val="20"/>
          <w:lang w:eastAsia="x-none"/>
        </w:rPr>
        <w:t>tanovenie priemernej rýchlosti sa vypočíta ako vážený priemer maximálnej povolenej rýchlosti podľa spôsobu vedenia novej cestnej kom</w:t>
      </w:r>
      <w:r>
        <w:rPr>
          <w:rFonts w:ascii="Arial" w:hAnsi="Arial" w:cs="Arial"/>
          <w:szCs w:val="20"/>
          <w:lang w:eastAsia="x-none"/>
        </w:rPr>
        <w:t>unikácie (mosty, tunely a pod.),</w:t>
      </w:r>
    </w:p>
    <w:p w:rsidR="0098051D" w:rsidRDefault="0098051D" w:rsidP="006F4327">
      <w:pPr>
        <w:pStyle w:val="Odsekzoznamu"/>
        <w:numPr>
          <w:ilvl w:val="0"/>
          <w:numId w:val="66"/>
        </w:numPr>
        <w:spacing w:after="0"/>
        <w:ind w:left="284" w:hanging="284"/>
        <w:jc w:val="both"/>
        <w:rPr>
          <w:rFonts w:ascii="Arial" w:hAnsi="Arial" w:cs="Arial"/>
          <w:szCs w:val="20"/>
          <w:lang w:eastAsia="x-none"/>
        </w:rPr>
      </w:pPr>
      <w:r>
        <w:rPr>
          <w:rFonts w:ascii="Arial" w:hAnsi="Arial" w:cs="Arial"/>
          <w:szCs w:val="20"/>
          <w:lang w:eastAsia="x-none"/>
        </w:rPr>
        <w:t>n</w:t>
      </w:r>
      <w:r w:rsidRPr="006C4FC5">
        <w:rPr>
          <w:rFonts w:ascii="Arial" w:hAnsi="Arial" w:cs="Arial"/>
          <w:szCs w:val="20"/>
          <w:lang w:eastAsia="x-none"/>
        </w:rPr>
        <w:t xml:space="preserve">ásledne sa vypočíta </w:t>
      </w:r>
      <w:r w:rsidRPr="006C4FC5">
        <w:rPr>
          <w:rFonts w:ascii="Arial" w:hAnsi="Arial" w:cs="Arial"/>
          <w:szCs w:val="20"/>
          <w:u w:val="single"/>
          <w:lang w:eastAsia="x-none"/>
        </w:rPr>
        <w:t>jazdná doba jedného vozidla</w:t>
      </w:r>
      <w:r w:rsidRPr="006C4FC5">
        <w:rPr>
          <w:rFonts w:ascii="Arial" w:hAnsi="Arial" w:cs="Arial"/>
          <w:szCs w:val="20"/>
          <w:lang w:eastAsia="x-none"/>
        </w:rPr>
        <w:t xml:space="preserve"> (dĺžka trasy a priemerná rýchlosť na tejto trase), pričom pri zohľadnení intenzít za celý rok dostaneme ročný objem jazdných dôb všetkých vozidiel, kt</w:t>
      </w:r>
      <w:r>
        <w:rPr>
          <w:rFonts w:ascii="Arial" w:hAnsi="Arial" w:cs="Arial"/>
          <w:szCs w:val="20"/>
          <w:lang w:eastAsia="x-none"/>
        </w:rPr>
        <w:t>oré prejdú po hodnotenom úseku,</w:t>
      </w:r>
    </w:p>
    <w:p w:rsidR="0098051D" w:rsidRPr="006C4FC5" w:rsidRDefault="0098051D" w:rsidP="006F4327">
      <w:pPr>
        <w:pStyle w:val="Odsekzoznamu"/>
        <w:numPr>
          <w:ilvl w:val="0"/>
          <w:numId w:val="66"/>
        </w:numPr>
        <w:spacing w:after="0"/>
        <w:ind w:left="284" w:hanging="284"/>
        <w:jc w:val="both"/>
        <w:rPr>
          <w:rFonts w:ascii="Arial" w:hAnsi="Arial" w:cs="Arial"/>
          <w:szCs w:val="20"/>
          <w:lang w:eastAsia="x-none"/>
        </w:rPr>
      </w:pPr>
      <w:r>
        <w:rPr>
          <w:rFonts w:ascii="Arial" w:hAnsi="Arial" w:cs="Arial"/>
          <w:szCs w:val="20"/>
          <w:lang w:eastAsia="x-none"/>
        </w:rPr>
        <w:t>na účel zistenia</w:t>
      </w:r>
      <w:r w:rsidRPr="006C4FC5">
        <w:rPr>
          <w:rFonts w:ascii="Arial" w:hAnsi="Arial" w:cs="Arial"/>
          <w:szCs w:val="20"/>
          <w:lang w:eastAsia="x-none"/>
        </w:rPr>
        <w:t xml:space="preserve"> objem času</w:t>
      </w:r>
      <w:r>
        <w:rPr>
          <w:rFonts w:ascii="Arial" w:hAnsi="Arial" w:cs="Arial"/>
          <w:szCs w:val="20"/>
          <w:lang w:eastAsia="x-none"/>
        </w:rPr>
        <w:t xml:space="preserve"> aký</w:t>
      </w:r>
      <w:r w:rsidRPr="006C4FC5">
        <w:rPr>
          <w:rFonts w:ascii="Arial" w:hAnsi="Arial" w:cs="Arial"/>
          <w:szCs w:val="20"/>
          <w:lang w:eastAsia="x-none"/>
        </w:rPr>
        <w:t xml:space="preserve"> pripadá na všetkých cestujú</w:t>
      </w:r>
      <w:r>
        <w:rPr>
          <w:rFonts w:ascii="Arial" w:hAnsi="Arial" w:cs="Arial"/>
          <w:szCs w:val="20"/>
          <w:lang w:eastAsia="x-none"/>
        </w:rPr>
        <w:t>cich sa využije</w:t>
      </w:r>
      <w:r w:rsidRPr="006C4FC5">
        <w:rPr>
          <w:rFonts w:ascii="Arial" w:hAnsi="Arial" w:cs="Arial"/>
          <w:szCs w:val="20"/>
          <w:lang w:eastAsia="x-none"/>
        </w:rPr>
        <w:t xml:space="preserve"> ukazovateľ </w:t>
      </w:r>
      <w:r w:rsidRPr="006C4FC5">
        <w:rPr>
          <w:rFonts w:ascii="Arial" w:hAnsi="Arial" w:cs="Arial"/>
          <w:szCs w:val="20"/>
          <w:u w:val="single"/>
          <w:lang w:eastAsia="x-none"/>
        </w:rPr>
        <w:t>priemernej obsadenosti vozidiel</w:t>
      </w:r>
      <w:r w:rsidRPr="006C4FC5">
        <w:rPr>
          <w:rFonts w:ascii="Arial" w:hAnsi="Arial" w:cs="Arial"/>
          <w:szCs w:val="20"/>
          <w:lang w:eastAsia="x-none"/>
        </w:rPr>
        <w:t xml:space="preserve">. </w:t>
      </w:r>
    </w:p>
    <w:p w:rsidR="0098051D" w:rsidRPr="00B81933" w:rsidRDefault="0098051D" w:rsidP="0098051D">
      <w:pPr>
        <w:spacing w:after="0"/>
        <w:jc w:val="both"/>
        <w:rPr>
          <w:rFonts w:ascii="Arial" w:hAnsi="Arial" w:cs="Arial"/>
        </w:rPr>
      </w:pPr>
    </w:p>
    <w:p w:rsidR="0098051D" w:rsidRPr="00DC1941" w:rsidRDefault="0098051D" w:rsidP="0098051D">
      <w:pPr>
        <w:spacing w:after="0"/>
        <w:jc w:val="both"/>
        <w:rPr>
          <w:rFonts w:ascii="Arial" w:hAnsi="Arial" w:cs="Arial"/>
        </w:rPr>
      </w:pPr>
      <w:r w:rsidRPr="00DC1941">
        <w:rPr>
          <w:rFonts w:ascii="Arial" w:hAnsi="Arial" w:cs="Arial"/>
        </w:rPr>
        <w:t>Spôsob výpočtu cieľovej hodnoty</w:t>
      </w:r>
    </w:p>
    <w:p w:rsidR="0098051D" w:rsidRDefault="0098051D" w:rsidP="006F4327">
      <w:pPr>
        <w:pStyle w:val="Odsekzoznamu"/>
        <w:numPr>
          <w:ilvl w:val="0"/>
          <w:numId w:val="66"/>
        </w:numPr>
        <w:spacing w:after="0"/>
        <w:ind w:left="284" w:hanging="284"/>
        <w:jc w:val="both"/>
        <w:rPr>
          <w:rFonts w:ascii="Arial" w:hAnsi="Arial" w:cs="Arial"/>
        </w:rPr>
      </w:pPr>
      <w:r>
        <w:rPr>
          <w:rFonts w:ascii="Arial" w:hAnsi="Arial" w:cs="Arial"/>
          <w:szCs w:val="20"/>
          <w:lang w:eastAsia="x-none"/>
        </w:rPr>
        <w:t>hodnotené projekty musia byť súčasťou projektového zásobníka uvedeného v </w:t>
      </w:r>
      <w:r w:rsidRPr="00D17871">
        <w:rPr>
          <w:rFonts w:ascii="Arial" w:hAnsi="Arial" w:cs="Arial"/>
          <w:i/>
          <w:szCs w:val="20"/>
          <w:lang w:eastAsia="x-none"/>
        </w:rPr>
        <w:t>Strategickom pláne rozvoja a údržby ciest na úrovni regiónov</w:t>
      </w:r>
      <w:r>
        <w:rPr>
          <w:rFonts w:ascii="Arial" w:hAnsi="Arial" w:cs="Arial"/>
          <w:szCs w:val="20"/>
          <w:lang w:eastAsia="x-none"/>
        </w:rPr>
        <w:t>,</w:t>
      </w:r>
    </w:p>
    <w:p w:rsidR="0098051D" w:rsidRDefault="0098051D" w:rsidP="006F4327">
      <w:pPr>
        <w:pStyle w:val="Odsekzoznamu"/>
        <w:numPr>
          <w:ilvl w:val="0"/>
          <w:numId w:val="66"/>
        </w:numPr>
        <w:spacing w:after="0"/>
        <w:ind w:left="284" w:hanging="284"/>
        <w:jc w:val="both"/>
        <w:rPr>
          <w:rFonts w:ascii="Arial" w:hAnsi="Arial" w:cs="Arial"/>
        </w:rPr>
      </w:pPr>
      <w:r>
        <w:rPr>
          <w:rFonts w:ascii="Arial" w:hAnsi="Arial" w:cs="Arial"/>
        </w:rPr>
        <w:t xml:space="preserve">cieľová hodnota bude stanovená na základe </w:t>
      </w:r>
      <w:r w:rsidRPr="006F2DA3">
        <w:rPr>
          <w:rFonts w:ascii="Arial" w:hAnsi="Arial" w:cs="Arial"/>
          <w:i/>
        </w:rPr>
        <w:t>vyhodnotenia efektívnosti konkrétnych projektov – posúdení ekonomických prínosov,</w:t>
      </w:r>
    </w:p>
    <w:p w:rsidR="0098051D" w:rsidRDefault="0098051D" w:rsidP="006F4327">
      <w:pPr>
        <w:pStyle w:val="Odsekzoznamu"/>
        <w:numPr>
          <w:ilvl w:val="0"/>
          <w:numId w:val="66"/>
        </w:numPr>
        <w:spacing w:after="0"/>
        <w:ind w:left="284" w:hanging="284"/>
        <w:jc w:val="both"/>
        <w:rPr>
          <w:rFonts w:ascii="Arial" w:hAnsi="Arial" w:cs="Arial"/>
        </w:rPr>
      </w:pPr>
      <w:r w:rsidRPr="0097719D">
        <w:rPr>
          <w:rFonts w:ascii="Arial" w:hAnsi="Arial" w:cs="Arial"/>
        </w:rPr>
        <w:t xml:space="preserve">počítať </w:t>
      </w:r>
      <w:r>
        <w:rPr>
          <w:rFonts w:ascii="Arial" w:hAnsi="Arial" w:cs="Arial"/>
        </w:rPr>
        <w:t xml:space="preserve">sa budú </w:t>
      </w:r>
      <w:r w:rsidRPr="0097719D">
        <w:rPr>
          <w:rFonts w:ascii="Arial" w:hAnsi="Arial" w:cs="Arial"/>
        </w:rPr>
        <w:t>prínosy spojené s úsporou jazdného času, prínosy vyplývajúce z úspory prevádzkových nákladov vozidiel (pohonných látok), prínosy spojené so zníženou produkciou emisií znečisťujúcich látok a prínosy spojené s úsporou nákladov súvisiacou so zní</w:t>
      </w:r>
      <w:r>
        <w:rPr>
          <w:rFonts w:ascii="Arial" w:hAnsi="Arial" w:cs="Arial"/>
        </w:rPr>
        <w:t>ženou mierou rizika nehodovosti,</w:t>
      </w:r>
    </w:p>
    <w:p w:rsidR="0098051D" w:rsidRDefault="0098051D" w:rsidP="006F4327">
      <w:pPr>
        <w:pStyle w:val="Odsekzoznamu"/>
        <w:numPr>
          <w:ilvl w:val="0"/>
          <w:numId w:val="66"/>
        </w:numPr>
        <w:spacing w:after="0"/>
        <w:ind w:left="284" w:hanging="284"/>
        <w:jc w:val="both"/>
        <w:rPr>
          <w:rFonts w:ascii="Arial" w:hAnsi="Arial" w:cs="Arial"/>
        </w:rPr>
      </w:pPr>
      <w:r>
        <w:rPr>
          <w:rFonts w:ascii="Arial" w:hAnsi="Arial" w:cs="Arial"/>
        </w:rPr>
        <w:t>z</w:t>
      </w:r>
      <w:r w:rsidRPr="0097719D">
        <w:rPr>
          <w:rFonts w:ascii="Arial" w:hAnsi="Arial" w:cs="Arial"/>
        </w:rPr>
        <w:t>jednodušená kalkulácia bude prebiehať v preddefinovanom prostredí tabuľkového procesoru (MS Excel)</w:t>
      </w:r>
      <w:r>
        <w:rPr>
          <w:rFonts w:ascii="Arial" w:hAnsi="Arial" w:cs="Arial"/>
        </w:rPr>
        <w:t>,</w:t>
      </w:r>
    </w:p>
    <w:p w:rsidR="0098051D" w:rsidRDefault="0098051D" w:rsidP="006F4327">
      <w:pPr>
        <w:pStyle w:val="Odsekzoznamu"/>
        <w:numPr>
          <w:ilvl w:val="0"/>
          <w:numId w:val="66"/>
        </w:numPr>
        <w:spacing w:after="0"/>
        <w:ind w:left="284" w:hanging="284"/>
        <w:jc w:val="both"/>
        <w:rPr>
          <w:rFonts w:ascii="Arial" w:hAnsi="Arial" w:cs="Arial"/>
        </w:rPr>
      </w:pPr>
      <w:r w:rsidRPr="0097719D">
        <w:rPr>
          <w:rFonts w:ascii="Arial" w:hAnsi="Arial" w:cs="Arial"/>
        </w:rPr>
        <w:lastRenderedPageBreak/>
        <w:t xml:space="preserve">výsledkom tejto kalkulácie </w:t>
      </w:r>
      <w:r>
        <w:rPr>
          <w:rFonts w:ascii="Arial" w:hAnsi="Arial" w:cs="Arial"/>
        </w:rPr>
        <w:t xml:space="preserve">nebude </w:t>
      </w:r>
      <w:r w:rsidRPr="0097719D">
        <w:rPr>
          <w:rFonts w:ascii="Arial" w:hAnsi="Arial" w:cs="Arial"/>
        </w:rPr>
        <w:t xml:space="preserve">len suma všetkých prínosov, ale </w:t>
      </w:r>
      <w:r w:rsidRPr="0097719D">
        <w:rPr>
          <w:rFonts w:ascii="Arial" w:hAnsi="Arial" w:cs="Arial"/>
          <w:i/>
        </w:rPr>
        <w:t>index relatívnej efektívnosti investície</w:t>
      </w:r>
      <w:r w:rsidRPr="0097719D">
        <w:rPr>
          <w:rFonts w:ascii="Arial" w:hAnsi="Arial" w:cs="Arial"/>
        </w:rPr>
        <w:t>, ktorý vyjadruje mieru ekonomickej efektívnosti realizačných nákladov relativizovaných na jednotku dĺžky infraštruktúry v prvom roku uplatnenia opatrenia v</w:t>
      </w:r>
      <w:r>
        <w:rPr>
          <w:rFonts w:ascii="Arial" w:hAnsi="Arial" w:cs="Arial"/>
        </w:rPr>
        <w:t> </w:t>
      </w:r>
      <w:r w:rsidRPr="0097719D">
        <w:rPr>
          <w:rFonts w:ascii="Arial" w:hAnsi="Arial" w:cs="Arial"/>
        </w:rPr>
        <w:t>prevádzke</w:t>
      </w:r>
      <w:r>
        <w:rPr>
          <w:rFonts w:ascii="Arial" w:hAnsi="Arial" w:cs="Arial"/>
        </w:rPr>
        <w:t>,</w:t>
      </w:r>
    </w:p>
    <w:p w:rsidR="0098051D" w:rsidRPr="00DC1941" w:rsidRDefault="0098051D" w:rsidP="006F4327">
      <w:pPr>
        <w:pStyle w:val="Odsekzoznamu"/>
        <w:numPr>
          <w:ilvl w:val="0"/>
          <w:numId w:val="66"/>
        </w:numPr>
        <w:spacing w:after="0"/>
        <w:ind w:left="284" w:hanging="284"/>
        <w:jc w:val="both"/>
        <w:rPr>
          <w:rFonts w:ascii="Arial" w:hAnsi="Arial" w:cs="Arial"/>
        </w:rPr>
      </w:pPr>
      <w:r w:rsidRPr="00DC1941">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r>
        <w:rPr>
          <w:rFonts w:ascii="Arial" w:hAnsi="Arial" w:cs="Arial"/>
        </w:rPr>
        <w:t>.</w:t>
      </w:r>
    </w:p>
    <w:p w:rsidR="0098051D" w:rsidRPr="00ED66A9" w:rsidRDefault="0098051D" w:rsidP="0098051D">
      <w:pPr>
        <w:spacing w:after="0"/>
        <w:rPr>
          <w:rFonts w:ascii="Times New Roman" w:hAnsi="Times New Roman"/>
          <w:sz w:val="24"/>
          <w:szCs w:val="24"/>
          <w:lang w:eastAsia="x-none"/>
        </w:rPr>
      </w:pPr>
    </w:p>
    <w:p w:rsidR="0098051D" w:rsidRDefault="0098051D" w:rsidP="0098051D">
      <w:pPr>
        <w:spacing w:after="0"/>
        <w:jc w:val="both"/>
        <w:rPr>
          <w:rFonts w:ascii="Arial" w:hAnsi="Arial" w:cs="Arial"/>
        </w:rPr>
      </w:pPr>
      <w:r w:rsidRPr="00EB18B0">
        <w:rPr>
          <w:rFonts w:ascii="Arial" w:hAnsi="Arial" w:cs="Arial"/>
        </w:rPr>
        <w:t xml:space="preserve">Na zabezpečenie stanovenia východiskových ukazovateľov a cieľovej hodnoty budú realizované nasledovné kroky v navrhovaných termínoch: </w:t>
      </w:r>
    </w:p>
    <w:p w:rsidR="004642CE" w:rsidRPr="00EB18B0"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969"/>
        <w:gridCol w:w="3369"/>
        <w:gridCol w:w="1734"/>
      </w:tblGrid>
      <w:tr w:rsidR="0098051D" w:rsidRPr="00544044" w:rsidTr="00464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98051D" w:rsidRPr="00EB18B0" w:rsidRDefault="0098051D" w:rsidP="004642CE">
            <w:pPr>
              <w:spacing w:after="0" w:line="240" w:lineRule="auto"/>
              <w:jc w:val="both"/>
              <w:rPr>
                <w:rFonts w:ascii="Arial" w:hAnsi="Arial" w:cs="Arial"/>
                <w:sz w:val="20"/>
                <w:szCs w:val="20"/>
              </w:rPr>
            </w:pPr>
            <w:r w:rsidRPr="00EB18B0">
              <w:rPr>
                <w:rFonts w:ascii="Arial" w:hAnsi="Arial" w:cs="Arial"/>
                <w:sz w:val="20"/>
                <w:szCs w:val="20"/>
              </w:rPr>
              <w:t>Úloha</w:t>
            </w:r>
          </w:p>
        </w:tc>
        <w:tc>
          <w:tcPr>
            <w:tcW w:w="3369" w:type="dxa"/>
          </w:tcPr>
          <w:p w:rsidR="0098051D" w:rsidRPr="00EB18B0"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18B0">
              <w:rPr>
                <w:rFonts w:ascii="Arial" w:hAnsi="Arial" w:cs="Arial"/>
                <w:sz w:val="20"/>
                <w:szCs w:val="20"/>
              </w:rPr>
              <w:t>Zodpovedný subjekt</w:t>
            </w:r>
          </w:p>
        </w:tc>
        <w:tc>
          <w:tcPr>
            <w:tcW w:w="1734" w:type="dxa"/>
          </w:tcPr>
          <w:p w:rsidR="0098051D" w:rsidRPr="00EB18B0"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B18B0">
              <w:rPr>
                <w:rFonts w:ascii="Arial" w:hAnsi="Arial" w:cs="Arial"/>
                <w:sz w:val="20"/>
                <w:szCs w:val="20"/>
              </w:rPr>
              <w:t>Poznámka</w:t>
            </w:r>
          </w:p>
        </w:tc>
      </w:tr>
      <w:tr w:rsidR="0098051D" w:rsidRPr="00544044"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98051D" w:rsidRPr="00544044" w:rsidRDefault="0098051D" w:rsidP="004642CE">
            <w:pPr>
              <w:spacing w:after="0" w:line="240" w:lineRule="auto"/>
              <w:jc w:val="both"/>
              <w:rPr>
                <w:rFonts w:ascii="Arial" w:hAnsi="Arial" w:cs="Arial"/>
                <w:sz w:val="20"/>
                <w:szCs w:val="20"/>
                <w:highlight w:val="yellow"/>
              </w:rPr>
            </w:pPr>
            <w:r w:rsidRPr="00000A39">
              <w:rPr>
                <w:rFonts w:ascii="Arial" w:hAnsi="Arial" w:cs="Arial"/>
                <w:sz w:val="20"/>
                <w:szCs w:val="20"/>
                <w:lang w:eastAsia="x-none"/>
              </w:rPr>
              <w:t>Metodika multikriteriálneho hodnotenia projektov pre IROP/RIUS</w:t>
            </w:r>
          </w:p>
        </w:tc>
        <w:tc>
          <w:tcPr>
            <w:tcW w:w="3369" w:type="dxa"/>
          </w:tcPr>
          <w:p w:rsidR="0098051D" w:rsidRPr="00544044"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r>
              <w:rPr>
                <w:rFonts w:ascii="Arial" w:hAnsi="Arial" w:cs="Arial"/>
                <w:sz w:val="20"/>
                <w:szCs w:val="20"/>
              </w:rPr>
              <w:t>VÚD</w:t>
            </w:r>
          </w:p>
        </w:tc>
        <w:tc>
          <w:tcPr>
            <w:tcW w:w="1734" w:type="dxa"/>
          </w:tcPr>
          <w:p w:rsidR="0098051D" w:rsidRPr="00544044"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yellow"/>
              </w:rPr>
            </w:pPr>
          </w:p>
        </w:tc>
      </w:tr>
      <w:tr w:rsidR="0098051D" w:rsidRPr="00544044" w:rsidTr="004642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98051D" w:rsidRPr="00456ED9" w:rsidRDefault="0098051D" w:rsidP="004642CE">
            <w:pPr>
              <w:spacing w:after="0" w:line="240" w:lineRule="auto"/>
              <w:jc w:val="both"/>
              <w:rPr>
                <w:rFonts w:ascii="Arial" w:hAnsi="Arial" w:cs="Arial"/>
                <w:sz w:val="20"/>
                <w:szCs w:val="20"/>
              </w:rPr>
            </w:pPr>
            <w:r w:rsidRPr="00456ED9">
              <w:rPr>
                <w:rFonts w:ascii="Arial" w:hAnsi="Arial" w:cs="Arial"/>
                <w:sz w:val="20"/>
                <w:szCs w:val="20"/>
              </w:rPr>
              <w:t>Nastavenie východiskových hodnôt ukazovateľov</w:t>
            </w:r>
          </w:p>
        </w:tc>
        <w:tc>
          <w:tcPr>
            <w:tcW w:w="3369" w:type="dxa"/>
          </w:tcPr>
          <w:p w:rsidR="0098051D" w:rsidRPr="00456ED9" w:rsidRDefault="0098051D" w:rsidP="00EB07B9">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MPRV SR v spolupráci s  VÚD</w:t>
            </w:r>
          </w:p>
        </w:tc>
        <w:tc>
          <w:tcPr>
            <w:tcW w:w="1734" w:type="dxa"/>
          </w:tcPr>
          <w:p w:rsidR="0098051D" w:rsidRPr="00456ED9" w:rsidRDefault="0098051D" w:rsidP="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 xml:space="preserve">December </w:t>
            </w:r>
            <w:r w:rsidRPr="00456ED9">
              <w:rPr>
                <w:rFonts w:ascii="Arial" w:hAnsi="Arial" w:cs="Arial"/>
                <w:sz w:val="20"/>
                <w:szCs w:val="20"/>
              </w:rPr>
              <w:t>2015</w:t>
            </w:r>
            <w:r>
              <w:rPr>
                <w:rFonts w:ascii="Arial" w:hAnsi="Arial" w:cs="Arial"/>
                <w:sz w:val="20"/>
                <w:szCs w:val="20"/>
              </w:rPr>
              <w:t>.</w:t>
            </w:r>
          </w:p>
        </w:tc>
      </w:tr>
      <w:tr w:rsidR="0098051D" w:rsidRPr="00544044" w:rsidTr="00464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98051D" w:rsidRPr="00456ED9" w:rsidRDefault="0098051D" w:rsidP="004642CE">
            <w:pPr>
              <w:spacing w:after="0" w:line="240" w:lineRule="auto"/>
              <w:jc w:val="both"/>
              <w:rPr>
                <w:rFonts w:ascii="Arial" w:hAnsi="Arial" w:cs="Arial"/>
                <w:sz w:val="20"/>
                <w:szCs w:val="20"/>
              </w:rPr>
            </w:pPr>
            <w:r w:rsidRPr="00456ED9">
              <w:rPr>
                <w:rFonts w:ascii="Arial" w:hAnsi="Arial" w:cs="Arial"/>
                <w:sz w:val="20"/>
                <w:szCs w:val="20"/>
              </w:rPr>
              <w:t>Nastavenie cieľových hodnôt ukazovateľov</w:t>
            </w:r>
          </w:p>
        </w:tc>
        <w:tc>
          <w:tcPr>
            <w:tcW w:w="3369" w:type="dxa"/>
          </w:tcPr>
          <w:p w:rsidR="0098051D" w:rsidRPr="00456ED9" w:rsidRDefault="0098051D" w:rsidP="00EB07B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MPRV SR v spolupráci s  VÚD</w:t>
            </w:r>
          </w:p>
        </w:tc>
        <w:tc>
          <w:tcPr>
            <w:tcW w:w="1734" w:type="dxa"/>
          </w:tcPr>
          <w:p w:rsidR="0098051D" w:rsidRPr="00456ED9" w:rsidRDefault="0098051D"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December </w:t>
            </w:r>
            <w:r w:rsidRPr="00456ED9">
              <w:rPr>
                <w:rFonts w:ascii="Arial" w:hAnsi="Arial" w:cs="Arial"/>
                <w:sz w:val="20"/>
                <w:szCs w:val="20"/>
              </w:rPr>
              <w:t>2015</w:t>
            </w:r>
            <w:r>
              <w:rPr>
                <w:rFonts w:ascii="Arial" w:hAnsi="Arial" w:cs="Arial"/>
                <w:sz w:val="20"/>
                <w:szCs w:val="20"/>
              </w:rPr>
              <w:t>.</w:t>
            </w:r>
          </w:p>
        </w:tc>
      </w:tr>
    </w:tbl>
    <w:p w:rsidR="0098051D" w:rsidRPr="00CE2A12" w:rsidRDefault="0098051D" w:rsidP="0098051D">
      <w:pPr>
        <w:spacing w:after="0"/>
        <w:jc w:val="both"/>
        <w:rPr>
          <w:rFonts w:ascii="Arial" w:hAnsi="Arial" w:cs="Arial"/>
          <w:b/>
        </w:rPr>
      </w:pPr>
    </w:p>
    <w:p w:rsidR="0098051D" w:rsidRPr="00CE2A12" w:rsidRDefault="0098051D" w:rsidP="006F4327">
      <w:pPr>
        <w:pStyle w:val="Odsekzoznamu"/>
        <w:numPr>
          <w:ilvl w:val="0"/>
          <w:numId w:val="64"/>
        </w:numPr>
        <w:spacing w:after="0"/>
        <w:ind w:left="284" w:hanging="284"/>
        <w:jc w:val="both"/>
        <w:rPr>
          <w:rFonts w:ascii="Arial" w:hAnsi="Arial" w:cs="Arial"/>
          <w:b/>
        </w:rPr>
      </w:pPr>
      <w:r w:rsidRPr="00CE2A12">
        <w:rPr>
          <w:rFonts w:ascii="Arial" w:hAnsi="Arial" w:cs="Arial"/>
          <w:b/>
        </w:rPr>
        <w:t>Stanovenie východiskovej a cieľovej hodnoty výsledkového ukazovateľa na úrovni NUTS III.</w:t>
      </w:r>
    </w:p>
    <w:p w:rsidR="0098051D" w:rsidRDefault="0098051D" w:rsidP="0098051D">
      <w:pPr>
        <w:spacing w:after="0"/>
        <w:jc w:val="both"/>
        <w:rPr>
          <w:rFonts w:ascii="Arial" w:hAnsi="Arial" w:cs="Arial"/>
        </w:rPr>
      </w:pPr>
      <w:r w:rsidRPr="00ED66A9">
        <w:rPr>
          <w:rFonts w:ascii="Arial" w:hAnsi="Arial" w:cs="Arial"/>
        </w:rPr>
        <w:t xml:space="preserve">Termín: </w:t>
      </w:r>
      <w:r>
        <w:rPr>
          <w:rFonts w:ascii="Arial" w:hAnsi="Arial" w:cs="Arial"/>
        </w:rPr>
        <w:t>D</w:t>
      </w:r>
      <w:r w:rsidRPr="00ED66A9">
        <w:rPr>
          <w:rFonts w:ascii="Arial" w:hAnsi="Arial" w:cs="Arial"/>
        </w:rPr>
        <w:t>ecember 2015</w:t>
      </w:r>
    </w:p>
    <w:p w:rsidR="0098051D" w:rsidRPr="00ED66A9" w:rsidRDefault="0098051D" w:rsidP="0098051D">
      <w:pPr>
        <w:spacing w:after="0"/>
        <w:jc w:val="both"/>
        <w:rPr>
          <w:rFonts w:ascii="Arial" w:hAnsi="Arial" w:cs="Arial"/>
        </w:rPr>
      </w:pPr>
    </w:p>
    <w:p w:rsidR="0098051D" w:rsidRPr="00BA7B1E" w:rsidRDefault="0098051D" w:rsidP="006F4327">
      <w:pPr>
        <w:pStyle w:val="Odsekzoznamu"/>
        <w:numPr>
          <w:ilvl w:val="0"/>
          <w:numId w:val="64"/>
        </w:numPr>
        <w:spacing w:after="0"/>
        <w:ind w:left="284" w:hanging="284"/>
        <w:jc w:val="both"/>
        <w:rPr>
          <w:rFonts w:ascii="Arial" w:hAnsi="Arial" w:cs="Arial"/>
          <w:b/>
        </w:rPr>
      </w:pPr>
      <w:r w:rsidRPr="00BA7B1E">
        <w:rPr>
          <w:rFonts w:ascii="Arial" w:hAnsi="Arial" w:cs="Arial"/>
          <w:b/>
        </w:rPr>
        <w:t xml:space="preserve">Spôsob výberu </w:t>
      </w:r>
      <w:r>
        <w:rPr>
          <w:rFonts w:ascii="Arial" w:hAnsi="Arial" w:cs="Arial"/>
          <w:b/>
        </w:rPr>
        <w:t>ciest</w:t>
      </w:r>
      <w:r w:rsidRPr="00BA7B1E">
        <w:rPr>
          <w:rFonts w:ascii="Arial" w:hAnsi="Arial" w:cs="Arial"/>
          <w:b/>
        </w:rPr>
        <w:t xml:space="preserve"> na podporu z IROP</w:t>
      </w:r>
    </w:p>
    <w:p w:rsidR="0098051D" w:rsidRDefault="0098051D" w:rsidP="0098051D">
      <w:pPr>
        <w:spacing w:after="0"/>
        <w:jc w:val="both"/>
        <w:rPr>
          <w:rFonts w:ascii="Arial" w:hAnsi="Arial" w:cs="Arial"/>
        </w:rPr>
      </w:pPr>
      <w:r w:rsidRPr="00BA7B1E">
        <w:rPr>
          <w:rFonts w:ascii="Arial" w:hAnsi="Arial" w:cs="Arial"/>
        </w:rPr>
        <w:t xml:space="preserve">Proces výberu </w:t>
      </w:r>
      <w:r>
        <w:rPr>
          <w:rFonts w:ascii="Arial" w:hAnsi="Arial" w:cs="Arial"/>
        </w:rPr>
        <w:t>ciest</w:t>
      </w:r>
      <w:r w:rsidRPr="00BA7B1E">
        <w:rPr>
          <w:rFonts w:ascii="Arial" w:hAnsi="Arial" w:cs="Arial"/>
        </w:rPr>
        <w:t xml:space="preserve"> bude prebiehať na úrovni Rady Partnerstva pre RIUS pri dodržaní princípu výberu operácií nadefinovaných v IROP a v RIUS. </w:t>
      </w:r>
    </w:p>
    <w:p w:rsidR="0098051D" w:rsidRPr="00BA7B1E" w:rsidRDefault="0098051D" w:rsidP="0098051D">
      <w:pPr>
        <w:spacing w:after="0"/>
        <w:jc w:val="both"/>
        <w:rPr>
          <w:rFonts w:ascii="Arial" w:hAnsi="Arial" w:cs="Arial"/>
        </w:rPr>
      </w:pPr>
    </w:p>
    <w:p w:rsidR="0098051D" w:rsidRDefault="0098051D" w:rsidP="006F4327">
      <w:pPr>
        <w:pStyle w:val="Odsekzoznamu"/>
        <w:numPr>
          <w:ilvl w:val="0"/>
          <w:numId w:val="64"/>
        </w:numPr>
        <w:spacing w:after="0"/>
        <w:ind w:left="284" w:hanging="284"/>
        <w:jc w:val="both"/>
        <w:rPr>
          <w:rFonts w:ascii="Arial" w:hAnsi="Arial" w:cs="Arial"/>
          <w:b/>
        </w:rPr>
      </w:pPr>
      <w:r w:rsidRPr="00BA7B1E">
        <w:rPr>
          <w:rFonts w:ascii="Arial" w:hAnsi="Arial" w:cs="Arial"/>
          <w:b/>
        </w:rPr>
        <w:t>Orgány/organizácie zodpovedné za plnenie akčného plánu</w:t>
      </w:r>
    </w:p>
    <w:p w:rsidR="004642CE" w:rsidRPr="00BA7B1E"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98051D" w:rsidRPr="00BA7B1E" w:rsidTr="0098051D">
        <w:tc>
          <w:tcPr>
            <w:tcW w:w="2266" w:type="dxa"/>
          </w:tcPr>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organizácia</w:t>
            </w:r>
          </w:p>
        </w:tc>
        <w:tc>
          <w:tcPr>
            <w:tcW w:w="2265" w:type="dxa"/>
          </w:tcPr>
          <w:p w:rsidR="0098051D" w:rsidRPr="00BA7B1E" w:rsidRDefault="00BC181D" w:rsidP="004642CE">
            <w:pPr>
              <w:spacing w:after="0" w:line="240" w:lineRule="auto"/>
              <w:rPr>
                <w:rFonts w:ascii="Arial" w:hAnsi="Arial" w:cs="Arial"/>
                <w:sz w:val="20"/>
                <w:szCs w:val="20"/>
              </w:rPr>
            </w:pPr>
            <w:r w:rsidRPr="00BA7B1E">
              <w:rPr>
                <w:rFonts w:ascii="Arial" w:hAnsi="Arial" w:cs="Arial"/>
                <w:sz w:val="20"/>
                <w:szCs w:val="20"/>
              </w:rPr>
              <w:t>A</w:t>
            </w:r>
            <w:r w:rsidR="0098051D" w:rsidRPr="00BA7B1E">
              <w:rPr>
                <w:rFonts w:ascii="Arial" w:hAnsi="Arial" w:cs="Arial"/>
                <w:sz w:val="20"/>
                <w:szCs w:val="20"/>
              </w:rPr>
              <w:t>dresa</w:t>
            </w:r>
          </w:p>
        </w:tc>
        <w:tc>
          <w:tcPr>
            <w:tcW w:w="1990" w:type="dxa"/>
          </w:tcPr>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 xml:space="preserve">Zodpovední vedúci </w:t>
            </w:r>
          </w:p>
        </w:tc>
        <w:tc>
          <w:tcPr>
            <w:tcW w:w="2551" w:type="dxa"/>
          </w:tcPr>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Kontaktné údaje</w:t>
            </w:r>
          </w:p>
        </w:tc>
      </w:tr>
      <w:tr w:rsidR="0098051D" w:rsidRPr="00BA7B1E" w:rsidTr="0098051D">
        <w:tc>
          <w:tcPr>
            <w:tcW w:w="2266" w:type="dxa"/>
          </w:tcPr>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MPRV SR – RO pre IROP</w:t>
            </w:r>
          </w:p>
        </w:tc>
        <w:tc>
          <w:tcPr>
            <w:tcW w:w="2265" w:type="dxa"/>
          </w:tcPr>
          <w:p w:rsidR="0098051D" w:rsidRDefault="0098051D" w:rsidP="004642CE">
            <w:pPr>
              <w:spacing w:after="0" w:line="240" w:lineRule="auto"/>
              <w:rPr>
                <w:rFonts w:ascii="Arial" w:hAnsi="Arial" w:cs="Arial"/>
                <w:sz w:val="20"/>
                <w:szCs w:val="20"/>
              </w:rPr>
            </w:pPr>
            <w:r w:rsidRPr="00BA7B1E">
              <w:rPr>
                <w:rFonts w:ascii="Arial" w:hAnsi="Arial" w:cs="Arial"/>
                <w:sz w:val="20"/>
                <w:szCs w:val="20"/>
              </w:rPr>
              <w:t xml:space="preserve">Prievozská 2/B, </w:t>
            </w:r>
          </w:p>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825 25 Bratislava 26</w:t>
            </w:r>
          </w:p>
        </w:tc>
        <w:tc>
          <w:tcPr>
            <w:tcW w:w="1990" w:type="dxa"/>
          </w:tcPr>
          <w:p w:rsidR="0098051D" w:rsidRPr="00BA7B1E" w:rsidRDefault="0098051D" w:rsidP="004642CE">
            <w:pPr>
              <w:pStyle w:val="Normlnywebov"/>
              <w:spacing w:before="0" w:beforeAutospacing="0" w:after="0" w:afterAutospacing="0"/>
              <w:rPr>
                <w:rFonts w:ascii="Arial" w:hAnsi="Arial" w:cs="Arial"/>
                <w:sz w:val="20"/>
                <w:szCs w:val="20"/>
              </w:rPr>
            </w:pPr>
            <w:r w:rsidRPr="00BA7B1E">
              <w:rPr>
                <w:rFonts w:ascii="Arial" w:hAnsi="Arial" w:cs="Arial"/>
                <w:sz w:val="20"/>
                <w:szCs w:val="20"/>
              </w:rPr>
              <w:t>Ing. Ján Bruncko</w:t>
            </w:r>
          </w:p>
          <w:p w:rsidR="0098051D" w:rsidRPr="00BA7B1E" w:rsidRDefault="0098051D" w:rsidP="004642CE">
            <w:pPr>
              <w:pStyle w:val="Normlnywebov"/>
              <w:spacing w:before="0" w:beforeAutospacing="0" w:after="0" w:afterAutospacing="0"/>
              <w:rPr>
                <w:rFonts w:ascii="Arial" w:hAnsi="Arial" w:cs="Arial"/>
                <w:sz w:val="20"/>
                <w:szCs w:val="20"/>
              </w:rPr>
            </w:pPr>
            <w:r w:rsidRPr="00BA7B1E">
              <w:rPr>
                <w:rFonts w:ascii="Arial" w:hAnsi="Arial" w:cs="Arial"/>
                <w:sz w:val="20"/>
                <w:szCs w:val="20"/>
              </w:rPr>
              <w:t>riaditeľ odboru</w:t>
            </w:r>
          </w:p>
        </w:tc>
        <w:tc>
          <w:tcPr>
            <w:tcW w:w="2551" w:type="dxa"/>
          </w:tcPr>
          <w:p w:rsidR="0098051D" w:rsidRDefault="00673ECC" w:rsidP="004642CE">
            <w:pPr>
              <w:spacing w:after="0" w:line="240" w:lineRule="auto"/>
              <w:rPr>
                <w:rFonts w:ascii="Arial" w:hAnsi="Arial" w:cs="Arial"/>
                <w:sz w:val="20"/>
                <w:szCs w:val="20"/>
              </w:rPr>
            </w:pPr>
            <w:hyperlink r:id="rId107" w:history="1">
              <w:r w:rsidR="0098051D" w:rsidRPr="00CD7E21">
                <w:rPr>
                  <w:rStyle w:val="Hypertextovprepojenie"/>
                  <w:rFonts w:ascii="Arial" w:hAnsi="Arial" w:cs="Arial"/>
                  <w:sz w:val="20"/>
                  <w:szCs w:val="20"/>
                </w:rPr>
                <w:t>jan.bruncko@land.gov.sk</w:t>
              </w:r>
            </w:hyperlink>
          </w:p>
          <w:p w:rsidR="0098051D" w:rsidRPr="00BA7B1E" w:rsidRDefault="0098051D" w:rsidP="004642CE">
            <w:pPr>
              <w:spacing w:after="0" w:line="240" w:lineRule="auto"/>
              <w:rPr>
                <w:rFonts w:ascii="Arial" w:hAnsi="Arial" w:cs="Arial"/>
                <w:sz w:val="20"/>
                <w:szCs w:val="20"/>
              </w:rPr>
            </w:pPr>
          </w:p>
        </w:tc>
      </w:tr>
      <w:tr w:rsidR="0098051D" w:rsidRPr="00BA7B1E" w:rsidTr="0098051D">
        <w:tc>
          <w:tcPr>
            <w:tcW w:w="2266" w:type="dxa"/>
          </w:tcPr>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Výskumný ústav dopravný, a.s.</w:t>
            </w:r>
          </w:p>
        </w:tc>
        <w:tc>
          <w:tcPr>
            <w:tcW w:w="2265" w:type="dxa"/>
          </w:tcPr>
          <w:p w:rsidR="0098051D" w:rsidRDefault="0098051D" w:rsidP="004642CE">
            <w:pPr>
              <w:spacing w:after="0" w:line="240" w:lineRule="auto"/>
              <w:rPr>
                <w:rFonts w:ascii="Arial" w:hAnsi="Arial" w:cs="Arial"/>
                <w:sz w:val="20"/>
                <w:szCs w:val="20"/>
              </w:rPr>
            </w:pPr>
            <w:r w:rsidRPr="00BA7B1E">
              <w:rPr>
                <w:rFonts w:ascii="Arial" w:hAnsi="Arial" w:cs="Arial"/>
                <w:sz w:val="20"/>
                <w:szCs w:val="20"/>
              </w:rPr>
              <w:t xml:space="preserve">Veľký Diel 3323, </w:t>
            </w:r>
          </w:p>
          <w:p w:rsidR="0098051D" w:rsidRPr="00BA7B1E" w:rsidRDefault="0098051D" w:rsidP="004642CE">
            <w:pPr>
              <w:spacing w:after="0" w:line="240" w:lineRule="auto"/>
              <w:rPr>
                <w:rFonts w:ascii="Arial" w:hAnsi="Arial" w:cs="Arial"/>
                <w:sz w:val="20"/>
                <w:szCs w:val="20"/>
              </w:rPr>
            </w:pPr>
            <w:r w:rsidRPr="00BA7B1E">
              <w:rPr>
                <w:rFonts w:ascii="Arial" w:hAnsi="Arial" w:cs="Arial"/>
                <w:sz w:val="20"/>
                <w:szCs w:val="20"/>
              </w:rPr>
              <w:t>010 08 Žilina</w:t>
            </w:r>
          </w:p>
        </w:tc>
        <w:tc>
          <w:tcPr>
            <w:tcW w:w="1990" w:type="dxa"/>
          </w:tcPr>
          <w:p w:rsidR="0098051D" w:rsidRPr="00BA7B1E"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rsidR="0098051D" w:rsidRPr="00BA7B1E" w:rsidRDefault="0098051D" w:rsidP="004642CE">
            <w:pPr>
              <w:pStyle w:val="Normlnywebov"/>
              <w:spacing w:before="0" w:beforeAutospacing="0" w:after="0" w:afterAutospacing="0"/>
              <w:rPr>
                <w:rFonts w:ascii="Arial" w:hAnsi="Arial" w:cs="Arial"/>
                <w:sz w:val="20"/>
                <w:szCs w:val="20"/>
              </w:rPr>
            </w:pPr>
          </w:p>
        </w:tc>
      </w:tr>
    </w:tbl>
    <w:p w:rsidR="0098051D" w:rsidRPr="00BA7B1E" w:rsidRDefault="0098051D" w:rsidP="0098051D">
      <w:pPr>
        <w:spacing w:after="0"/>
        <w:rPr>
          <w:rFonts w:ascii="Arial" w:hAnsi="Arial" w:cs="Arial"/>
        </w:rPr>
      </w:pPr>
    </w:p>
    <w:p w:rsidR="0098051D" w:rsidRPr="00456ED9" w:rsidRDefault="0098051D" w:rsidP="006F4327">
      <w:pPr>
        <w:pStyle w:val="Odsekzoznamu"/>
        <w:numPr>
          <w:ilvl w:val="0"/>
          <w:numId w:val="64"/>
        </w:numPr>
        <w:spacing w:after="0"/>
        <w:ind w:left="284" w:hanging="284"/>
        <w:jc w:val="both"/>
        <w:rPr>
          <w:rFonts w:ascii="Arial" w:hAnsi="Arial" w:cs="Arial"/>
          <w:b/>
        </w:rPr>
      </w:pPr>
      <w:r w:rsidRPr="00456ED9">
        <w:rPr>
          <w:rFonts w:ascii="Arial" w:hAnsi="Arial" w:cs="Arial"/>
          <w:b/>
        </w:rPr>
        <w:t>Harmonogram plnenia akčného plánu</w:t>
      </w:r>
    </w:p>
    <w:p w:rsidR="0098051D" w:rsidRPr="005932A2" w:rsidRDefault="0098051D" w:rsidP="0098051D">
      <w:pPr>
        <w:spacing w:after="0"/>
        <w:jc w:val="both"/>
        <w:rPr>
          <w:rFonts w:ascii="Arial" w:hAnsi="Arial" w:cs="Arial"/>
        </w:rPr>
      </w:pPr>
      <w:r w:rsidRPr="00456ED9">
        <w:rPr>
          <w:rFonts w:ascii="Arial" w:hAnsi="Arial" w:cs="Arial"/>
        </w:rPr>
        <w:t xml:space="preserve">Akčný plán bude splnený v termíne do 31. decembra 2015, t.j. do stanoveného termínu budú </w:t>
      </w:r>
      <w:r w:rsidRPr="005932A2">
        <w:rPr>
          <w:rFonts w:ascii="Arial" w:hAnsi="Arial" w:cs="Arial"/>
        </w:rPr>
        <w:t xml:space="preserve">nastavené východiskové a cieľové hodnoty výsledkových ukazovateľov. </w:t>
      </w:r>
    </w:p>
    <w:p w:rsidR="000A4EA9" w:rsidRDefault="0098051D" w:rsidP="0098051D">
      <w:pPr>
        <w:jc w:val="both"/>
        <w:rPr>
          <w:rFonts w:ascii="Arial" w:hAnsi="Arial" w:cs="Arial"/>
        </w:rPr>
      </w:pPr>
      <w:r w:rsidRPr="005932A2">
        <w:rPr>
          <w:rFonts w:ascii="Arial" w:hAnsi="Arial" w:cs="Arial"/>
        </w:rPr>
        <w:t>Každoročné sledovanie ukazovateľov bude prebiehať v novembri - decembri každého roka v rámci každoročného monitorovania realizácie špecifického cieľa.</w:t>
      </w:r>
    </w:p>
    <w:p w:rsidR="00223663" w:rsidRPr="00223663" w:rsidRDefault="00223663" w:rsidP="006F4327">
      <w:pPr>
        <w:pStyle w:val="Odsekzoznamu"/>
        <w:numPr>
          <w:ilvl w:val="0"/>
          <w:numId w:val="64"/>
        </w:numPr>
        <w:jc w:val="both"/>
        <w:rPr>
          <w:rFonts w:ascii="Arial" w:hAnsi="Arial" w:cs="Arial"/>
          <w:b/>
        </w:rPr>
      </w:pPr>
      <w:r w:rsidRPr="00223663">
        <w:rPr>
          <w:rFonts w:ascii="Arial" w:hAnsi="Arial" w:cs="Arial"/>
          <w:b/>
        </w:rPr>
        <w:t xml:space="preserve">Revízia strategického dokumentu </w:t>
      </w:r>
    </w:p>
    <w:p w:rsidR="00223663" w:rsidRPr="00223663" w:rsidRDefault="00223663" w:rsidP="00223663">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sidR="008374D6">
        <w:rPr>
          <w:rFonts w:ascii="Arial" w:hAnsi="Arial" w:cs="Arial"/>
        </w:rPr>
        <w:t>.</w:t>
      </w:r>
    </w:p>
    <w:p w:rsidR="00223663" w:rsidRDefault="00223663" w:rsidP="0098051D">
      <w:pPr>
        <w:jc w:val="both"/>
        <w:rPr>
          <w:rFonts w:ascii="Arial" w:hAnsi="Arial" w:cs="Arial"/>
          <w:b/>
        </w:rPr>
      </w:pPr>
    </w:p>
    <w:p w:rsidR="00223663" w:rsidRDefault="00223663" w:rsidP="0098051D">
      <w:pPr>
        <w:spacing w:after="0"/>
        <w:jc w:val="both"/>
        <w:rPr>
          <w:rFonts w:ascii="Arial" w:hAnsi="Arial" w:cs="Arial"/>
          <w:b/>
        </w:rPr>
        <w:sectPr w:rsidR="00223663">
          <w:endnotePr>
            <w:numFmt w:val="decimal"/>
          </w:endnotePr>
          <w:pgSz w:w="11906" w:h="16838"/>
          <w:pgMar w:top="1418" w:right="1418" w:bottom="1418" w:left="1418" w:header="709" w:footer="709" w:gutter="0"/>
          <w:cols w:space="708"/>
          <w:docGrid w:linePitch="360"/>
        </w:sectPr>
      </w:pPr>
    </w:p>
    <w:p w:rsidR="0098051D" w:rsidRDefault="0098051D" w:rsidP="0098051D">
      <w:pPr>
        <w:spacing w:after="0"/>
        <w:jc w:val="both"/>
        <w:rPr>
          <w:rFonts w:ascii="Arial" w:hAnsi="Arial" w:cs="Arial"/>
          <w:b/>
        </w:rPr>
      </w:pPr>
      <w:r w:rsidRPr="00485021">
        <w:rPr>
          <w:rFonts w:ascii="Arial" w:hAnsi="Arial" w:cs="Arial"/>
          <w:b/>
        </w:rPr>
        <w:lastRenderedPageBreak/>
        <w:t xml:space="preserve">Akčný plán nastavenia a plnenia výsledkových ukazovateľov pre špecifický cieľ 1.2.2 „Zvýšenie atraktivity a prepravnej kapacity nemotorovej dopravy (predovšetkým cyklistickej dopravy) na celkovom počte prepravených osôb“. </w:t>
      </w:r>
    </w:p>
    <w:p w:rsidR="0098051D" w:rsidRPr="00485021" w:rsidRDefault="0098051D" w:rsidP="0098051D">
      <w:pPr>
        <w:spacing w:after="0"/>
        <w:jc w:val="both"/>
        <w:rPr>
          <w:rFonts w:ascii="Arial" w:hAnsi="Arial" w:cs="Arial"/>
          <w:b/>
        </w:rPr>
      </w:pPr>
    </w:p>
    <w:p w:rsidR="0098051D" w:rsidRPr="00485021" w:rsidRDefault="0098051D" w:rsidP="006F4327">
      <w:pPr>
        <w:pStyle w:val="Odsekzoznamu"/>
        <w:numPr>
          <w:ilvl w:val="0"/>
          <w:numId w:val="74"/>
        </w:numPr>
        <w:spacing w:after="0"/>
        <w:jc w:val="both"/>
        <w:rPr>
          <w:rFonts w:ascii="Arial" w:hAnsi="Arial" w:cs="Arial"/>
          <w:b/>
        </w:rPr>
      </w:pPr>
      <w:r w:rsidRPr="00485021">
        <w:rPr>
          <w:rFonts w:ascii="Arial" w:hAnsi="Arial" w:cs="Arial"/>
          <w:b/>
        </w:rPr>
        <w:t>Stanovenie východiskovej a cieľovej hodnoty výsledkových ukazovateľov na úrovni  IROP</w:t>
      </w:r>
    </w:p>
    <w:tbl>
      <w:tblPr>
        <w:tblW w:w="9692" w:type="dxa"/>
        <w:tblInd w:w="108"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709"/>
        <w:gridCol w:w="1312"/>
        <w:gridCol w:w="956"/>
        <w:gridCol w:w="980"/>
        <w:gridCol w:w="1293"/>
        <w:gridCol w:w="1293"/>
        <w:gridCol w:w="847"/>
        <w:gridCol w:w="1249"/>
        <w:gridCol w:w="1053"/>
      </w:tblGrid>
      <w:tr w:rsidR="0098051D" w:rsidRPr="00485021" w:rsidTr="0098051D">
        <w:tc>
          <w:tcPr>
            <w:tcW w:w="709"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ID</w:t>
            </w:r>
          </w:p>
        </w:tc>
        <w:tc>
          <w:tcPr>
            <w:tcW w:w="1312"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Ukazovateľ</w:t>
            </w:r>
          </w:p>
        </w:tc>
        <w:tc>
          <w:tcPr>
            <w:tcW w:w="956"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Merná jednotka</w:t>
            </w:r>
          </w:p>
        </w:tc>
        <w:tc>
          <w:tcPr>
            <w:tcW w:w="980"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Cieľová hodnota (2023)</w:t>
            </w:r>
          </w:p>
        </w:tc>
        <w:tc>
          <w:tcPr>
            <w:tcW w:w="1249"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
                <w:bCs/>
                <w:sz w:val="16"/>
                <w:szCs w:val="16"/>
              </w:rPr>
            </w:pPr>
            <w:r w:rsidRPr="00485021">
              <w:rPr>
                <w:rFonts w:ascii="Arial" w:eastAsia="Times New Roman" w:hAnsi="Arial" w:cs="Arial"/>
                <w:b/>
                <w:bCs/>
                <w:sz w:val="16"/>
                <w:szCs w:val="16"/>
              </w:rPr>
              <w:t>Frekvencia sledovania</w:t>
            </w:r>
          </w:p>
        </w:tc>
      </w:tr>
      <w:tr w:rsidR="0098051D" w:rsidRPr="00485021"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Cs/>
                <w:sz w:val="16"/>
                <w:szCs w:val="16"/>
              </w:rPr>
            </w:pPr>
            <w:r>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682BA1">
            <w:pPr>
              <w:spacing w:after="0"/>
              <w:jc w:val="center"/>
              <w:rPr>
                <w:rFonts w:ascii="Arial" w:hAnsi="Arial" w:cs="Arial"/>
                <w:sz w:val="16"/>
                <w:szCs w:val="16"/>
              </w:rPr>
            </w:pPr>
            <w:r>
              <w:rPr>
                <w:rFonts w:ascii="Arial" w:hAnsi="Arial" w:cs="Arial"/>
                <w:sz w:val="16"/>
                <w:szCs w:val="16"/>
              </w:rPr>
              <w:t xml:space="preserve">Raz za tri </w:t>
            </w:r>
            <w:r w:rsidR="0098051D" w:rsidRPr="00485021">
              <w:rPr>
                <w:rFonts w:ascii="Arial" w:hAnsi="Arial" w:cs="Arial"/>
                <w:sz w:val="16"/>
                <w:szCs w:val="16"/>
              </w:rPr>
              <w:t>ro</w:t>
            </w:r>
            <w:r>
              <w:rPr>
                <w:rFonts w:ascii="Arial" w:hAnsi="Arial" w:cs="Arial"/>
                <w:sz w:val="16"/>
                <w:szCs w:val="16"/>
              </w:rPr>
              <w:t>ky</w:t>
            </w:r>
          </w:p>
        </w:tc>
      </w:tr>
      <w:tr w:rsidR="0098051D" w:rsidRPr="00485021" w:rsidTr="0098051D">
        <w:tc>
          <w:tcPr>
            <w:tcW w:w="70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eastAsia="Times New Roman" w:hAnsi="Arial" w:cs="Arial"/>
                <w:bCs/>
                <w:sz w:val="16"/>
                <w:szCs w:val="16"/>
              </w:rPr>
            </w:pPr>
            <w:r w:rsidRPr="005B68B6">
              <w:rPr>
                <w:rFonts w:ascii="Arial" w:eastAsia="Times New Roman" w:hAnsi="Arial" w:cs="Arial"/>
                <w:bCs/>
                <w:sz w:val="16"/>
                <w:szCs w:val="16"/>
              </w:rPr>
              <w:t>R0090</w:t>
            </w:r>
          </w:p>
        </w:tc>
        <w:tc>
          <w:tcPr>
            <w:tcW w:w="1312"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Podiel cyklistickej dopravy na celkovej deľbe dopravnej práce</w:t>
            </w:r>
          </w:p>
        </w:tc>
        <w:tc>
          <w:tcPr>
            <w:tcW w:w="9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w:t>
            </w:r>
          </w:p>
        </w:tc>
        <w:tc>
          <w:tcPr>
            <w:tcW w:w="980"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p>
        </w:tc>
        <w:tc>
          <w:tcPr>
            <w:tcW w:w="1249"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98051D" w:rsidP="0098051D">
            <w:pPr>
              <w:spacing w:after="0"/>
              <w:jc w:val="center"/>
              <w:rPr>
                <w:rFonts w:ascii="Arial" w:hAnsi="Arial" w:cs="Arial"/>
                <w:sz w:val="16"/>
                <w:szCs w:val="16"/>
              </w:rPr>
            </w:pPr>
            <w:r w:rsidRPr="00485021">
              <w:rPr>
                <w:rFonts w:ascii="Arial" w:hAnsi="Arial" w:cs="Arial"/>
                <w:sz w:val="16"/>
                <w:szCs w:val="16"/>
              </w:rPr>
              <w:t>MDVRR SR</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98051D" w:rsidRPr="00485021" w:rsidRDefault="00682BA1" w:rsidP="0098051D">
            <w:pPr>
              <w:spacing w:after="0"/>
              <w:jc w:val="center"/>
              <w:rPr>
                <w:rFonts w:ascii="Arial" w:hAnsi="Arial" w:cs="Arial"/>
                <w:sz w:val="16"/>
                <w:szCs w:val="16"/>
              </w:rPr>
            </w:pPr>
            <w:r>
              <w:rPr>
                <w:rFonts w:ascii="Arial" w:hAnsi="Arial" w:cs="Arial"/>
                <w:sz w:val="16"/>
                <w:szCs w:val="16"/>
              </w:rPr>
              <w:t xml:space="preserve">Raz za tri </w:t>
            </w:r>
            <w:r w:rsidRPr="00485021">
              <w:rPr>
                <w:rFonts w:ascii="Arial" w:hAnsi="Arial" w:cs="Arial"/>
                <w:sz w:val="16"/>
                <w:szCs w:val="16"/>
              </w:rPr>
              <w:t>ro</w:t>
            </w:r>
            <w:r>
              <w:rPr>
                <w:rFonts w:ascii="Arial" w:hAnsi="Arial" w:cs="Arial"/>
                <w:sz w:val="16"/>
                <w:szCs w:val="16"/>
              </w:rPr>
              <w:t>ky</w:t>
            </w:r>
          </w:p>
        </w:tc>
      </w:tr>
    </w:tbl>
    <w:p w:rsidR="0098051D" w:rsidRPr="00485021" w:rsidRDefault="0098051D" w:rsidP="0098051D">
      <w:pPr>
        <w:spacing w:after="0"/>
        <w:rPr>
          <w:rFonts w:ascii="Arial" w:hAnsi="Arial" w:cs="Arial"/>
        </w:rPr>
      </w:pPr>
    </w:p>
    <w:p w:rsidR="0098051D" w:rsidRPr="00485021" w:rsidRDefault="0098051D" w:rsidP="0098051D">
      <w:pPr>
        <w:spacing w:after="0"/>
        <w:jc w:val="both"/>
        <w:rPr>
          <w:rFonts w:ascii="Arial" w:hAnsi="Arial" w:cs="Arial"/>
        </w:rPr>
      </w:pPr>
      <w:r w:rsidRPr="00485021">
        <w:rPr>
          <w:rFonts w:ascii="Arial" w:hAnsi="Arial" w:cs="Arial"/>
        </w:rPr>
        <w:t>Spôsob výpočtu východiskovej hodnoty</w:t>
      </w:r>
    </w:p>
    <w:p w:rsidR="0098051D" w:rsidRDefault="0098051D" w:rsidP="006F4327">
      <w:pPr>
        <w:pStyle w:val="Odsekzoznamu"/>
        <w:numPr>
          <w:ilvl w:val="0"/>
          <w:numId w:val="73"/>
        </w:numPr>
        <w:spacing w:after="0"/>
        <w:ind w:left="426" w:hanging="426"/>
        <w:jc w:val="both"/>
        <w:rPr>
          <w:rFonts w:ascii="Arial" w:hAnsi="Arial" w:cs="Arial"/>
        </w:rPr>
      </w:pPr>
      <w:r>
        <w:rPr>
          <w:rFonts w:ascii="Arial" w:hAnsi="Arial" w:cs="Arial"/>
        </w:rPr>
        <w:t>v</w:t>
      </w:r>
      <w:r w:rsidRPr="00485021">
        <w:rPr>
          <w:rFonts w:ascii="Arial" w:hAnsi="Arial" w:cs="Arial"/>
        </w:rPr>
        <w:t xml:space="preserve">ýpočet východiskového ukazovateľa </w:t>
      </w:r>
      <w:r w:rsidRPr="00335B9A">
        <w:rPr>
          <w:rFonts w:ascii="Arial" w:hAnsi="Arial" w:cs="Arial"/>
          <w:i/>
        </w:rPr>
        <w:t>„podiel cyklistickej dopravy na celkovej deľbe dopravnej práce</w:t>
      </w:r>
      <w:r>
        <w:rPr>
          <w:rFonts w:ascii="Arial" w:hAnsi="Arial" w:cs="Arial"/>
        </w:rPr>
        <w:t>“</w:t>
      </w:r>
      <w:r w:rsidRPr="00485021">
        <w:rPr>
          <w:rFonts w:ascii="Arial" w:hAnsi="Arial" w:cs="Arial"/>
        </w:rPr>
        <w:t xml:space="preserve"> bude určený </w:t>
      </w:r>
      <w:r>
        <w:rPr>
          <w:rFonts w:ascii="Arial" w:hAnsi="Arial" w:cs="Arial"/>
        </w:rPr>
        <w:t>na základe výsledkov r</w:t>
      </w:r>
      <w:r w:rsidRPr="00335B9A">
        <w:rPr>
          <w:rFonts w:ascii="Arial" w:hAnsi="Arial" w:cs="Arial"/>
        </w:rPr>
        <w:t>ealizáci</w:t>
      </w:r>
      <w:r>
        <w:rPr>
          <w:rFonts w:ascii="Arial" w:hAnsi="Arial" w:cs="Arial"/>
        </w:rPr>
        <w:t>e dopravno-sociologických</w:t>
      </w:r>
      <w:r w:rsidRPr="00335B9A">
        <w:rPr>
          <w:rFonts w:ascii="Arial" w:hAnsi="Arial" w:cs="Arial"/>
        </w:rPr>
        <w:t xml:space="preserve"> prieskumov v</w:t>
      </w:r>
      <w:r>
        <w:rPr>
          <w:rFonts w:ascii="Arial" w:hAnsi="Arial" w:cs="Arial"/>
        </w:rPr>
        <w:t> </w:t>
      </w:r>
      <w:r w:rsidRPr="00335B9A">
        <w:rPr>
          <w:rFonts w:ascii="Arial" w:hAnsi="Arial" w:cs="Arial"/>
        </w:rPr>
        <w:t>domácnostiach</w:t>
      </w:r>
      <w:r>
        <w:rPr>
          <w:rFonts w:ascii="Arial" w:hAnsi="Arial" w:cs="Arial"/>
        </w:rPr>
        <w:t>,</w:t>
      </w:r>
    </w:p>
    <w:p w:rsidR="0098051D" w:rsidRDefault="0098051D" w:rsidP="006F4327">
      <w:pPr>
        <w:pStyle w:val="Odsekzoznamu"/>
        <w:numPr>
          <w:ilvl w:val="0"/>
          <w:numId w:val="73"/>
        </w:numPr>
        <w:spacing w:after="0"/>
        <w:ind w:left="426" w:hanging="426"/>
        <w:jc w:val="both"/>
        <w:rPr>
          <w:rFonts w:ascii="Arial" w:hAnsi="Arial" w:cs="Arial"/>
        </w:rPr>
      </w:pPr>
      <w:r>
        <w:rPr>
          <w:rFonts w:ascii="Arial" w:hAnsi="Arial" w:cs="Arial"/>
        </w:rPr>
        <w:t>o</w:t>
      </w:r>
      <w:r w:rsidRPr="00335B9A">
        <w:rPr>
          <w:rFonts w:ascii="Arial" w:hAnsi="Arial" w:cs="Arial"/>
        </w:rPr>
        <w:t>rganizácia poverená vykonaním prieskumu vypracuje plán nasadenia anketárov na základe vypočítaných čistých náhodných vzor</w:t>
      </w:r>
      <w:r>
        <w:rPr>
          <w:rFonts w:ascii="Arial" w:hAnsi="Arial" w:cs="Arial"/>
        </w:rPr>
        <w:t>iek na obvod a určeného termínu,</w:t>
      </w:r>
    </w:p>
    <w:p w:rsidR="0098051D" w:rsidRDefault="0098051D" w:rsidP="006F4327">
      <w:pPr>
        <w:pStyle w:val="Odsekzoznamu"/>
        <w:numPr>
          <w:ilvl w:val="0"/>
          <w:numId w:val="73"/>
        </w:numPr>
        <w:spacing w:after="0"/>
        <w:ind w:left="426" w:hanging="426"/>
        <w:jc w:val="both"/>
        <w:rPr>
          <w:rFonts w:ascii="Arial" w:hAnsi="Arial" w:cs="Arial"/>
        </w:rPr>
      </w:pPr>
      <w:r>
        <w:rPr>
          <w:rFonts w:ascii="Arial" w:hAnsi="Arial" w:cs="Arial"/>
        </w:rPr>
        <w:t>a</w:t>
      </w:r>
      <w:r w:rsidRPr="00DE0FB8">
        <w:rPr>
          <w:rFonts w:ascii="Arial" w:hAnsi="Arial" w:cs="Arial"/>
        </w:rPr>
        <w:t>dresy domácností, ktoré budú poskytovať informácie, budú vybrané náhodným spôsobom metód</w:t>
      </w:r>
      <w:r>
        <w:rPr>
          <w:rFonts w:ascii="Arial" w:hAnsi="Arial" w:cs="Arial"/>
        </w:rPr>
        <w:t>ou náhodnej cesty (random walk),</w:t>
      </w:r>
    </w:p>
    <w:p w:rsidR="0098051D" w:rsidRDefault="0098051D" w:rsidP="006F4327">
      <w:pPr>
        <w:pStyle w:val="Odsekzoznamu"/>
        <w:numPr>
          <w:ilvl w:val="0"/>
          <w:numId w:val="73"/>
        </w:numPr>
        <w:spacing w:after="0"/>
        <w:ind w:left="426" w:hanging="426"/>
        <w:jc w:val="both"/>
        <w:rPr>
          <w:rFonts w:ascii="Arial" w:hAnsi="Arial" w:cs="Arial"/>
        </w:rPr>
      </w:pPr>
      <w:r>
        <w:rPr>
          <w:rFonts w:ascii="Arial" w:hAnsi="Arial" w:cs="Arial"/>
        </w:rPr>
        <w:t>v</w:t>
      </w:r>
      <w:r w:rsidRPr="00DE0FB8">
        <w:rPr>
          <w:rFonts w:ascii="Arial" w:hAnsi="Arial" w:cs="Arial"/>
        </w:rPr>
        <w:t>šetky rozhovory budú vykonané formou priameho rozhovoru (face-to-face)</w:t>
      </w:r>
      <w:r>
        <w:rPr>
          <w:rFonts w:ascii="Arial" w:hAnsi="Arial" w:cs="Arial"/>
        </w:rPr>
        <w:t xml:space="preserve"> v domácnostiach respondentov,</w:t>
      </w:r>
    </w:p>
    <w:p w:rsidR="0098051D" w:rsidRDefault="0098051D" w:rsidP="006F4327">
      <w:pPr>
        <w:pStyle w:val="Odsekzoznamu"/>
        <w:numPr>
          <w:ilvl w:val="0"/>
          <w:numId w:val="73"/>
        </w:numPr>
        <w:spacing w:after="0"/>
        <w:ind w:left="426" w:hanging="426"/>
        <w:jc w:val="both"/>
        <w:rPr>
          <w:rFonts w:ascii="Arial" w:hAnsi="Arial" w:cs="Arial"/>
        </w:rPr>
      </w:pPr>
      <w:r>
        <w:rPr>
          <w:rFonts w:ascii="Arial" w:hAnsi="Arial" w:cs="Arial"/>
        </w:rPr>
        <w:t>v</w:t>
      </w:r>
      <w:r w:rsidRPr="00DE0FB8">
        <w:rPr>
          <w:rFonts w:ascii="Arial" w:hAnsi="Arial" w:cs="Arial"/>
        </w:rPr>
        <w:t xml:space="preserve"> každej domácnosti je potrebné vyplniť dotazník pre domácnosti, osobný dotazník a dotazník ciest</w:t>
      </w:r>
      <w:r>
        <w:rPr>
          <w:rFonts w:ascii="Arial" w:hAnsi="Arial" w:cs="Arial"/>
        </w:rPr>
        <w:t>,</w:t>
      </w:r>
    </w:p>
    <w:p w:rsidR="0098051D" w:rsidRPr="00485021" w:rsidRDefault="0098051D" w:rsidP="006F4327">
      <w:pPr>
        <w:pStyle w:val="Odsekzoznamu"/>
        <w:numPr>
          <w:ilvl w:val="0"/>
          <w:numId w:val="73"/>
        </w:numPr>
        <w:spacing w:after="0"/>
        <w:ind w:left="426" w:hanging="426"/>
        <w:jc w:val="both"/>
        <w:rPr>
          <w:rFonts w:ascii="Arial" w:hAnsi="Arial" w:cs="Arial"/>
        </w:rPr>
      </w:pPr>
      <w:r>
        <w:rPr>
          <w:rFonts w:ascii="Arial" w:hAnsi="Arial" w:cs="Arial"/>
        </w:rPr>
        <w:t>p</w:t>
      </w:r>
      <w:r w:rsidRPr="00DE0FB8">
        <w:rPr>
          <w:rFonts w:ascii="Arial" w:hAnsi="Arial" w:cs="Arial"/>
        </w:rPr>
        <w:t>re účely zisťovania podielov jednotlivých druhov dopravy na prepravnej práci je potrebné zohľadniť vekovú štruktúru obyvateľstva skúmaných miest a podiel jednotlivých vekových skupín v základnom súbore (celkovom počte obyvateľov mesta) a vo výberovom súbore (všetkých respondentov)</w:t>
      </w:r>
      <w:r>
        <w:rPr>
          <w:rFonts w:ascii="Arial" w:hAnsi="Arial" w:cs="Arial"/>
        </w:rPr>
        <w:t>,</w:t>
      </w:r>
    </w:p>
    <w:p w:rsidR="0098051D" w:rsidRPr="00485021" w:rsidRDefault="0098051D" w:rsidP="006F4327">
      <w:pPr>
        <w:pStyle w:val="Odsekzoznamu"/>
        <w:numPr>
          <w:ilvl w:val="0"/>
          <w:numId w:val="73"/>
        </w:numPr>
        <w:spacing w:after="0"/>
        <w:ind w:left="426" w:hanging="426"/>
        <w:jc w:val="both"/>
        <w:rPr>
          <w:rFonts w:ascii="Arial" w:hAnsi="Arial" w:cs="Arial"/>
        </w:rPr>
      </w:pPr>
      <w:r>
        <w:rPr>
          <w:rFonts w:ascii="Arial" w:hAnsi="Arial" w:cs="Arial"/>
        </w:rPr>
        <w:t>p</w:t>
      </w:r>
      <w:r w:rsidRPr="00485021">
        <w:rPr>
          <w:rFonts w:ascii="Arial" w:hAnsi="Arial" w:cs="Arial"/>
        </w:rPr>
        <w:t>rehľad metodík a postupov slúžiacich na zber dát</w:t>
      </w:r>
      <w:r>
        <w:rPr>
          <w:rFonts w:ascii="Arial" w:hAnsi="Arial" w:cs="Arial"/>
        </w:rPr>
        <w:t xml:space="preserve"> a vyhodnotenie výsledkov dopravno-sociologického prieskumu</w:t>
      </w:r>
      <w:r w:rsidRPr="00485021">
        <w:rPr>
          <w:rFonts w:ascii="Arial" w:hAnsi="Arial" w:cs="Arial"/>
        </w:rPr>
        <w:t xml:space="preserve"> </w:t>
      </w:r>
      <w:r>
        <w:rPr>
          <w:rFonts w:ascii="Arial" w:hAnsi="Arial" w:cs="Arial"/>
        </w:rPr>
        <w:t>pre oblasť cyklistickej dopravy je podrobne špecifikovaná</w:t>
      </w:r>
      <w:r w:rsidRPr="00485021">
        <w:rPr>
          <w:rFonts w:ascii="Arial" w:hAnsi="Arial" w:cs="Arial"/>
        </w:rPr>
        <w:t xml:space="preserve"> v </w:t>
      </w:r>
      <w:r w:rsidRPr="00335B9A">
        <w:rPr>
          <w:rFonts w:ascii="Arial" w:hAnsi="Arial" w:cs="Arial"/>
          <w:i/>
        </w:rPr>
        <w:t>„Návrhu metodiky pre realizáciu prieskumov a sčítaní cyklistickej dopravy v Slovenskej republike“</w:t>
      </w:r>
      <w:r>
        <w:rPr>
          <w:rFonts w:ascii="Arial" w:hAnsi="Arial" w:cs="Arial"/>
          <w:i/>
        </w:rPr>
        <w:t>,</w:t>
      </w:r>
      <w:r>
        <w:rPr>
          <w:rFonts w:ascii="Arial" w:hAnsi="Arial" w:cs="Arial"/>
        </w:rPr>
        <w:t xml:space="preserve"> ktorú pre MDVRR SR vypracoval VÚD, </w:t>
      </w:r>
    </w:p>
    <w:p w:rsidR="0098051D" w:rsidRPr="00DE0FB8" w:rsidRDefault="0098051D" w:rsidP="006F4327">
      <w:pPr>
        <w:pStyle w:val="Odsekzoznamu"/>
        <w:numPr>
          <w:ilvl w:val="0"/>
          <w:numId w:val="73"/>
        </w:numPr>
        <w:spacing w:after="0"/>
        <w:ind w:left="426" w:hanging="426"/>
        <w:jc w:val="both"/>
        <w:rPr>
          <w:rFonts w:ascii="Arial" w:hAnsi="Arial" w:cs="Arial"/>
        </w:rPr>
      </w:pPr>
      <w:r>
        <w:rPr>
          <w:rFonts w:ascii="Arial" w:hAnsi="Arial" w:cs="Arial"/>
        </w:rPr>
        <w:t>v</w:t>
      </w:r>
      <w:r w:rsidRPr="00485021">
        <w:rPr>
          <w:rFonts w:ascii="Arial" w:hAnsi="Arial" w:cs="Arial"/>
        </w:rPr>
        <w:t>ýchodisková hodnota ukazovateľa bude určená prostredníctvom navrhovaného metodického postupu pre sčítanie cyklistickej dopravy (</w:t>
      </w:r>
      <w:r>
        <w:rPr>
          <w:rFonts w:ascii="Arial" w:hAnsi="Arial" w:cs="Arial"/>
        </w:rPr>
        <w:t>dopravno-</w:t>
      </w:r>
      <w:r w:rsidRPr="00485021">
        <w:rPr>
          <w:rFonts w:ascii="Arial" w:hAnsi="Arial" w:cs="Arial"/>
        </w:rPr>
        <w:t>sociologický prieskum, dotazník) realizovaného MDVRR SR v roku 2015 v nadväznosti na Celoštátne sčítanie dopravy v roku 2015</w:t>
      </w:r>
      <w:r>
        <w:rPr>
          <w:rFonts w:ascii="Arial" w:hAnsi="Arial" w:cs="Arial"/>
        </w:rPr>
        <w:t>.</w:t>
      </w:r>
    </w:p>
    <w:p w:rsidR="0098051D" w:rsidRDefault="0098051D" w:rsidP="0098051D">
      <w:pPr>
        <w:spacing w:after="0"/>
        <w:jc w:val="both"/>
        <w:rPr>
          <w:rFonts w:ascii="Arial" w:hAnsi="Arial" w:cs="Arial"/>
        </w:rPr>
      </w:pPr>
    </w:p>
    <w:p w:rsidR="0098051D" w:rsidRPr="00485021" w:rsidRDefault="0098051D" w:rsidP="0098051D">
      <w:pPr>
        <w:spacing w:after="0"/>
        <w:jc w:val="both"/>
        <w:rPr>
          <w:rFonts w:ascii="Arial" w:hAnsi="Arial" w:cs="Arial"/>
        </w:rPr>
      </w:pPr>
      <w:r w:rsidRPr="00485021">
        <w:rPr>
          <w:rFonts w:ascii="Arial" w:hAnsi="Arial" w:cs="Arial"/>
        </w:rPr>
        <w:t>Spôsob výpočtu cieľovej hodnoty</w:t>
      </w:r>
      <w:r>
        <w:rPr>
          <w:rFonts w:ascii="Arial" w:hAnsi="Arial" w:cs="Arial"/>
        </w:rPr>
        <w:t>:</w:t>
      </w:r>
    </w:p>
    <w:p w:rsidR="0098051D" w:rsidRDefault="0098051D" w:rsidP="006F4327">
      <w:pPr>
        <w:pStyle w:val="Odsekzoznamu"/>
        <w:numPr>
          <w:ilvl w:val="0"/>
          <w:numId w:val="66"/>
        </w:numPr>
        <w:spacing w:after="0"/>
        <w:ind w:left="284" w:hanging="284"/>
        <w:jc w:val="both"/>
        <w:rPr>
          <w:rFonts w:ascii="Arial" w:hAnsi="Arial" w:cs="Arial"/>
        </w:rPr>
      </w:pPr>
      <w:r w:rsidRPr="00485021">
        <w:rPr>
          <w:rFonts w:ascii="Arial" w:hAnsi="Arial" w:cs="Arial"/>
          <w:lang w:eastAsia="x-none"/>
        </w:rPr>
        <w:t>cieľová hodnota ukazovateľa k roku 2023 bude stanovená na základe kvalifikovaného (expertného) odhadu</w:t>
      </w:r>
      <w:r>
        <w:rPr>
          <w:rFonts w:ascii="Arial" w:hAnsi="Arial" w:cs="Arial"/>
          <w:lang w:eastAsia="x-none"/>
        </w:rPr>
        <w:t xml:space="preserve"> MDVRR SR a VÚD,</w:t>
      </w:r>
      <w:r w:rsidRPr="00485021">
        <w:rPr>
          <w:rFonts w:ascii="Arial" w:hAnsi="Arial" w:cs="Arial"/>
          <w:lang w:eastAsia="x-none"/>
        </w:rPr>
        <w:t xml:space="preserve"> </w:t>
      </w:r>
    </w:p>
    <w:p w:rsidR="0098051D" w:rsidRPr="00042AA3" w:rsidRDefault="0098051D" w:rsidP="006F4327">
      <w:pPr>
        <w:pStyle w:val="Odsekzoznamu"/>
        <w:numPr>
          <w:ilvl w:val="0"/>
          <w:numId w:val="66"/>
        </w:numPr>
        <w:spacing w:after="0"/>
        <w:ind w:left="284" w:hanging="284"/>
        <w:jc w:val="both"/>
        <w:rPr>
          <w:rFonts w:ascii="Arial" w:hAnsi="Arial" w:cs="Arial"/>
        </w:rPr>
      </w:pPr>
      <w:r>
        <w:rPr>
          <w:rFonts w:ascii="Arial" w:hAnsi="Arial" w:cs="Arial"/>
          <w:lang w:eastAsia="x-none"/>
        </w:rPr>
        <w:lastRenderedPageBreak/>
        <w:t xml:space="preserve">pri stanovení cieľovej hodnoty ukazovateľa je potrebné zohľadniť, aby táto </w:t>
      </w:r>
      <w:r w:rsidRPr="00485021">
        <w:rPr>
          <w:rFonts w:ascii="Arial" w:hAnsi="Arial" w:cs="Arial"/>
          <w:lang w:eastAsia="x-none"/>
        </w:rPr>
        <w:t>okrem reálnosti (dosiahnuteľnosti) vyjadrovala aj dostatočnú mieru ambicióznosti zohľadňujúcu opatrenia, ktoré sa v rámci OP plánujú prijať za účelom zabez</w:t>
      </w:r>
      <w:r>
        <w:rPr>
          <w:rFonts w:ascii="Arial" w:hAnsi="Arial" w:cs="Arial"/>
          <w:lang w:eastAsia="x-none"/>
        </w:rPr>
        <w:t>pečenia širokej informovanosti,</w:t>
      </w:r>
    </w:p>
    <w:p w:rsidR="0098051D" w:rsidRPr="00485021" w:rsidRDefault="0098051D" w:rsidP="006F4327">
      <w:pPr>
        <w:pStyle w:val="Odsekzoznamu"/>
        <w:numPr>
          <w:ilvl w:val="0"/>
          <w:numId w:val="66"/>
        </w:numPr>
        <w:spacing w:after="0"/>
        <w:ind w:left="284" w:hanging="284"/>
        <w:jc w:val="both"/>
        <w:rPr>
          <w:rFonts w:ascii="Arial" w:hAnsi="Arial" w:cs="Arial"/>
        </w:rPr>
      </w:pPr>
      <w:r w:rsidRPr="00485021">
        <w:rPr>
          <w:rFonts w:ascii="Arial" w:hAnsi="Arial" w:cs="Arial"/>
        </w:rPr>
        <w:t>pri výpočte cieľovej hodnoty predpokladáme zachovanie rovnakej metodiky výberu, administrácie, vyhodnocovania a použitia rovnakých alebo podobných softvérových nástrojov aké budú použité pri definovaní východiskovej hodnoty</w:t>
      </w:r>
      <w:r>
        <w:rPr>
          <w:rFonts w:ascii="Arial" w:hAnsi="Arial" w:cs="Arial"/>
        </w:rPr>
        <w:t>.</w:t>
      </w:r>
    </w:p>
    <w:p w:rsidR="0098051D" w:rsidRPr="00485021" w:rsidRDefault="0098051D" w:rsidP="0098051D">
      <w:pPr>
        <w:spacing w:after="0"/>
        <w:jc w:val="both"/>
        <w:rPr>
          <w:rFonts w:ascii="Arial" w:hAnsi="Arial" w:cs="Arial"/>
        </w:rPr>
      </w:pPr>
    </w:p>
    <w:p w:rsidR="0098051D" w:rsidRDefault="0098051D" w:rsidP="0098051D">
      <w:pPr>
        <w:spacing w:after="0"/>
        <w:jc w:val="both"/>
        <w:rPr>
          <w:rFonts w:ascii="Arial" w:hAnsi="Arial" w:cs="Arial"/>
        </w:rPr>
      </w:pPr>
      <w:r w:rsidRPr="00485021">
        <w:rPr>
          <w:rFonts w:ascii="Arial" w:hAnsi="Arial" w:cs="Arial"/>
        </w:rPr>
        <w:t xml:space="preserve">Na zabezpečenie stanovenia východiskových ukazovateľov a cieľovej hodnoty budú realizované nasledovné kroky v navrhovaných termínoch: </w:t>
      </w:r>
    </w:p>
    <w:p w:rsidR="004642CE" w:rsidRPr="00485021" w:rsidRDefault="004642CE" w:rsidP="0098051D">
      <w:pPr>
        <w:spacing w:after="0"/>
        <w:jc w:val="both"/>
        <w:rPr>
          <w:rFonts w:ascii="Arial" w:hAnsi="Arial" w:cs="Arial"/>
        </w:rPr>
      </w:pPr>
    </w:p>
    <w:tbl>
      <w:tblPr>
        <w:tblStyle w:val="Svetlmriekazvraznenie5"/>
        <w:tblW w:w="9072" w:type="dxa"/>
        <w:tblInd w:w="108" w:type="dxa"/>
        <w:tblLayout w:type="fixed"/>
        <w:tblLook w:val="04A0" w:firstRow="1" w:lastRow="0" w:firstColumn="1" w:lastColumn="0" w:noHBand="0" w:noVBand="1"/>
      </w:tblPr>
      <w:tblGrid>
        <w:gridCol w:w="3119"/>
        <w:gridCol w:w="1417"/>
        <w:gridCol w:w="4536"/>
      </w:tblGrid>
      <w:tr w:rsidR="0098051D" w:rsidRPr="00485021" w:rsidTr="00980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98051D" w:rsidRPr="00485021" w:rsidRDefault="0098051D" w:rsidP="004642CE">
            <w:pPr>
              <w:spacing w:after="0" w:line="240" w:lineRule="auto"/>
              <w:jc w:val="both"/>
              <w:rPr>
                <w:rFonts w:ascii="Arial" w:hAnsi="Arial" w:cs="Arial"/>
                <w:sz w:val="20"/>
                <w:szCs w:val="20"/>
              </w:rPr>
            </w:pPr>
            <w:r w:rsidRPr="00485021">
              <w:rPr>
                <w:rFonts w:ascii="Arial" w:hAnsi="Arial" w:cs="Arial"/>
                <w:sz w:val="20"/>
                <w:szCs w:val="20"/>
              </w:rPr>
              <w:t>Úloha</w:t>
            </w:r>
          </w:p>
        </w:tc>
        <w:tc>
          <w:tcPr>
            <w:tcW w:w="1417" w:type="dxa"/>
          </w:tcPr>
          <w:p w:rsidR="0098051D" w:rsidRPr="00485021"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5021">
              <w:rPr>
                <w:rFonts w:ascii="Arial" w:hAnsi="Arial" w:cs="Arial"/>
                <w:sz w:val="20"/>
                <w:szCs w:val="20"/>
              </w:rPr>
              <w:t>Zodpovedný subjekt</w:t>
            </w:r>
          </w:p>
        </w:tc>
        <w:tc>
          <w:tcPr>
            <w:tcW w:w="4536" w:type="dxa"/>
          </w:tcPr>
          <w:p w:rsidR="0098051D" w:rsidRPr="00485021" w:rsidRDefault="0098051D" w:rsidP="004642CE">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485021">
              <w:rPr>
                <w:rFonts w:ascii="Arial" w:hAnsi="Arial" w:cs="Arial"/>
                <w:sz w:val="20"/>
                <w:szCs w:val="20"/>
              </w:rPr>
              <w:t>Poznámka</w:t>
            </w:r>
          </w:p>
        </w:tc>
      </w:tr>
      <w:tr w:rsidR="00682BA1" w:rsidRPr="00485021"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682BA1" w:rsidRPr="00485021" w:rsidRDefault="00682BA1" w:rsidP="004642CE">
            <w:pPr>
              <w:spacing w:after="0" w:line="240" w:lineRule="auto"/>
              <w:jc w:val="both"/>
              <w:rPr>
                <w:rFonts w:ascii="Arial" w:hAnsi="Arial" w:cs="Arial"/>
                <w:sz w:val="20"/>
                <w:szCs w:val="20"/>
                <w:highlight w:val="yellow"/>
              </w:rPr>
            </w:pPr>
            <w:r w:rsidRPr="00485021">
              <w:rPr>
                <w:rFonts w:ascii="Arial" w:hAnsi="Arial" w:cs="Arial"/>
                <w:sz w:val="20"/>
              </w:rPr>
              <w:t>Metodika pre realizáciu prieskumov a sčítania cyklistickej dopravy</w:t>
            </w:r>
          </w:p>
        </w:tc>
        <w:tc>
          <w:tcPr>
            <w:tcW w:w="1417" w:type="dxa"/>
          </w:tcPr>
          <w:p w:rsidR="00682BA1" w:rsidRPr="00485021"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VÚD</w:t>
            </w:r>
          </w:p>
        </w:tc>
        <w:tc>
          <w:tcPr>
            <w:tcW w:w="4536" w:type="dxa"/>
          </w:tcPr>
          <w:p w:rsidR="00682BA1" w:rsidRPr="00485021" w:rsidRDefault="00682BA1"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5021">
              <w:rPr>
                <w:rFonts w:ascii="Arial" w:hAnsi="Arial" w:cs="Arial"/>
                <w:sz w:val="20"/>
                <w:szCs w:val="20"/>
              </w:rPr>
              <w:t>2015</w:t>
            </w:r>
          </w:p>
        </w:tc>
      </w:tr>
      <w:tr w:rsidR="00682BA1" w:rsidRPr="00485021" w:rsidTr="009805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682BA1" w:rsidRPr="00485021" w:rsidRDefault="00682BA1" w:rsidP="004642CE">
            <w:pPr>
              <w:spacing w:after="0" w:line="240" w:lineRule="auto"/>
              <w:rPr>
                <w:rFonts w:ascii="Arial" w:hAnsi="Arial" w:cs="Arial"/>
                <w:sz w:val="20"/>
                <w:szCs w:val="20"/>
              </w:rPr>
            </w:pPr>
            <w:r w:rsidRPr="00485021">
              <w:rPr>
                <w:rFonts w:ascii="Arial" w:hAnsi="Arial" w:cs="Arial"/>
                <w:sz w:val="20"/>
                <w:szCs w:val="20"/>
              </w:rPr>
              <w:t>Nastavenie východiskových hodnôt ukazovateľov</w:t>
            </w:r>
          </w:p>
        </w:tc>
        <w:tc>
          <w:tcPr>
            <w:tcW w:w="1417" w:type="dxa"/>
          </w:tcPr>
          <w:p w:rsidR="00682BA1" w:rsidRPr="00485021"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MPRV SR v spolupráci s MDVRR SR a VÚD</w:t>
            </w:r>
          </w:p>
        </w:tc>
        <w:tc>
          <w:tcPr>
            <w:tcW w:w="4536" w:type="dxa"/>
          </w:tcPr>
          <w:p w:rsidR="00682BA1" w:rsidRPr="00485021" w:rsidRDefault="00682BA1"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Pr>
                <w:rFonts w:ascii="Arial" w:hAnsi="Arial" w:cs="Arial"/>
                <w:sz w:val="20"/>
                <w:szCs w:val="20"/>
              </w:rPr>
              <w:t>1Q 2016</w:t>
            </w:r>
          </w:p>
        </w:tc>
      </w:tr>
      <w:tr w:rsidR="00682BA1" w:rsidRPr="00485021" w:rsidTr="00980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rsidR="00682BA1" w:rsidRPr="00485021" w:rsidRDefault="00682BA1" w:rsidP="004642CE">
            <w:pPr>
              <w:spacing w:after="0" w:line="240" w:lineRule="auto"/>
              <w:jc w:val="both"/>
              <w:rPr>
                <w:rFonts w:ascii="Arial" w:hAnsi="Arial" w:cs="Arial"/>
                <w:sz w:val="20"/>
                <w:szCs w:val="20"/>
              </w:rPr>
            </w:pPr>
            <w:r w:rsidRPr="00485021">
              <w:rPr>
                <w:rFonts w:ascii="Arial" w:hAnsi="Arial" w:cs="Arial"/>
                <w:sz w:val="20"/>
                <w:szCs w:val="20"/>
              </w:rPr>
              <w:t>Nastavenie cieľových hodnôt ukazovateľov</w:t>
            </w:r>
          </w:p>
        </w:tc>
        <w:tc>
          <w:tcPr>
            <w:tcW w:w="1417" w:type="dxa"/>
          </w:tcPr>
          <w:p w:rsidR="00682BA1" w:rsidRPr="00485021"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MPRV SR v spolupráci s MDVRR SR a VÚD</w:t>
            </w:r>
          </w:p>
        </w:tc>
        <w:tc>
          <w:tcPr>
            <w:tcW w:w="4536" w:type="dxa"/>
          </w:tcPr>
          <w:p w:rsidR="00682BA1" w:rsidRPr="00485021"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85021">
              <w:rPr>
                <w:rFonts w:ascii="Arial" w:hAnsi="Arial" w:cs="Arial"/>
                <w:sz w:val="20"/>
                <w:szCs w:val="20"/>
              </w:rPr>
              <w:t>Na základe výsledkov metodického postupu pre sčítanie cyklistickej dopravy so zohľadnením kontextuálnych externých faktorov.</w:t>
            </w:r>
          </w:p>
          <w:p w:rsidR="00682BA1" w:rsidRPr="00485021" w:rsidRDefault="00682BA1" w:rsidP="004642CE">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1Q 2016</w:t>
            </w:r>
            <w:r w:rsidRPr="00485021">
              <w:rPr>
                <w:rFonts w:ascii="Arial" w:hAnsi="Arial" w:cs="Arial"/>
                <w:sz w:val="20"/>
                <w:szCs w:val="20"/>
              </w:rPr>
              <w:t xml:space="preserve"> </w:t>
            </w:r>
          </w:p>
        </w:tc>
      </w:tr>
    </w:tbl>
    <w:p w:rsidR="0098051D" w:rsidRPr="00485021" w:rsidRDefault="0098051D" w:rsidP="0098051D">
      <w:pPr>
        <w:spacing w:after="0"/>
        <w:jc w:val="both"/>
        <w:rPr>
          <w:rFonts w:ascii="Arial" w:hAnsi="Arial" w:cs="Arial"/>
          <w:b/>
        </w:rPr>
      </w:pPr>
    </w:p>
    <w:p w:rsidR="0098051D" w:rsidRPr="00485021" w:rsidRDefault="0098051D" w:rsidP="006F4327">
      <w:pPr>
        <w:pStyle w:val="Odsekzoznamu"/>
        <w:numPr>
          <w:ilvl w:val="0"/>
          <w:numId w:val="74"/>
        </w:numPr>
        <w:spacing w:after="0"/>
        <w:ind w:left="284" w:hanging="284"/>
        <w:jc w:val="both"/>
        <w:rPr>
          <w:rFonts w:ascii="Arial" w:hAnsi="Arial" w:cs="Arial"/>
          <w:b/>
        </w:rPr>
      </w:pPr>
      <w:r w:rsidRPr="00485021">
        <w:rPr>
          <w:rFonts w:ascii="Arial" w:hAnsi="Arial" w:cs="Arial"/>
          <w:b/>
        </w:rPr>
        <w:t>Stanovenie východiskovej a cieľovej hodnoty výsledkového ukazovateľa na úrovni NUTS III.</w:t>
      </w:r>
    </w:p>
    <w:p w:rsidR="0098051D" w:rsidRDefault="0098051D" w:rsidP="0098051D">
      <w:pPr>
        <w:spacing w:after="0"/>
        <w:jc w:val="both"/>
        <w:rPr>
          <w:rFonts w:ascii="Arial" w:hAnsi="Arial" w:cs="Arial"/>
        </w:rPr>
      </w:pPr>
      <w:r w:rsidRPr="00485021">
        <w:rPr>
          <w:rFonts w:ascii="Arial" w:hAnsi="Arial" w:cs="Arial"/>
        </w:rPr>
        <w:t xml:space="preserve">Termín: </w:t>
      </w:r>
      <w:r w:rsidR="00CC0E23">
        <w:rPr>
          <w:rFonts w:ascii="Arial" w:hAnsi="Arial" w:cs="Arial"/>
        </w:rPr>
        <w:t>1Q 2016</w:t>
      </w:r>
    </w:p>
    <w:p w:rsidR="0098051D" w:rsidRPr="00485021" w:rsidRDefault="0098051D" w:rsidP="0098051D">
      <w:pPr>
        <w:spacing w:after="0"/>
        <w:jc w:val="both"/>
        <w:rPr>
          <w:rFonts w:ascii="Arial" w:hAnsi="Arial" w:cs="Arial"/>
        </w:rPr>
      </w:pPr>
    </w:p>
    <w:p w:rsidR="0098051D" w:rsidRDefault="0098051D" w:rsidP="006F4327">
      <w:pPr>
        <w:pStyle w:val="Odsekzoznamu"/>
        <w:numPr>
          <w:ilvl w:val="0"/>
          <w:numId w:val="74"/>
        </w:numPr>
        <w:spacing w:after="0"/>
        <w:ind w:left="284" w:hanging="284"/>
        <w:jc w:val="both"/>
        <w:rPr>
          <w:rFonts w:ascii="Arial" w:hAnsi="Arial" w:cs="Arial"/>
          <w:b/>
        </w:rPr>
      </w:pPr>
      <w:r w:rsidRPr="00485021">
        <w:rPr>
          <w:rFonts w:ascii="Arial" w:hAnsi="Arial" w:cs="Arial"/>
          <w:b/>
        </w:rPr>
        <w:t>Orgány/organizácie zodpovedné za plnenie akčného plánu</w:t>
      </w:r>
    </w:p>
    <w:p w:rsidR="004642CE" w:rsidRPr="00485021" w:rsidRDefault="004642CE" w:rsidP="004642CE">
      <w:pPr>
        <w:pStyle w:val="Odsekzoznamu"/>
        <w:spacing w:after="0"/>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8051D" w:rsidRPr="00485021" w:rsidTr="0098051D">
        <w:tc>
          <w:tcPr>
            <w:tcW w:w="1843"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organizácia</w:t>
            </w:r>
          </w:p>
        </w:tc>
        <w:tc>
          <w:tcPr>
            <w:tcW w:w="2126"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adresa</w:t>
            </w:r>
          </w:p>
        </w:tc>
        <w:tc>
          <w:tcPr>
            <w:tcW w:w="2552"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 xml:space="preserve">Zodpovední vedúci </w:t>
            </w:r>
          </w:p>
        </w:tc>
        <w:tc>
          <w:tcPr>
            <w:tcW w:w="2551"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Kontaktné údaje</w:t>
            </w:r>
          </w:p>
        </w:tc>
      </w:tr>
      <w:tr w:rsidR="0098051D" w:rsidRPr="00485021" w:rsidTr="0098051D">
        <w:tc>
          <w:tcPr>
            <w:tcW w:w="1843"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MPRV SR – RO pre IROP</w:t>
            </w:r>
          </w:p>
        </w:tc>
        <w:tc>
          <w:tcPr>
            <w:tcW w:w="2126" w:type="dxa"/>
          </w:tcPr>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 xml:space="preserve">Prievozská 2/B, </w:t>
            </w:r>
          </w:p>
          <w:p w:rsidR="0098051D" w:rsidRPr="00485021" w:rsidRDefault="0098051D" w:rsidP="004642CE">
            <w:pPr>
              <w:spacing w:after="0" w:line="240" w:lineRule="auto"/>
              <w:rPr>
                <w:rFonts w:ascii="Arial" w:hAnsi="Arial" w:cs="Arial"/>
                <w:sz w:val="20"/>
                <w:szCs w:val="20"/>
              </w:rPr>
            </w:pPr>
            <w:r w:rsidRPr="00485021">
              <w:rPr>
                <w:rFonts w:ascii="Arial" w:hAnsi="Arial" w:cs="Arial"/>
                <w:sz w:val="20"/>
                <w:szCs w:val="20"/>
              </w:rPr>
              <w:t>825 25 Bratislava 26</w:t>
            </w:r>
          </w:p>
        </w:tc>
        <w:tc>
          <w:tcPr>
            <w:tcW w:w="2552" w:type="dxa"/>
          </w:tcPr>
          <w:p w:rsidR="0098051D" w:rsidRPr="00485021" w:rsidRDefault="0098051D" w:rsidP="004642CE">
            <w:pPr>
              <w:pStyle w:val="Normlnywebov"/>
              <w:spacing w:before="0" w:beforeAutospacing="0" w:after="0" w:afterAutospacing="0"/>
              <w:rPr>
                <w:rFonts w:ascii="Arial" w:hAnsi="Arial" w:cs="Arial"/>
                <w:sz w:val="20"/>
                <w:szCs w:val="20"/>
              </w:rPr>
            </w:pPr>
            <w:r w:rsidRPr="00485021">
              <w:rPr>
                <w:rFonts w:ascii="Arial" w:hAnsi="Arial" w:cs="Arial"/>
                <w:sz w:val="20"/>
                <w:szCs w:val="20"/>
              </w:rPr>
              <w:t>Ing. Ján Bruncko</w:t>
            </w:r>
          </w:p>
          <w:p w:rsidR="0098051D" w:rsidRPr="00485021" w:rsidRDefault="0098051D" w:rsidP="004642CE">
            <w:pPr>
              <w:pStyle w:val="Normlnywebov"/>
              <w:spacing w:before="0" w:beforeAutospacing="0" w:after="0" w:afterAutospacing="0"/>
              <w:rPr>
                <w:rFonts w:ascii="Arial" w:hAnsi="Arial" w:cs="Arial"/>
                <w:sz w:val="20"/>
                <w:szCs w:val="20"/>
              </w:rPr>
            </w:pPr>
            <w:r w:rsidRPr="00485021">
              <w:rPr>
                <w:rFonts w:ascii="Arial" w:hAnsi="Arial" w:cs="Arial"/>
                <w:sz w:val="20"/>
                <w:szCs w:val="20"/>
              </w:rPr>
              <w:t>riaditeľ odboru</w:t>
            </w:r>
          </w:p>
        </w:tc>
        <w:tc>
          <w:tcPr>
            <w:tcW w:w="2551" w:type="dxa"/>
          </w:tcPr>
          <w:p w:rsidR="0098051D" w:rsidRPr="00485021" w:rsidRDefault="00673ECC" w:rsidP="004642CE">
            <w:pPr>
              <w:spacing w:after="0" w:line="240" w:lineRule="auto"/>
              <w:rPr>
                <w:rFonts w:ascii="Arial" w:hAnsi="Arial" w:cs="Arial"/>
                <w:sz w:val="20"/>
                <w:szCs w:val="20"/>
              </w:rPr>
            </w:pPr>
            <w:hyperlink r:id="rId108" w:history="1">
              <w:r w:rsidR="0098051D" w:rsidRPr="00485021">
                <w:rPr>
                  <w:rStyle w:val="Hypertextovprepojenie"/>
                  <w:rFonts w:ascii="Arial" w:hAnsi="Arial" w:cs="Arial"/>
                  <w:sz w:val="20"/>
                  <w:szCs w:val="20"/>
                </w:rPr>
                <w:t>jan.bruncko@land.gov.sk</w:t>
              </w:r>
            </w:hyperlink>
            <w:r w:rsidR="0098051D" w:rsidRPr="00485021">
              <w:rPr>
                <w:rFonts w:ascii="Arial" w:hAnsi="Arial" w:cs="Arial"/>
                <w:sz w:val="20"/>
                <w:szCs w:val="20"/>
              </w:rPr>
              <w:t xml:space="preserve"> </w:t>
            </w:r>
          </w:p>
        </w:tc>
      </w:tr>
      <w:tr w:rsidR="0098051D" w:rsidRPr="00485021" w:rsidTr="0098051D">
        <w:tc>
          <w:tcPr>
            <w:tcW w:w="1843" w:type="dxa"/>
          </w:tcPr>
          <w:p w:rsidR="0098051D" w:rsidRPr="009C6448" w:rsidRDefault="0098051D" w:rsidP="004642CE">
            <w:pPr>
              <w:spacing w:after="0" w:line="240" w:lineRule="auto"/>
              <w:rPr>
                <w:rFonts w:ascii="Arial" w:hAnsi="Arial" w:cs="Arial"/>
                <w:sz w:val="20"/>
                <w:szCs w:val="20"/>
              </w:rPr>
            </w:pPr>
            <w:r w:rsidRPr="009C6448">
              <w:rPr>
                <w:rFonts w:ascii="Arial" w:hAnsi="Arial" w:cs="Arial"/>
                <w:sz w:val="20"/>
                <w:szCs w:val="20"/>
              </w:rPr>
              <w:t>MDVRR SR</w:t>
            </w:r>
          </w:p>
        </w:tc>
        <w:tc>
          <w:tcPr>
            <w:tcW w:w="2126" w:type="dxa"/>
          </w:tcPr>
          <w:p w:rsidR="0098051D" w:rsidRPr="009C6448" w:rsidRDefault="0098051D" w:rsidP="004642CE">
            <w:pPr>
              <w:spacing w:after="0" w:line="240" w:lineRule="auto"/>
              <w:rPr>
                <w:rFonts w:ascii="Arial" w:hAnsi="Arial" w:cs="Arial"/>
                <w:sz w:val="20"/>
                <w:szCs w:val="20"/>
              </w:rPr>
            </w:pPr>
            <w:r w:rsidRPr="009C6448">
              <w:rPr>
                <w:rFonts w:ascii="Arial" w:hAnsi="Arial" w:cs="Arial"/>
                <w:color w:val="222222"/>
                <w:sz w:val="20"/>
                <w:szCs w:val="20"/>
                <w:shd w:val="clear" w:color="auto" w:fill="FFFFFF"/>
              </w:rPr>
              <w:t>Námestie slobody 2902/6, 811 06 Bratislava</w:t>
            </w:r>
          </w:p>
        </w:tc>
        <w:tc>
          <w:tcPr>
            <w:tcW w:w="2552" w:type="dxa"/>
          </w:tcPr>
          <w:p w:rsidR="0098051D" w:rsidRPr="009C6448" w:rsidRDefault="0098051D" w:rsidP="004642CE">
            <w:pPr>
              <w:pStyle w:val="Default"/>
              <w:rPr>
                <w:rFonts w:ascii="Arial" w:hAnsi="Arial" w:cs="Arial"/>
                <w:sz w:val="20"/>
                <w:szCs w:val="20"/>
              </w:rPr>
            </w:pPr>
            <w:r w:rsidRPr="009C6448">
              <w:rPr>
                <w:rFonts w:ascii="Arial" w:hAnsi="Arial" w:cs="Arial"/>
                <w:sz w:val="20"/>
                <w:szCs w:val="20"/>
              </w:rPr>
              <w:t xml:space="preserve">Ing. Peter Klučka </w:t>
            </w:r>
          </w:p>
          <w:p w:rsidR="0098051D" w:rsidRPr="009C6448" w:rsidRDefault="0098051D" w:rsidP="004642CE">
            <w:pPr>
              <w:spacing w:after="0" w:line="240" w:lineRule="auto"/>
              <w:rPr>
                <w:rFonts w:ascii="Arial" w:hAnsi="Arial" w:cs="Arial"/>
                <w:bCs/>
                <w:sz w:val="20"/>
                <w:szCs w:val="20"/>
                <w:lang w:eastAsia="sk-SK"/>
              </w:rPr>
            </w:pPr>
            <w:r w:rsidRPr="009C6448">
              <w:rPr>
                <w:rFonts w:ascii="Arial" w:hAnsi="Arial" w:cs="Arial"/>
                <w:bCs/>
                <w:sz w:val="20"/>
                <w:szCs w:val="20"/>
                <w:lang w:eastAsia="sk-SK"/>
              </w:rPr>
              <w:t>Národný cyklokoordinátor</w:t>
            </w:r>
          </w:p>
          <w:p w:rsidR="0098051D" w:rsidRPr="009C6448" w:rsidRDefault="0098051D" w:rsidP="004642CE">
            <w:pPr>
              <w:pStyle w:val="Normlnywebov"/>
              <w:spacing w:before="0" w:beforeAutospacing="0" w:after="0" w:afterAutospacing="0"/>
              <w:rPr>
                <w:rFonts w:ascii="Arial" w:eastAsiaTheme="minorHAnsi" w:hAnsi="Arial" w:cs="Arial"/>
                <w:sz w:val="20"/>
                <w:szCs w:val="20"/>
                <w:lang w:eastAsia="en-US"/>
              </w:rPr>
            </w:pPr>
          </w:p>
        </w:tc>
        <w:tc>
          <w:tcPr>
            <w:tcW w:w="2551" w:type="dxa"/>
          </w:tcPr>
          <w:p w:rsidR="005263C7" w:rsidRPr="00223663" w:rsidRDefault="00673ECC" w:rsidP="00223663">
            <w:pPr>
              <w:spacing w:after="0" w:line="240" w:lineRule="auto"/>
              <w:rPr>
                <w:rFonts w:ascii="Arial" w:hAnsi="Arial" w:cs="Arial"/>
                <w:color w:val="000000" w:themeColor="text1"/>
                <w:sz w:val="20"/>
                <w:szCs w:val="20"/>
              </w:rPr>
            </w:pPr>
            <w:hyperlink r:id="rId109" w:history="1">
              <w:r w:rsidR="0098051D" w:rsidRPr="00223663">
                <w:rPr>
                  <w:rStyle w:val="Hypertextovprepojenie"/>
                  <w:rFonts w:ascii="Arial" w:hAnsi="Arial" w:cs="Arial"/>
                  <w:sz w:val="20"/>
                  <w:szCs w:val="20"/>
                </w:rPr>
                <w:t>peter.klucka@mindop.sk</w:t>
              </w:r>
            </w:hyperlink>
            <w:r w:rsidR="0098051D" w:rsidRPr="00223663">
              <w:rPr>
                <w:rStyle w:val="Hypertextovprepojenie"/>
              </w:rPr>
              <w:t xml:space="preserve"> </w:t>
            </w:r>
          </w:p>
        </w:tc>
      </w:tr>
      <w:tr w:rsidR="00682BA1" w:rsidRPr="00485021" w:rsidTr="0098051D">
        <w:tc>
          <w:tcPr>
            <w:tcW w:w="1843" w:type="dxa"/>
          </w:tcPr>
          <w:p w:rsidR="00682BA1" w:rsidRPr="009C6448" w:rsidRDefault="00682BA1" w:rsidP="004642CE">
            <w:pPr>
              <w:spacing w:after="0" w:line="240" w:lineRule="auto"/>
              <w:rPr>
                <w:rFonts w:ascii="Arial" w:hAnsi="Arial" w:cs="Arial"/>
                <w:sz w:val="20"/>
                <w:szCs w:val="20"/>
              </w:rPr>
            </w:pPr>
            <w:r w:rsidRPr="00BA7B1E">
              <w:rPr>
                <w:rFonts w:ascii="Arial" w:hAnsi="Arial" w:cs="Arial"/>
                <w:sz w:val="20"/>
                <w:szCs w:val="20"/>
              </w:rPr>
              <w:t>Výskumný ústav dopravný, a.s.</w:t>
            </w:r>
          </w:p>
        </w:tc>
        <w:tc>
          <w:tcPr>
            <w:tcW w:w="2126" w:type="dxa"/>
          </w:tcPr>
          <w:p w:rsidR="00682BA1" w:rsidRDefault="00682BA1" w:rsidP="004642CE">
            <w:pPr>
              <w:spacing w:after="0" w:line="240" w:lineRule="auto"/>
              <w:rPr>
                <w:rFonts w:ascii="Arial" w:hAnsi="Arial" w:cs="Arial"/>
                <w:sz w:val="20"/>
                <w:szCs w:val="20"/>
              </w:rPr>
            </w:pPr>
            <w:r w:rsidRPr="00BA7B1E">
              <w:rPr>
                <w:rFonts w:ascii="Arial" w:hAnsi="Arial" w:cs="Arial"/>
                <w:sz w:val="20"/>
                <w:szCs w:val="20"/>
              </w:rPr>
              <w:t xml:space="preserve">Veľký Diel 3323, </w:t>
            </w:r>
          </w:p>
          <w:p w:rsidR="00682BA1" w:rsidRPr="009C6448" w:rsidRDefault="00682BA1" w:rsidP="004642CE">
            <w:pPr>
              <w:spacing w:after="0" w:line="240" w:lineRule="auto"/>
              <w:rPr>
                <w:rFonts w:ascii="Arial" w:hAnsi="Arial" w:cs="Arial"/>
                <w:color w:val="222222"/>
                <w:sz w:val="20"/>
                <w:szCs w:val="20"/>
                <w:shd w:val="clear" w:color="auto" w:fill="FFFFFF"/>
              </w:rPr>
            </w:pPr>
            <w:r w:rsidRPr="00BA7B1E">
              <w:rPr>
                <w:rFonts w:ascii="Arial" w:hAnsi="Arial" w:cs="Arial"/>
                <w:sz w:val="20"/>
                <w:szCs w:val="20"/>
              </w:rPr>
              <w:t>010 08 Žilina</w:t>
            </w:r>
          </w:p>
        </w:tc>
        <w:tc>
          <w:tcPr>
            <w:tcW w:w="2552" w:type="dxa"/>
          </w:tcPr>
          <w:p w:rsidR="00682BA1" w:rsidRPr="009C6448" w:rsidRDefault="00682BA1" w:rsidP="004642CE">
            <w:pPr>
              <w:pStyle w:val="Default"/>
              <w:rPr>
                <w:rFonts w:ascii="Arial" w:hAnsi="Arial" w:cs="Arial"/>
                <w:sz w:val="20"/>
                <w:szCs w:val="20"/>
              </w:rPr>
            </w:pPr>
          </w:p>
        </w:tc>
        <w:tc>
          <w:tcPr>
            <w:tcW w:w="2551" w:type="dxa"/>
          </w:tcPr>
          <w:p w:rsidR="00682BA1" w:rsidRDefault="00682BA1" w:rsidP="004642CE">
            <w:pPr>
              <w:pStyle w:val="Normlnywebov"/>
              <w:spacing w:before="0" w:beforeAutospacing="0" w:after="0" w:afterAutospacing="0"/>
            </w:pPr>
          </w:p>
        </w:tc>
      </w:tr>
    </w:tbl>
    <w:p w:rsidR="0098051D" w:rsidRPr="00485021" w:rsidRDefault="0098051D" w:rsidP="0098051D">
      <w:pPr>
        <w:spacing w:after="0"/>
        <w:rPr>
          <w:rFonts w:ascii="Arial" w:hAnsi="Arial" w:cs="Arial"/>
        </w:rPr>
      </w:pPr>
    </w:p>
    <w:p w:rsidR="0098051D" w:rsidRPr="00485021" w:rsidRDefault="0098051D" w:rsidP="006F4327">
      <w:pPr>
        <w:pStyle w:val="Odsekzoznamu"/>
        <w:numPr>
          <w:ilvl w:val="0"/>
          <w:numId w:val="74"/>
        </w:numPr>
        <w:spacing w:after="0"/>
        <w:ind w:left="284" w:hanging="284"/>
        <w:jc w:val="both"/>
        <w:rPr>
          <w:rFonts w:ascii="Arial" w:hAnsi="Arial" w:cs="Arial"/>
          <w:b/>
        </w:rPr>
      </w:pPr>
      <w:r w:rsidRPr="00485021">
        <w:rPr>
          <w:rFonts w:ascii="Arial" w:hAnsi="Arial" w:cs="Arial"/>
          <w:b/>
        </w:rPr>
        <w:t>Harmonogram plnenia akčného plánu</w:t>
      </w:r>
    </w:p>
    <w:p w:rsidR="0098051D" w:rsidRPr="00A97771" w:rsidRDefault="0098051D" w:rsidP="0098051D">
      <w:pPr>
        <w:spacing w:after="0"/>
        <w:jc w:val="both"/>
        <w:rPr>
          <w:rFonts w:ascii="Arial" w:hAnsi="Arial" w:cs="Arial"/>
        </w:rPr>
      </w:pPr>
      <w:r w:rsidRPr="00485021">
        <w:rPr>
          <w:rFonts w:ascii="Arial" w:hAnsi="Arial" w:cs="Arial"/>
        </w:rPr>
        <w:t xml:space="preserve">Akčný plán bude splnený v termíne </w:t>
      </w:r>
      <w:r w:rsidRPr="00603D1A">
        <w:rPr>
          <w:rFonts w:ascii="Arial" w:hAnsi="Arial" w:cs="Arial"/>
        </w:rPr>
        <w:t xml:space="preserve">do </w:t>
      </w:r>
      <w:r w:rsidR="00CC0E23" w:rsidRPr="00603D1A">
        <w:rPr>
          <w:rFonts w:ascii="Arial" w:hAnsi="Arial" w:cs="Arial"/>
        </w:rPr>
        <w:t>30</w:t>
      </w:r>
      <w:r w:rsidRPr="00603D1A">
        <w:rPr>
          <w:rFonts w:ascii="Arial" w:hAnsi="Arial" w:cs="Arial"/>
        </w:rPr>
        <w:t xml:space="preserve">. </w:t>
      </w:r>
      <w:r w:rsidR="00682BA1">
        <w:rPr>
          <w:rFonts w:ascii="Arial" w:hAnsi="Arial" w:cs="Arial"/>
        </w:rPr>
        <w:t>j</w:t>
      </w:r>
      <w:r w:rsidR="00CC0E23" w:rsidRPr="00603D1A">
        <w:rPr>
          <w:rFonts w:ascii="Arial" w:hAnsi="Arial" w:cs="Arial"/>
        </w:rPr>
        <w:t>úna 2016</w:t>
      </w:r>
      <w:r w:rsidRPr="00603D1A">
        <w:rPr>
          <w:rFonts w:ascii="Arial" w:hAnsi="Arial" w:cs="Arial"/>
        </w:rPr>
        <w:t xml:space="preserve">, t.j. do stanoveného termínu budú nastavené východiskové a cieľové hodnoty výsledkových ukazovateľov. </w:t>
      </w:r>
    </w:p>
    <w:p w:rsidR="00682BA1" w:rsidRDefault="00682BA1" w:rsidP="00AF45C4">
      <w:pPr>
        <w:jc w:val="both"/>
        <w:rPr>
          <w:rFonts w:ascii="Arial" w:hAnsi="Arial" w:cs="Arial"/>
        </w:rPr>
      </w:pPr>
      <w:r>
        <w:rPr>
          <w:rFonts w:ascii="Arial" w:hAnsi="Arial" w:cs="Arial"/>
        </w:rPr>
        <w:t xml:space="preserve">Frekvencia sledovania ukazovateľa bude prebiehať každé 3 roky v novembri- decembri každého roka. Celoštátne sčítanie cyklistov, ako súčasť </w:t>
      </w:r>
      <w:r w:rsidR="00FC74EE">
        <w:rPr>
          <w:rFonts w:ascii="Arial" w:hAnsi="Arial" w:cs="Arial"/>
        </w:rPr>
        <w:t>celoštátneho s</w:t>
      </w:r>
      <w:r>
        <w:rPr>
          <w:rFonts w:ascii="Arial" w:hAnsi="Arial" w:cs="Arial"/>
        </w:rPr>
        <w:t>čítania dopr</w:t>
      </w:r>
      <w:r w:rsidR="00FC74EE">
        <w:rPr>
          <w:rFonts w:ascii="Arial" w:hAnsi="Arial" w:cs="Arial"/>
        </w:rPr>
        <w:t>avy bude realizované v rokoch 2015 a 2020. V rokoch 2018 a 2023 prebehne dodatočné sčítanie cyklistov.</w:t>
      </w:r>
    </w:p>
    <w:p w:rsidR="008374D6" w:rsidRPr="008374D6" w:rsidRDefault="008374D6" w:rsidP="006F4327">
      <w:pPr>
        <w:pStyle w:val="Odsekzoznamu"/>
        <w:numPr>
          <w:ilvl w:val="0"/>
          <w:numId w:val="74"/>
        </w:numPr>
        <w:jc w:val="both"/>
        <w:rPr>
          <w:rFonts w:ascii="Arial" w:hAnsi="Arial" w:cs="Arial"/>
          <w:b/>
        </w:rPr>
      </w:pPr>
      <w:r w:rsidRPr="008374D6">
        <w:rPr>
          <w:rFonts w:ascii="Arial" w:hAnsi="Arial" w:cs="Arial"/>
          <w:b/>
        </w:rPr>
        <w:t xml:space="preserve">Revízia strategického dokumentu </w:t>
      </w:r>
    </w:p>
    <w:p w:rsidR="008374D6" w:rsidRPr="00223663" w:rsidRDefault="008374D6"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8374D6" w:rsidRDefault="008374D6" w:rsidP="00AF45C4">
      <w:pPr>
        <w:jc w:val="both"/>
        <w:rPr>
          <w:rFonts w:ascii="Arial" w:hAnsi="Arial" w:cs="Arial"/>
        </w:rPr>
      </w:pPr>
    </w:p>
    <w:p w:rsidR="00BC181D" w:rsidRPr="00193679" w:rsidRDefault="00BC181D" w:rsidP="00BC181D">
      <w:pPr>
        <w:spacing w:after="0"/>
        <w:rPr>
          <w:rFonts w:ascii="Arial" w:hAnsi="Arial" w:cs="Arial"/>
          <w:b/>
        </w:rPr>
      </w:pPr>
      <w:r w:rsidRPr="00193679">
        <w:rPr>
          <w:rFonts w:ascii="Arial" w:hAnsi="Arial" w:cs="Arial"/>
          <w:b/>
        </w:rPr>
        <w:t xml:space="preserve">Akčný plán nastavenia a plnenia výsledkových ukazovateľov pre špecifický cieľ 2.1.1 </w:t>
      </w:r>
      <w:r w:rsidRPr="00193679">
        <w:rPr>
          <w:rFonts w:ascii="Arial" w:hAnsi="Arial" w:cs="Arial"/>
          <w:b/>
          <w:i/>
        </w:rPr>
        <w:t>„Podporiť prechod poskytovania sociálnych služieb a zabezpečenia výkonu opatrení sociálnoprávnej ochrany detí a sociálnej kurately v zariadení z inštitucionálnej formy na komunitnú a podporiť rozvoj služieb starostlivosti o dieťa do troch rokov veku na komunitnej úrovni“</w:t>
      </w:r>
    </w:p>
    <w:p w:rsidR="00BC181D" w:rsidRPr="00193679" w:rsidRDefault="00BC181D" w:rsidP="00BC181D">
      <w:pPr>
        <w:spacing w:after="0"/>
        <w:rPr>
          <w:rFonts w:ascii="Arial" w:hAnsi="Arial" w:cs="Arial"/>
          <w:b/>
        </w:rPr>
      </w:pPr>
    </w:p>
    <w:p w:rsidR="00BC181D" w:rsidRPr="00193679" w:rsidRDefault="00BC181D" w:rsidP="006F4327">
      <w:pPr>
        <w:pStyle w:val="Odsekzoznamu"/>
        <w:numPr>
          <w:ilvl w:val="0"/>
          <w:numId w:val="89"/>
        </w:numPr>
        <w:spacing w:after="0"/>
        <w:jc w:val="both"/>
        <w:rPr>
          <w:rFonts w:ascii="Arial" w:hAnsi="Arial" w:cs="Arial"/>
          <w:b/>
        </w:rPr>
      </w:pPr>
      <w:r w:rsidRPr="00193679">
        <w:rPr>
          <w:rFonts w:ascii="Arial" w:hAnsi="Arial" w:cs="Arial"/>
          <w:b/>
        </w:rPr>
        <w:t>Stanovenie východiskovej a cieľovej hodnoty výsledkových ukazovateľov na úrovni  IROP</w:t>
      </w:r>
    </w:p>
    <w:p w:rsidR="00BC181D" w:rsidRPr="00193679" w:rsidRDefault="00BC181D" w:rsidP="00BC181D">
      <w:pPr>
        <w:spacing w:after="0"/>
        <w:rPr>
          <w:rFonts w:ascii="Arial" w:hAnsi="Arial" w:cs="Arial"/>
          <w:b/>
        </w:rPr>
      </w:pPr>
    </w:p>
    <w:p w:rsidR="00BC181D" w:rsidRPr="00193679" w:rsidRDefault="00BC181D" w:rsidP="000D03C0">
      <w:pPr>
        <w:jc w:val="both"/>
        <w:rPr>
          <w:rFonts w:ascii="Arial" w:hAnsi="Arial" w:cs="Arial"/>
          <w:lang w:eastAsia="x-none"/>
        </w:rPr>
      </w:pPr>
      <w:r w:rsidRPr="00193679">
        <w:rPr>
          <w:rFonts w:ascii="Arial" w:hAnsi="Arial" w:cs="Arial"/>
          <w:lang w:eastAsia="x-none"/>
        </w:rPr>
        <w:t>RO pre 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w:t>
      </w:r>
      <w:r w:rsidRPr="00193679">
        <w:rPr>
          <w:rFonts w:ascii="Arial" w:hAnsi="Arial" w:cs="Arial"/>
          <w:i/>
          <w:lang w:eastAsia="x-none"/>
        </w:rPr>
        <w:t>Podiel deti do troch rokov veku, ktorým je poskytovaná služba starostlivosti  na celkovom počte detí do troch rokov veku</w:t>
      </w:r>
      <w:r w:rsidRPr="00193679">
        <w:rPr>
          <w:rFonts w:ascii="Arial" w:hAnsi="Arial" w:cs="Arial"/>
          <w:b/>
          <w:i/>
          <w:lang w:eastAsia="x-none"/>
        </w:rPr>
        <w:t>“</w:t>
      </w:r>
      <w:r w:rsidRPr="00193679">
        <w:rPr>
          <w:rFonts w:ascii="Arial" w:hAnsi="Arial" w:cs="Arial"/>
          <w:lang w:eastAsia="x-none"/>
        </w:rPr>
        <w:t xml:space="preserve">. Potreba prijatia tohto akčného plánu vyplynula zo skutočnosti, že v čase prípravy IROP neboli k dispozícii potrebné údaje pre identifikáciu východiskovej hodnoty a stanovenie cieľovej hodnoty predmetného merateľného ukazovateľa výsledku. </w:t>
      </w:r>
    </w:p>
    <w:p w:rsidR="00BC181D" w:rsidRPr="00193679" w:rsidRDefault="00BC181D" w:rsidP="00BC181D">
      <w:pPr>
        <w:spacing w:after="0"/>
        <w:rPr>
          <w:rFonts w:ascii="Arial" w:hAnsi="Arial" w:cs="Arial"/>
          <w:b/>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405"/>
        <w:gridCol w:w="1546"/>
        <w:gridCol w:w="992"/>
        <w:gridCol w:w="993"/>
        <w:gridCol w:w="992"/>
        <w:gridCol w:w="992"/>
        <w:gridCol w:w="1029"/>
        <w:gridCol w:w="1286"/>
        <w:gridCol w:w="1053"/>
      </w:tblGrid>
      <w:tr w:rsidR="00BC181D" w:rsidTr="00BF3ECD">
        <w:tc>
          <w:tcPr>
            <w:tcW w:w="405"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ID</w:t>
            </w:r>
          </w:p>
        </w:tc>
        <w:tc>
          <w:tcPr>
            <w:tcW w:w="1546"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Merná Jednotka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Kategória regiónu</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Východisková hodnota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Východiskový rok</w:t>
            </w:r>
          </w:p>
        </w:tc>
        <w:tc>
          <w:tcPr>
            <w:tcW w:w="1029"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Cieľová hodnota (2023)</w:t>
            </w:r>
          </w:p>
        </w:tc>
        <w:tc>
          <w:tcPr>
            <w:tcW w:w="1286"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tcPr>
          <w:p w:rsidR="00BC181D" w:rsidRDefault="00BC181D" w:rsidP="00BF3ECD">
            <w:pPr>
              <w:spacing w:after="0"/>
              <w:rPr>
                <w:rFonts w:ascii="Arial" w:eastAsia="Times New Roman" w:hAnsi="Arial" w:cs="Arial"/>
                <w:b/>
                <w:bCs/>
                <w:sz w:val="16"/>
                <w:szCs w:val="16"/>
              </w:rPr>
            </w:pPr>
            <w:r>
              <w:rPr>
                <w:rFonts w:ascii="Arial" w:eastAsia="Times New Roman" w:hAnsi="Arial" w:cs="Arial"/>
                <w:b/>
                <w:bCs/>
                <w:sz w:val="16"/>
                <w:szCs w:val="16"/>
              </w:rPr>
              <w:t>Frekvencia sledovania</w:t>
            </w:r>
          </w:p>
        </w:tc>
      </w:tr>
      <w:tr w:rsidR="00BC181D"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sidRPr="00354B9D">
              <w:rPr>
                <w:rFonts w:ascii="Arial" w:hAnsi="Arial" w:cs="Arial"/>
                <w:sz w:val="16"/>
                <w:szCs w:val="16"/>
              </w:rPr>
              <w:t xml:space="preserve">Podiel deti do troch rokov veku, ktorým je poskytovaná služba starostlivosti  na celkovom počte detí do troch rokov </w:t>
            </w:r>
            <w:r>
              <w:rPr>
                <w:rFonts w:ascii="Arial" w:hAnsi="Arial" w:cs="Arial"/>
                <w:sz w:val="16"/>
                <w:szCs w:val="16"/>
              </w:rPr>
              <w:t>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Menej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MPSVR SR</w:t>
            </w:r>
          </w:p>
          <w:p w:rsidR="00BC181D"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Ročne</w:t>
            </w:r>
          </w:p>
        </w:tc>
      </w:tr>
      <w:tr w:rsidR="00BC181D" w:rsidTr="00BF3ECD">
        <w:tc>
          <w:tcPr>
            <w:tcW w:w="405"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eastAsia="Times New Roman" w:hAnsi="Arial" w:cs="Arial"/>
                <w:bCs/>
                <w:sz w:val="16"/>
                <w:szCs w:val="16"/>
              </w:rPr>
            </w:pPr>
          </w:p>
        </w:tc>
        <w:tc>
          <w:tcPr>
            <w:tcW w:w="1546"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sidRPr="00354B9D">
              <w:rPr>
                <w:rFonts w:ascii="Arial" w:hAnsi="Arial" w:cs="Arial"/>
                <w:sz w:val="16"/>
                <w:szCs w:val="16"/>
              </w:rPr>
              <w:t>Podiel deti do troch rokov veku, ktorým je pos</w:t>
            </w:r>
            <w:r>
              <w:rPr>
                <w:rFonts w:ascii="Arial" w:hAnsi="Arial" w:cs="Arial"/>
                <w:sz w:val="16"/>
                <w:szCs w:val="16"/>
              </w:rPr>
              <w:t xml:space="preserve">kytovaná služba starostlivosti </w:t>
            </w:r>
            <w:r w:rsidRPr="00354B9D">
              <w:rPr>
                <w:rFonts w:ascii="Arial" w:hAnsi="Arial" w:cs="Arial"/>
                <w:sz w:val="16"/>
                <w:szCs w:val="16"/>
              </w:rPr>
              <w:t xml:space="preserve">na celkovom počte detí do troch rokov </w:t>
            </w:r>
            <w:r>
              <w:rPr>
                <w:rFonts w:ascii="Arial" w:hAnsi="Arial" w:cs="Arial"/>
                <w:sz w:val="16"/>
                <w:szCs w:val="16"/>
              </w:rPr>
              <w:t>veku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w:t>
            </w: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Viac rozvinutý región</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2014</w:t>
            </w:r>
          </w:p>
        </w:tc>
        <w:tc>
          <w:tcPr>
            <w:tcW w:w="1029"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p>
        </w:tc>
        <w:tc>
          <w:tcPr>
            <w:tcW w:w="1286"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MPSVR SR</w:t>
            </w:r>
          </w:p>
          <w:p w:rsidR="00BC181D" w:rsidRDefault="00BC181D" w:rsidP="00BF3ECD">
            <w:pPr>
              <w:spacing w:after="0"/>
              <w:rPr>
                <w:rFonts w:ascii="Arial" w:hAnsi="Arial" w:cs="Arial"/>
                <w:sz w:val="16"/>
                <w:szCs w:val="16"/>
              </w:rPr>
            </w:pPr>
          </w:p>
        </w:tc>
        <w:tc>
          <w:tcPr>
            <w:tcW w:w="1053" w:type="dxa"/>
            <w:tcBorders>
              <w:top w:val="single" w:sz="8" w:space="0" w:color="4E67C8"/>
              <w:left w:val="single" w:sz="8" w:space="0" w:color="4E67C8"/>
              <w:bottom w:val="single" w:sz="8" w:space="0" w:color="4E67C8"/>
              <w:right w:val="single" w:sz="8" w:space="0" w:color="4E67C8"/>
            </w:tcBorders>
            <w:shd w:val="clear" w:color="auto" w:fill="auto"/>
          </w:tcPr>
          <w:p w:rsidR="00BC181D" w:rsidRDefault="00BC181D" w:rsidP="00BF3ECD">
            <w:pPr>
              <w:spacing w:after="0"/>
              <w:rPr>
                <w:rFonts w:ascii="Arial" w:hAnsi="Arial" w:cs="Arial"/>
                <w:sz w:val="16"/>
                <w:szCs w:val="16"/>
              </w:rPr>
            </w:pPr>
            <w:r>
              <w:rPr>
                <w:rFonts w:ascii="Arial" w:hAnsi="Arial" w:cs="Arial"/>
                <w:sz w:val="16"/>
                <w:szCs w:val="16"/>
              </w:rPr>
              <w:t>Ročne</w:t>
            </w:r>
          </w:p>
        </w:tc>
      </w:tr>
    </w:tbl>
    <w:p w:rsidR="00BC181D" w:rsidRDefault="00BC181D" w:rsidP="00BC181D">
      <w:pPr>
        <w:spacing w:after="0"/>
        <w:rPr>
          <w:rFonts w:ascii="Arial" w:hAnsi="Arial" w:cs="Arial"/>
          <w:b/>
          <w:sz w:val="20"/>
          <w:szCs w:val="20"/>
        </w:rPr>
      </w:pPr>
    </w:p>
    <w:p w:rsidR="00BC181D" w:rsidRPr="005537AD" w:rsidRDefault="00BC181D" w:rsidP="00BC181D">
      <w:pPr>
        <w:spacing w:after="0"/>
        <w:rPr>
          <w:rFonts w:ascii="Arial" w:hAnsi="Arial" w:cs="Arial"/>
          <w:b/>
          <w:sz w:val="20"/>
          <w:szCs w:val="20"/>
        </w:rPr>
      </w:pPr>
    </w:p>
    <w:p w:rsidR="00BC181D" w:rsidRDefault="00BC181D" w:rsidP="00BC181D">
      <w:pPr>
        <w:spacing w:after="0"/>
        <w:rPr>
          <w:rFonts w:ascii="Arial" w:hAnsi="Arial" w:cs="Arial"/>
        </w:rPr>
      </w:pPr>
      <w:r w:rsidRPr="00193679">
        <w:rPr>
          <w:rFonts w:ascii="Arial" w:hAnsi="Arial" w:cs="Arial"/>
        </w:rPr>
        <w:t>Spôsob výpočtu východiskovej hodnoty:</w:t>
      </w:r>
    </w:p>
    <w:p w:rsidR="00BC181D" w:rsidRPr="00193679" w:rsidRDefault="00BC181D" w:rsidP="00BC181D">
      <w:pPr>
        <w:spacing w:after="0"/>
        <w:rPr>
          <w:rFonts w:ascii="Arial" w:hAnsi="Arial" w:cs="Arial"/>
        </w:rPr>
      </w:pPr>
    </w:p>
    <w:p w:rsidR="00BC181D" w:rsidRPr="00193679" w:rsidRDefault="00BC181D" w:rsidP="006F4327">
      <w:pPr>
        <w:pStyle w:val="Odsekzoznamu"/>
        <w:numPr>
          <w:ilvl w:val="0"/>
          <w:numId w:val="66"/>
        </w:numPr>
        <w:spacing w:after="0"/>
        <w:ind w:left="284" w:hanging="284"/>
        <w:jc w:val="both"/>
        <w:rPr>
          <w:rFonts w:ascii="Arial" w:hAnsi="Arial" w:cs="Arial"/>
          <w:lang w:eastAsia="x-none"/>
        </w:rPr>
      </w:pPr>
      <w:r w:rsidRPr="00193679">
        <w:rPr>
          <w:rFonts w:ascii="Arial" w:hAnsi="Arial" w:cs="Arial"/>
          <w:lang w:eastAsia="x-none"/>
        </w:rPr>
        <w:t>výpočet je založený na porovnaní počtu detí vo vekovej štruktúre do 3 rokov a počtu detí do troch rokov, ktorým je poskytovaná služba starostlivosti.</w:t>
      </w:r>
    </w:p>
    <w:p w:rsidR="00BC181D" w:rsidRPr="00193679" w:rsidRDefault="00BC181D" w:rsidP="006F4327">
      <w:pPr>
        <w:pStyle w:val="Odsekzoznamu"/>
        <w:numPr>
          <w:ilvl w:val="0"/>
          <w:numId w:val="66"/>
        </w:numPr>
        <w:spacing w:after="0"/>
        <w:ind w:left="284" w:hanging="284"/>
        <w:jc w:val="both"/>
        <w:rPr>
          <w:rFonts w:ascii="Arial" w:hAnsi="Arial" w:cs="Arial"/>
          <w:lang w:eastAsia="x-none"/>
        </w:rPr>
      </w:pPr>
      <w:r w:rsidRPr="00193679">
        <w:rPr>
          <w:rFonts w:ascii="Arial" w:hAnsi="Arial" w:cs="Arial"/>
          <w:lang w:eastAsia="x-none"/>
        </w:rPr>
        <w:t>Východiskovú hodnotu nebolo možné stanoviť vzhľadom na nedostupnosť štatistických údajov v potrebnej štruktúre v súčasnosti:</w:t>
      </w:r>
    </w:p>
    <w:p w:rsidR="00BC181D" w:rsidRPr="00193679" w:rsidRDefault="00BC181D" w:rsidP="006F4327">
      <w:pPr>
        <w:pStyle w:val="Odsekzoznamu"/>
        <w:numPr>
          <w:ilvl w:val="0"/>
          <w:numId w:val="83"/>
        </w:numPr>
        <w:tabs>
          <w:tab w:val="left" w:pos="567"/>
        </w:tabs>
        <w:spacing w:after="0"/>
        <w:ind w:left="568" w:hanging="284"/>
        <w:jc w:val="both"/>
        <w:rPr>
          <w:rFonts w:ascii="Arial" w:hAnsi="Arial" w:cs="Arial"/>
          <w:lang w:eastAsia="x-none"/>
        </w:rPr>
      </w:pPr>
      <w:r w:rsidRPr="00193679">
        <w:rPr>
          <w:rFonts w:ascii="Arial" w:hAnsi="Arial" w:cs="Arial"/>
          <w:lang w:eastAsia="x-none"/>
        </w:rPr>
        <w:t xml:space="preserve">štatistické údaje podľa vekovej štruktúry sú merané </w:t>
      </w:r>
      <w:r w:rsidR="007B0FBC">
        <w:rPr>
          <w:rFonts w:ascii="Arial" w:hAnsi="Arial" w:cs="Arial"/>
          <w:lang w:eastAsia="x-none"/>
        </w:rPr>
        <w:t xml:space="preserve">podľa jednotlivých vekových kategórii napr. veková kategória 0-3 rokov, (zdroj ŠÚ SR) </w:t>
      </w:r>
      <w:r w:rsidRPr="00193679">
        <w:rPr>
          <w:rFonts w:ascii="Arial" w:hAnsi="Arial" w:cs="Arial"/>
          <w:lang w:eastAsia="x-none"/>
        </w:rPr>
        <w:t>,</w:t>
      </w:r>
    </w:p>
    <w:p w:rsidR="007B0FBC" w:rsidRDefault="00BC181D" w:rsidP="006F4327">
      <w:pPr>
        <w:pStyle w:val="Odsekzoznamu"/>
        <w:numPr>
          <w:ilvl w:val="0"/>
          <w:numId w:val="83"/>
        </w:numPr>
        <w:tabs>
          <w:tab w:val="left" w:pos="567"/>
          <w:tab w:val="left" w:pos="851"/>
        </w:tabs>
        <w:spacing w:after="0"/>
        <w:ind w:left="568" w:hanging="284"/>
        <w:jc w:val="both"/>
        <w:rPr>
          <w:rFonts w:ascii="Arial" w:hAnsi="Arial" w:cs="Arial"/>
          <w:lang w:eastAsia="x-none"/>
        </w:rPr>
      </w:pPr>
      <w:r w:rsidRPr="00193679">
        <w:rPr>
          <w:rFonts w:ascii="Arial" w:hAnsi="Arial" w:cs="Arial"/>
          <w:lang w:eastAsia="x-none"/>
        </w:rPr>
        <w:t>údaje o počte detí do 3 rokov, ktorým je poskytovan</w:t>
      </w:r>
      <w:r w:rsidR="007B0FBC">
        <w:rPr>
          <w:rFonts w:ascii="Arial" w:hAnsi="Arial" w:cs="Arial"/>
          <w:lang w:eastAsia="x-none"/>
        </w:rPr>
        <w:t xml:space="preserve">ý príspevok na starostlivosť o dieťa do troch rokov veku sú monitorovaní príslušnými kompetentnými orgánmi ÚPSVR, </w:t>
      </w:r>
    </w:p>
    <w:p w:rsidR="00BC181D" w:rsidRPr="00193679" w:rsidRDefault="007B0FBC" w:rsidP="006F4327">
      <w:pPr>
        <w:pStyle w:val="Odsekzoznamu"/>
        <w:numPr>
          <w:ilvl w:val="0"/>
          <w:numId w:val="83"/>
        </w:numPr>
        <w:tabs>
          <w:tab w:val="left" w:pos="567"/>
          <w:tab w:val="left" w:pos="851"/>
        </w:tabs>
        <w:spacing w:after="0"/>
        <w:ind w:left="568" w:hanging="284"/>
        <w:jc w:val="both"/>
        <w:rPr>
          <w:rFonts w:ascii="Arial" w:hAnsi="Arial" w:cs="Arial"/>
          <w:lang w:eastAsia="x-none"/>
        </w:rPr>
      </w:pPr>
      <w:r>
        <w:rPr>
          <w:rFonts w:ascii="Arial" w:hAnsi="Arial" w:cs="Arial"/>
          <w:lang w:eastAsia="x-none"/>
        </w:rPr>
        <w:lastRenderedPageBreak/>
        <w:t xml:space="preserve">dostupné sú údaje iba o zariadeniach, v ktorých sú umiestnené deti na </w:t>
      </w:r>
      <w:r w:rsidR="000D03C0">
        <w:rPr>
          <w:rFonts w:ascii="Arial" w:hAnsi="Arial" w:cs="Arial"/>
          <w:lang w:eastAsia="x-none"/>
        </w:rPr>
        <w:t>ktoré</w:t>
      </w:r>
      <w:r>
        <w:rPr>
          <w:rFonts w:ascii="Arial" w:hAnsi="Arial" w:cs="Arial"/>
          <w:lang w:eastAsia="x-none"/>
        </w:rPr>
        <w:t xml:space="preserve"> sa poskytuje príspevok na starostlivosť </w:t>
      </w:r>
      <w:r w:rsidR="000D03C0">
        <w:rPr>
          <w:rFonts w:ascii="Arial" w:hAnsi="Arial" w:cs="Arial"/>
          <w:lang w:eastAsia="x-none"/>
        </w:rPr>
        <w:t>na</w:t>
      </w:r>
      <w:r>
        <w:rPr>
          <w:rFonts w:ascii="Arial" w:hAnsi="Arial" w:cs="Arial"/>
          <w:lang w:eastAsia="x-none"/>
        </w:rPr>
        <w:t xml:space="preserve"> dieťa, o ostatných zariadeniach informácie ne sú dostupné,</w:t>
      </w:r>
      <w:r w:rsidR="00BC181D" w:rsidRPr="00193679">
        <w:rPr>
          <w:rFonts w:ascii="Arial" w:hAnsi="Arial" w:cs="Arial"/>
          <w:lang w:eastAsia="x-none"/>
        </w:rPr>
        <w:t xml:space="preserve"> </w:t>
      </w:r>
    </w:p>
    <w:p w:rsidR="00BC181D" w:rsidRPr="00193679" w:rsidRDefault="00BC181D" w:rsidP="006F4327">
      <w:pPr>
        <w:pStyle w:val="Odsekzoznamu"/>
        <w:numPr>
          <w:ilvl w:val="0"/>
          <w:numId w:val="83"/>
        </w:numPr>
        <w:tabs>
          <w:tab w:val="left" w:pos="567"/>
          <w:tab w:val="left" w:pos="851"/>
        </w:tabs>
        <w:spacing w:after="0"/>
        <w:ind w:left="568" w:hanging="284"/>
        <w:jc w:val="both"/>
        <w:rPr>
          <w:rFonts w:ascii="Arial" w:hAnsi="Arial" w:cs="Arial"/>
          <w:lang w:eastAsia="x-none"/>
        </w:rPr>
      </w:pPr>
      <w:r w:rsidRPr="00193679">
        <w:rPr>
          <w:rFonts w:ascii="Arial" w:hAnsi="Arial" w:cs="Arial"/>
          <w:lang w:eastAsia="x-none"/>
        </w:rPr>
        <w:t>v oblasti poskytovania služieb starostlivosti o deti do troch rokov sa pripravuje systematizácia, vrátane úpravy legislatívy a nastavania nového komponentu pre zber štatistických údajov,</w:t>
      </w:r>
    </w:p>
    <w:p w:rsidR="00BC181D" w:rsidRPr="00193679" w:rsidRDefault="00BC181D" w:rsidP="006F4327">
      <w:pPr>
        <w:numPr>
          <w:ilvl w:val="0"/>
          <w:numId w:val="82"/>
        </w:numPr>
        <w:tabs>
          <w:tab w:val="clear" w:pos="720"/>
          <w:tab w:val="num" w:pos="567"/>
        </w:tabs>
        <w:spacing w:after="0"/>
        <w:ind w:left="568" w:hanging="284"/>
        <w:jc w:val="both"/>
        <w:rPr>
          <w:rFonts w:ascii="Arial" w:eastAsiaTheme="minorHAnsi" w:hAnsi="Arial" w:cs="Arial"/>
          <w:lang w:eastAsia="x-none"/>
        </w:rPr>
      </w:pPr>
      <w:r w:rsidRPr="00193679">
        <w:rPr>
          <w:rFonts w:ascii="Arial" w:eastAsiaTheme="minorHAnsi" w:hAnsi="Arial" w:cs="Arial"/>
          <w:lang w:eastAsia="x-none"/>
        </w:rPr>
        <w:t>poskytovateľmi služieb starostlivosti o deti môžu byť rôzne subjekty (napr. zariadenia zriadené podľa osobitných predpisov (</w:t>
      </w:r>
      <w:r w:rsidR="007B0FBC">
        <w:rPr>
          <w:rFonts w:ascii="Arial" w:eastAsiaTheme="minorHAnsi" w:hAnsi="Arial" w:cs="Arial"/>
          <w:lang w:eastAsia="x-none"/>
        </w:rPr>
        <w:t xml:space="preserve">napr. </w:t>
      </w:r>
      <w:r w:rsidRPr="00193679">
        <w:rPr>
          <w:rFonts w:ascii="Arial" w:eastAsiaTheme="minorHAnsi" w:hAnsi="Arial" w:cs="Arial"/>
          <w:lang w:eastAsia="x-none"/>
        </w:rPr>
        <w:t>školský zákon), iná právnická osoba, ktorá poskytuje starostlivosť dieťaťu (</w:t>
      </w:r>
      <w:r w:rsidR="007B0FBC">
        <w:rPr>
          <w:rFonts w:ascii="Arial" w:eastAsiaTheme="minorHAnsi" w:hAnsi="Arial" w:cs="Arial"/>
          <w:lang w:eastAsia="x-none"/>
        </w:rPr>
        <w:t xml:space="preserve">zákon </w:t>
      </w:r>
      <w:r w:rsidRPr="00193679">
        <w:rPr>
          <w:rFonts w:ascii="Arial" w:eastAsiaTheme="minorHAnsi" w:hAnsi="Arial" w:cs="Arial"/>
          <w:lang w:eastAsia="x-none"/>
        </w:rPr>
        <w:t xml:space="preserve"> o neziskových organizáciách poskytujúcich všeobecne prospešné služby), fyzická osoba, ktorá poskytuje starostlivosť dieťaťu podľa osobitného predpisu (</w:t>
      </w:r>
      <w:r w:rsidR="007B0FBC">
        <w:rPr>
          <w:rFonts w:ascii="Arial" w:eastAsiaTheme="minorHAnsi" w:hAnsi="Arial" w:cs="Arial"/>
          <w:lang w:eastAsia="x-none"/>
        </w:rPr>
        <w:t xml:space="preserve">zákon </w:t>
      </w:r>
      <w:r w:rsidRPr="00193679">
        <w:rPr>
          <w:rFonts w:ascii="Arial" w:eastAsiaTheme="minorHAnsi" w:hAnsi="Arial" w:cs="Arial"/>
          <w:lang w:eastAsia="x-none"/>
        </w:rPr>
        <w:t xml:space="preserve"> o živnostenskom podnikaní).</w:t>
      </w:r>
    </w:p>
    <w:p w:rsidR="00BC181D" w:rsidRPr="00193679" w:rsidRDefault="00BC181D" w:rsidP="006F4327">
      <w:pPr>
        <w:pStyle w:val="Odsekzoznamu"/>
        <w:numPr>
          <w:ilvl w:val="0"/>
          <w:numId w:val="66"/>
        </w:numPr>
        <w:spacing w:after="0"/>
        <w:ind w:left="284" w:hanging="284"/>
        <w:jc w:val="both"/>
        <w:rPr>
          <w:rFonts w:ascii="Arial" w:hAnsi="Arial" w:cs="Arial"/>
          <w:lang w:eastAsia="x-none"/>
        </w:rPr>
      </w:pPr>
      <w:r w:rsidRPr="00193679">
        <w:rPr>
          <w:rFonts w:ascii="Arial" w:hAnsi="Arial" w:cs="Arial"/>
          <w:lang w:eastAsia="x-none"/>
        </w:rPr>
        <w:t>Výpočet východiskovej hodnoty bude prebiehať nasledovne:</w:t>
      </w:r>
    </w:p>
    <w:p w:rsidR="00BC181D" w:rsidRPr="00193679" w:rsidRDefault="00BC181D" w:rsidP="006F4327">
      <w:pPr>
        <w:pStyle w:val="Odsekzoznamu"/>
        <w:numPr>
          <w:ilvl w:val="0"/>
          <w:numId w:val="84"/>
        </w:numPr>
        <w:spacing w:after="0"/>
        <w:ind w:left="567" w:hanging="283"/>
        <w:jc w:val="both"/>
        <w:rPr>
          <w:rFonts w:ascii="Arial" w:hAnsi="Arial" w:cs="Arial"/>
          <w:lang w:eastAsia="x-none"/>
        </w:rPr>
      </w:pPr>
      <w:r w:rsidRPr="00193679">
        <w:rPr>
          <w:rFonts w:ascii="Arial" w:hAnsi="Arial" w:cs="Arial"/>
          <w:lang w:eastAsia="x-none"/>
        </w:rPr>
        <w:t>údaje o počte detí v zodpovedajúcej vekovej štruktúre, v členení na viac rozvinutý a menej rozvinutý región, budú vyžiadan</w:t>
      </w:r>
      <w:r>
        <w:rPr>
          <w:rFonts w:ascii="Arial" w:hAnsi="Arial" w:cs="Arial"/>
          <w:lang w:eastAsia="x-none"/>
        </w:rPr>
        <w:t>é</w:t>
      </w:r>
      <w:r w:rsidRPr="00193679">
        <w:rPr>
          <w:rFonts w:ascii="Arial" w:hAnsi="Arial" w:cs="Arial"/>
          <w:lang w:eastAsia="x-none"/>
        </w:rPr>
        <w:t xml:space="preserve"> od Štatistického úradu SR,</w:t>
      </w:r>
    </w:p>
    <w:p w:rsidR="00BC181D" w:rsidRPr="00193679" w:rsidRDefault="00BC181D" w:rsidP="006F4327">
      <w:pPr>
        <w:pStyle w:val="Odsekzoznamu"/>
        <w:numPr>
          <w:ilvl w:val="0"/>
          <w:numId w:val="84"/>
        </w:numPr>
        <w:spacing w:after="0"/>
        <w:ind w:left="567" w:hanging="283"/>
        <w:jc w:val="both"/>
        <w:rPr>
          <w:rFonts w:ascii="Arial" w:hAnsi="Arial" w:cs="Arial"/>
          <w:lang w:eastAsia="x-none"/>
        </w:rPr>
      </w:pPr>
      <w:r w:rsidRPr="00193679">
        <w:rPr>
          <w:rFonts w:ascii="Arial" w:hAnsi="Arial" w:cs="Arial"/>
          <w:lang w:eastAsia="x-none"/>
        </w:rPr>
        <w:t>údaje o počte detí,</w:t>
      </w:r>
      <w:r w:rsidR="007B0FBC">
        <w:rPr>
          <w:rFonts w:ascii="Arial" w:hAnsi="Arial" w:cs="Arial"/>
          <w:lang w:eastAsia="x-none"/>
        </w:rPr>
        <w:t xml:space="preserve"> na ktoré je poskytovaný príspevok na starostlivosť o dieťa</w:t>
      </w:r>
      <w:r w:rsidRPr="00193679">
        <w:rPr>
          <w:rFonts w:ascii="Arial" w:hAnsi="Arial" w:cs="Arial"/>
          <w:lang w:eastAsia="x-none"/>
        </w:rPr>
        <w:t>, v zodpovedajúcej vekovej štruktúre, v členení na viac rozvinutý a menej rozvinutý región bude vyžiadaný od Ministerstva práce, sociálnych vecí a rodiny SR v spolupráci s Ústredím práce, sociálnych vecí a rodiny SR,</w:t>
      </w:r>
    </w:p>
    <w:p w:rsidR="00BC181D" w:rsidRPr="00193679" w:rsidRDefault="00BC181D" w:rsidP="006F4327">
      <w:pPr>
        <w:pStyle w:val="Odsekzoznamu"/>
        <w:numPr>
          <w:ilvl w:val="0"/>
          <w:numId w:val="84"/>
        </w:numPr>
        <w:spacing w:after="0"/>
        <w:ind w:left="567" w:hanging="283"/>
        <w:jc w:val="both"/>
        <w:rPr>
          <w:rFonts w:ascii="Arial" w:hAnsi="Arial" w:cs="Arial"/>
          <w:lang w:eastAsia="x-none"/>
        </w:rPr>
      </w:pPr>
      <w:r w:rsidRPr="00193679">
        <w:rPr>
          <w:rFonts w:ascii="Arial" w:hAnsi="Arial" w:cs="Arial"/>
          <w:lang w:eastAsia="x-none"/>
        </w:rPr>
        <w:t>údaje o počte detí je možné stanoviť na základe počtu príspevkov na túto starostlivosť v zariadeniach, vyplatenú okresnými úradmi práce, sociálnych vecí a rodiny SR (46 úradov) v zmysle zákona č. 561/2008 Z.</w:t>
      </w:r>
      <w:r>
        <w:rPr>
          <w:rFonts w:ascii="Arial" w:hAnsi="Arial" w:cs="Arial"/>
          <w:lang w:eastAsia="x-none"/>
        </w:rPr>
        <w:t xml:space="preserve"> </w:t>
      </w:r>
      <w:r w:rsidRPr="00193679">
        <w:rPr>
          <w:rFonts w:ascii="Arial" w:hAnsi="Arial" w:cs="Arial"/>
          <w:lang w:eastAsia="x-none"/>
        </w:rPr>
        <w:t>z. o príspevku na starostlivosť o dieťa a o zmene a doplnení niektorých zákonov,</w:t>
      </w:r>
    </w:p>
    <w:p w:rsidR="00BC181D" w:rsidRPr="00193679" w:rsidRDefault="00BC181D" w:rsidP="006F4327">
      <w:pPr>
        <w:pStyle w:val="Odsekzoznamu"/>
        <w:numPr>
          <w:ilvl w:val="0"/>
          <w:numId w:val="84"/>
        </w:numPr>
        <w:spacing w:after="0"/>
        <w:ind w:left="567" w:hanging="283"/>
        <w:jc w:val="both"/>
        <w:rPr>
          <w:rFonts w:ascii="Arial" w:hAnsi="Arial" w:cs="Arial"/>
          <w:lang w:eastAsia="x-none"/>
        </w:rPr>
      </w:pPr>
      <w:r w:rsidRPr="00193679">
        <w:rPr>
          <w:rFonts w:ascii="Arial" w:hAnsi="Arial" w:cs="Arial"/>
          <w:lang w:eastAsia="x-none"/>
        </w:rPr>
        <w:t xml:space="preserve">zisťované údaje budú za rok 2014.   </w:t>
      </w:r>
    </w:p>
    <w:p w:rsidR="00BC181D" w:rsidRPr="00193679" w:rsidRDefault="00BC181D" w:rsidP="00BC181D">
      <w:pPr>
        <w:pStyle w:val="Odsekzoznamu"/>
        <w:spacing w:after="0"/>
        <w:ind w:left="284"/>
        <w:jc w:val="both"/>
        <w:rPr>
          <w:rFonts w:ascii="Arial" w:hAnsi="Arial" w:cs="Arial"/>
          <w:lang w:eastAsia="x-none"/>
        </w:rPr>
      </w:pPr>
    </w:p>
    <w:p w:rsidR="00BC181D" w:rsidRPr="00193679" w:rsidRDefault="00BC181D" w:rsidP="00BC181D">
      <w:pPr>
        <w:spacing w:after="0"/>
        <w:rPr>
          <w:rFonts w:ascii="Arial" w:hAnsi="Arial" w:cs="Arial"/>
          <w:lang w:eastAsia="x-none"/>
        </w:rPr>
      </w:pPr>
    </w:p>
    <w:p w:rsidR="00BC181D" w:rsidRDefault="00BC181D" w:rsidP="00BC181D">
      <w:pPr>
        <w:spacing w:after="0"/>
        <w:rPr>
          <w:rFonts w:ascii="Arial" w:hAnsi="Arial" w:cs="Arial"/>
          <w:lang w:eastAsia="x-none"/>
        </w:rPr>
      </w:pPr>
      <w:r w:rsidRPr="00193679">
        <w:rPr>
          <w:rFonts w:ascii="Arial" w:hAnsi="Arial" w:cs="Arial"/>
          <w:lang w:eastAsia="x-none"/>
        </w:rPr>
        <w:t>Spôsob výpočtu cieľovej hodnoty</w:t>
      </w:r>
    </w:p>
    <w:p w:rsidR="00BC181D" w:rsidRPr="00193679" w:rsidRDefault="00BC181D" w:rsidP="00BC181D">
      <w:pPr>
        <w:spacing w:after="0"/>
        <w:rPr>
          <w:rFonts w:ascii="Arial" w:hAnsi="Arial" w:cs="Arial"/>
          <w:lang w:eastAsia="x-none"/>
        </w:rPr>
      </w:pPr>
    </w:p>
    <w:p w:rsidR="00BC181D" w:rsidRPr="00193679" w:rsidRDefault="00BC181D" w:rsidP="006F4327">
      <w:pPr>
        <w:pStyle w:val="Odsekzoznamu"/>
        <w:numPr>
          <w:ilvl w:val="0"/>
          <w:numId w:val="66"/>
        </w:numPr>
        <w:spacing w:after="0"/>
        <w:ind w:left="284" w:hanging="284"/>
        <w:jc w:val="both"/>
        <w:rPr>
          <w:rFonts w:ascii="Arial" w:hAnsi="Arial" w:cs="Arial"/>
          <w:lang w:eastAsia="x-none"/>
        </w:rPr>
      </w:pPr>
      <w:r w:rsidRPr="00193679">
        <w:rPr>
          <w:rFonts w:ascii="Arial" w:hAnsi="Arial" w:cs="Arial"/>
          <w:lang w:eastAsia="x-none"/>
        </w:rPr>
        <w:t>cieľová hodnota pre rok 2023 bude vychádzať z prognózy vývoja obyvateľstva SR (pre relevantnú vekovú štruktúru)</w:t>
      </w:r>
    </w:p>
    <w:p w:rsidR="00BC181D" w:rsidRPr="00193679" w:rsidRDefault="00BC181D" w:rsidP="006F4327">
      <w:pPr>
        <w:pStyle w:val="Odsekzoznamu"/>
        <w:numPr>
          <w:ilvl w:val="0"/>
          <w:numId w:val="66"/>
        </w:numPr>
        <w:spacing w:after="0"/>
        <w:ind w:left="284" w:hanging="284"/>
        <w:jc w:val="both"/>
        <w:rPr>
          <w:rFonts w:ascii="Arial" w:hAnsi="Arial" w:cs="Arial"/>
          <w:lang w:eastAsia="x-none"/>
        </w:rPr>
      </w:pPr>
      <w:r w:rsidRPr="00193679">
        <w:rPr>
          <w:rFonts w:ascii="Arial" w:hAnsi="Arial" w:cs="Arial"/>
          <w:lang w:eastAsia="x-none"/>
        </w:rPr>
        <w:t xml:space="preserve">počet detí, ktorým je poskytovaná služba starostlivosti, bude stanovený na základe kvalifikovaného odhadu, pri zohľadnení očakávanej absorpčnej schopnosti v RIÚS.  </w:t>
      </w:r>
    </w:p>
    <w:p w:rsidR="00BC181D" w:rsidRPr="00193679" w:rsidRDefault="00BC181D" w:rsidP="00BC181D">
      <w:pPr>
        <w:pStyle w:val="Odsekzoznamu"/>
        <w:spacing w:after="0"/>
        <w:ind w:left="567"/>
        <w:jc w:val="both"/>
        <w:rPr>
          <w:rFonts w:ascii="Arial" w:hAnsi="Arial" w:cs="Arial"/>
          <w:lang w:eastAsia="x-none"/>
        </w:rPr>
      </w:pPr>
    </w:p>
    <w:p w:rsidR="00BC181D" w:rsidRDefault="00BC181D" w:rsidP="00BC181D">
      <w:pPr>
        <w:spacing w:after="0"/>
        <w:rPr>
          <w:rFonts w:ascii="Arial" w:hAnsi="Arial" w:cs="Arial"/>
        </w:rPr>
      </w:pPr>
      <w:r w:rsidRPr="00193679">
        <w:rPr>
          <w:rFonts w:ascii="Arial" w:hAnsi="Arial" w:cs="Arial"/>
        </w:rPr>
        <w:t xml:space="preserve">Na zabezpečenie stanovenia východiskových ukazovateľov a cieľovej hodnoty budú realizované nasledovné kroky v navrhovaných termínoch: </w:t>
      </w:r>
    </w:p>
    <w:p w:rsidR="00BC181D" w:rsidRPr="00193679" w:rsidRDefault="00BC181D" w:rsidP="00BC181D">
      <w:pPr>
        <w:spacing w:after="0"/>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BC181D" w:rsidRPr="005537AD" w:rsidTr="00BF3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BC181D" w:rsidRPr="005537AD" w:rsidRDefault="00BC181D" w:rsidP="004642CE">
            <w:pPr>
              <w:spacing w:after="0" w:line="240" w:lineRule="auto"/>
              <w:rPr>
                <w:rFonts w:ascii="Arial" w:hAnsi="Arial" w:cs="Arial"/>
              </w:rPr>
            </w:pPr>
            <w:r w:rsidRPr="005537AD">
              <w:rPr>
                <w:rFonts w:ascii="Arial" w:hAnsi="Arial" w:cs="Arial"/>
              </w:rPr>
              <w:t>Úloha</w:t>
            </w:r>
          </w:p>
        </w:tc>
        <w:tc>
          <w:tcPr>
            <w:tcW w:w="3510" w:type="dxa"/>
          </w:tcPr>
          <w:p w:rsidR="00BC181D" w:rsidRPr="005537AD"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537AD">
              <w:rPr>
                <w:rFonts w:ascii="Arial" w:hAnsi="Arial" w:cs="Arial"/>
              </w:rPr>
              <w:t>Zodpovedný subjekt</w:t>
            </w:r>
          </w:p>
        </w:tc>
        <w:tc>
          <w:tcPr>
            <w:tcW w:w="3118" w:type="dxa"/>
          </w:tcPr>
          <w:p w:rsidR="00BC181D" w:rsidRPr="005537AD" w:rsidRDefault="00BC181D" w:rsidP="004642CE">
            <w:pPr>
              <w:spacing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rPr>
            </w:pPr>
            <w:r w:rsidRPr="005537AD">
              <w:rPr>
                <w:rFonts w:ascii="Arial" w:hAnsi="Arial" w:cs="Arial"/>
              </w:rPr>
              <w:t>Poznámka</w:t>
            </w:r>
          </w:p>
        </w:tc>
      </w:tr>
      <w:tr w:rsidR="00BC181D" w:rsidRPr="005537AD"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BC181D" w:rsidRPr="005537AD" w:rsidRDefault="00BC181D" w:rsidP="004642CE">
            <w:pPr>
              <w:spacing w:after="0" w:line="240" w:lineRule="auto"/>
              <w:rPr>
                <w:rFonts w:ascii="Arial" w:hAnsi="Arial" w:cs="Arial"/>
                <w:highlight w:val="yellow"/>
              </w:rPr>
            </w:pPr>
            <w:r>
              <w:rPr>
                <w:rFonts w:ascii="Arial" w:hAnsi="Arial" w:cs="Arial"/>
                <w:lang w:eastAsia="x-none"/>
              </w:rPr>
              <w:t>Zber údajov</w:t>
            </w:r>
          </w:p>
        </w:tc>
        <w:tc>
          <w:tcPr>
            <w:tcW w:w="3510" w:type="dxa"/>
          </w:tcPr>
          <w:p w:rsidR="00BC181D" w:rsidRPr="00DC6FBE"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C6FBE">
              <w:rPr>
                <w:rFonts w:ascii="Arial" w:hAnsi="Arial" w:cs="Arial"/>
              </w:rPr>
              <w:t>MPRV SR v spolupráci s MPSVR SR/ÚPSVAR, ŠÚ SR</w:t>
            </w:r>
          </w:p>
        </w:tc>
        <w:tc>
          <w:tcPr>
            <w:tcW w:w="3118" w:type="dxa"/>
          </w:tcPr>
          <w:p w:rsidR="00BC181D" w:rsidRPr="00DC6FBE"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DC6FBE">
              <w:rPr>
                <w:rFonts w:ascii="Arial" w:hAnsi="Arial" w:cs="Arial"/>
              </w:rPr>
              <w:t xml:space="preserve">Priebežne  </w:t>
            </w:r>
          </w:p>
        </w:tc>
      </w:tr>
      <w:tr w:rsidR="00BC181D" w:rsidRPr="005537AD" w:rsidTr="00BF3E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BC181D" w:rsidRPr="005537AD" w:rsidRDefault="00BC181D" w:rsidP="004642CE">
            <w:pPr>
              <w:spacing w:after="0" w:line="240" w:lineRule="auto"/>
              <w:rPr>
                <w:rFonts w:ascii="Arial" w:hAnsi="Arial" w:cs="Arial"/>
              </w:rPr>
            </w:pPr>
            <w:r w:rsidRPr="005537AD">
              <w:rPr>
                <w:rFonts w:ascii="Arial" w:hAnsi="Arial" w:cs="Arial"/>
              </w:rPr>
              <w:t>Nastavenie východiskových hodnôt ukazovateľov</w:t>
            </w:r>
          </w:p>
        </w:tc>
        <w:tc>
          <w:tcPr>
            <w:tcW w:w="3510" w:type="dxa"/>
          </w:tcPr>
          <w:p w:rsidR="00BC181D" w:rsidRPr="005537AD"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sidRPr="005537AD">
              <w:rPr>
                <w:rFonts w:ascii="Arial" w:hAnsi="Arial" w:cs="Arial"/>
              </w:rPr>
              <w:t>MPRV SR v spolupráci s</w:t>
            </w:r>
            <w:r>
              <w:rPr>
                <w:rFonts w:ascii="Arial" w:hAnsi="Arial" w:cs="Arial"/>
              </w:rPr>
              <w:t> MPSVR SR/ÚPSVAR, ŠÚ SR</w:t>
            </w:r>
          </w:p>
        </w:tc>
        <w:tc>
          <w:tcPr>
            <w:tcW w:w="3118" w:type="dxa"/>
          </w:tcPr>
          <w:p w:rsidR="00BC181D" w:rsidRPr="005537AD" w:rsidRDefault="00BC181D" w:rsidP="004642CE">
            <w:pPr>
              <w:spacing w:after="0" w:line="240" w:lineRule="auto"/>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w:t>
            </w:r>
            <w:r w:rsidRPr="005537AD">
              <w:rPr>
                <w:rFonts w:ascii="Arial" w:hAnsi="Arial" w:cs="Arial"/>
              </w:rPr>
              <w:t>ecember 2015</w:t>
            </w:r>
          </w:p>
        </w:tc>
      </w:tr>
      <w:tr w:rsidR="00BC181D" w:rsidRPr="005537AD" w:rsidTr="00BF3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BC181D" w:rsidRPr="005537AD" w:rsidRDefault="00BC181D" w:rsidP="004642CE">
            <w:pPr>
              <w:spacing w:after="0" w:line="240" w:lineRule="auto"/>
              <w:rPr>
                <w:rFonts w:ascii="Arial" w:hAnsi="Arial" w:cs="Arial"/>
              </w:rPr>
            </w:pPr>
            <w:r w:rsidRPr="005537AD">
              <w:rPr>
                <w:rFonts w:ascii="Arial" w:hAnsi="Arial" w:cs="Arial"/>
              </w:rPr>
              <w:t>Nastavenie cieľových hodnôt ukazovateľov</w:t>
            </w:r>
          </w:p>
        </w:tc>
        <w:tc>
          <w:tcPr>
            <w:tcW w:w="3510" w:type="dxa"/>
          </w:tcPr>
          <w:p w:rsidR="00BC181D" w:rsidRPr="005537AD"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537AD">
              <w:rPr>
                <w:rFonts w:ascii="Arial" w:hAnsi="Arial" w:cs="Arial"/>
              </w:rPr>
              <w:t>MPRV SR v spolupráci s</w:t>
            </w:r>
            <w:r>
              <w:rPr>
                <w:rFonts w:ascii="Arial" w:hAnsi="Arial" w:cs="Arial"/>
              </w:rPr>
              <w:t> MPSVR SR/ÚPSVAR, ŠÚ SR</w:t>
            </w:r>
          </w:p>
        </w:tc>
        <w:tc>
          <w:tcPr>
            <w:tcW w:w="3118" w:type="dxa"/>
          </w:tcPr>
          <w:p w:rsidR="00BC181D" w:rsidRPr="005537AD" w:rsidRDefault="00BC181D" w:rsidP="00464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5537AD">
              <w:rPr>
                <w:rFonts w:ascii="Arial" w:hAnsi="Arial" w:cs="Arial"/>
              </w:rPr>
              <w:t xml:space="preserve"> </w:t>
            </w:r>
            <w:r>
              <w:rPr>
                <w:rFonts w:ascii="Arial" w:hAnsi="Arial" w:cs="Arial"/>
              </w:rPr>
              <w:t>d</w:t>
            </w:r>
            <w:r w:rsidRPr="005537AD">
              <w:rPr>
                <w:rFonts w:ascii="Arial" w:hAnsi="Arial" w:cs="Arial"/>
              </w:rPr>
              <w:t>ecember 2015</w:t>
            </w:r>
          </w:p>
        </w:tc>
      </w:tr>
    </w:tbl>
    <w:p w:rsidR="00BC181D" w:rsidRPr="00DC6FBE" w:rsidRDefault="00BC181D" w:rsidP="00BC181D">
      <w:pPr>
        <w:spacing w:after="0"/>
        <w:rPr>
          <w:rFonts w:ascii="Arial" w:hAnsi="Arial" w:cs="Arial"/>
          <w:b/>
        </w:rPr>
      </w:pPr>
    </w:p>
    <w:p w:rsidR="00BC181D" w:rsidRPr="00DC6FBE" w:rsidRDefault="00BC181D" w:rsidP="006F4327">
      <w:pPr>
        <w:pStyle w:val="Odsekzoznamu"/>
        <w:numPr>
          <w:ilvl w:val="0"/>
          <w:numId w:val="89"/>
        </w:numPr>
        <w:spacing w:after="0"/>
        <w:ind w:left="284" w:hanging="284"/>
        <w:jc w:val="both"/>
        <w:rPr>
          <w:rFonts w:ascii="Arial" w:hAnsi="Arial" w:cs="Arial"/>
          <w:b/>
        </w:rPr>
      </w:pPr>
      <w:r w:rsidRPr="00DC6FBE">
        <w:rPr>
          <w:rFonts w:ascii="Arial" w:hAnsi="Arial" w:cs="Arial"/>
          <w:b/>
        </w:rPr>
        <w:t>Stanovenie východiskovej a cieľovej hodnoty výsledkového ukazovateľa na úrovni NUTS III.</w:t>
      </w:r>
    </w:p>
    <w:p w:rsidR="00BC181D" w:rsidRDefault="00BC181D" w:rsidP="00BC181D">
      <w:pPr>
        <w:spacing w:after="0"/>
        <w:rPr>
          <w:rFonts w:ascii="Arial" w:hAnsi="Arial" w:cs="Arial"/>
        </w:rPr>
      </w:pPr>
    </w:p>
    <w:p w:rsidR="00BC181D" w:rsidRPr="00DC6FBE" w:rsidRDefault="00BC181D" w:rsidP="00BC181D">
      <w:pPr>
        <w:spacing w:after="0"/>
        <w:rPr>
          <w:rFonts w:ascii="Arial" w:hAnsi="Arial" w:cs="Arial"/>
        </w:rPr>
      </w:pPr>
      <w:r w:rsidRPr="00DC6FBE">
        <w:rPr>
          <w:rFonts w:ascii="Arial" w:hAnsi="Arial" w:cs="Arial"/>
        </w:rPr>
        <w:t>Termín: december 2015</w:t>
      </w:r>
    </w:p>
    <w:p w:rsidR="00BC181D" w:rsidRPr="00DC6FBE" w:rsidRDefault="00BC181D" w:rsidP="00BC181D">
      <w:pPr>
        <w:spacing w:after="0"/>
        <w:rPr>
          <w:rFonts w:ascii="Arial" w:hAnsi="Arial" w:cs="Arial"/>
        </w:rPr>
      </w:pPr>
    </w:p>
    <w:p w:rsidR="00BC181D" w:rsidRDefault="00BC181D" w:rsidP="006F4327">
      <w:pPr>
        <w:pStyle w:val="Odsekzoznamu"/>
        <w:numPr>
          <w:ilvl w:val="0"/>
          <w:numId w:val="89"/>
        </w:numPr>
        <w:spacing w:after="0"/>
        <w:ind w:left="284" w:hanging="284"/>
        <w:jc w:val="both"/>
        <w:rPr>
          <w:rFonts w:ascii="Arial" w:hAnsi="Arial" w:cs="Arial"/>
          <w:b/>
        </w:rPr>
      </w:pPr>
      <w:r w:rsidRPr="00DC6FBE">
        <w:rPr>
          <w:rFonts w:ascii="Arial" w:hAnsi="Arial" w:cs="Arial"/>
          <w:b/>
        </w:rPr>
        <w:t>Spôsob výberu zariadení sociálnej služby pre deti do 3 rokov (jaslí) na podporu z</w:t>
      </w:r>
      <w:r>
        <w:rPr>
          <w:rFonts w:ascii="Arial" w:hAnsi="Arial" w:cs="Arial"/>
          <w:b/>
        </w:rPr>
        <w:t> </w:t>
      </w:r>
      <w:r w:rsidRPr="00DC6FBE">
        <w:rPr>
          <w:rFonts w:ascii="Arial" w:hAnsi="Arial" w:cs="Arial"/>
          <w:b/>
        </w:rPr>
        <w:t>IROP</w:t>
      </w:r>
    </w:p>
    <w:p w:rsidR="00BC181D" w:rsidRPr="00DC6FBE" w:rsidRDefault="00BC181D" w:rsidP="00BC181D">
      <w:pPr>
        <w:pStyle w:val="Odsekzoznamu"/>
        <w:spacing w:after="0"/>
        <w:ind w:left="284"/>
        <w:jc w:val="both"/>
        <w:rPr>
          <w:rFonts w:ascii="Arial" w:hAnsi="Arial" w:cs="Arial"/>
        </w:rPr>
      </w:pPr>
    </w:p>
    <w:p w:rsidR="008374D6" w:rsidRDefault="00BC181D" w:rsidP="00BC181D">
      <w:pPr>
        <w:spacing w:after="0"/>
        <w:rPr>
          <w:rFonts w:ascii="Arial" w:hAnsi="Arial" w:cs="Arial"/>
        </w:rPr>
      </w:pPr>
      <w:r w:rsidRPr="00DC6FBE">
        <w:rPr>
          <w:rFonts w:ascii="Arial" w:hAnsi="Arial" w:cs="Arial"/>
        </w:rPr>
        <w:t>Proces výberu jaslí bude prebiehať na úrovni Rady Partnerstva pre RIUS pri dodržaní princípu výberu operácií nadefinovaných v IROP a v RIUS.</w:t>
      </w:r>
    </w:p>
    <w:p w:rsidR="00BC181D" w:rsidRPr="00DC6FBE" w:rsidRDefault="00BC181D" w:rsidP="00BC181D">
      <w:pPr>
        <w:spacing w:after="0"/>
        <w:rPr>
          <w:rFonts w:ascii="Arial" w:hAnsi="Arial" w:cs="Arial"/>
        </w:rPr>
      </w:pPr>
      <w:r w:rsidRPr="00DC6FBE">
        <w:rPr>
          <w:rFonts w:ascii="Arial" w:hAnsi="Arial" w:cs="Arial"/>
        </w:rPr>
        <w:t xml:space="preserve"> </w:t>
      </w:r>
    </w:p>
    <w:p w:rsidR="00BC181D" w:rsidRDefault="00BC181D" w:rsidP="006F4327">
      <w:pPr>
        <w:pStyle w:val="Odsekzoznamu"/>
        <w:numPr>
          <w:ilvl w:val="0"/>
          <w:numId w:val="89"/>
        </w:numPr>
        <w:spacing w:after="0"/>
        <w:ind w:left="284" w:hanging="284"/>
        <w:jc w:val="both"/>
        <w:rPr>
          <w:rFonts w:ascii="Arial" w:hAnsi="Arial" w:cs="Arial"/>
          <w:b/>
        </w:rPr>
      </w:pPr>
      <w:r w:rsidRPr="00DC6FBE">
        <w:rPr>
          <w:rFonts w:ascii="Arial" w:hAnsi="Arial" w:cs="Arial"/>
          <w:b/>
        </w:rPr>
        <w:t>Orgány/organizácie zodpovedné za plnenie akčného plánu</w:t>
      </w:r>
    </w:p>
    <w:p w:rsidR="00BC181D" w:rsidRPr="00DC6FBE" w:rsidRDefault="00BC181D" w:rsidP="004642CE">
      <w:pPr>
        <w:pStyle w:val="Odsekzoznamu"/>
        <w:spacing w:after="0" w:line="240" w:lineRule="auto"/>
        <w:ind w:left="284"/>
        <w:jc w:val="both"/>
        <w:rPr>
          <w:rFonts w:ascii="Arial" w:hAnsi="Arial" w:cs="Arial"/>
          <w:b/>
        </w:rPr>
      </w:pPr>
    </w:p>
    <w:tbl>
      <w:tblPr>
        <w:tblStyle w:val="Mriekatabuky"/>
        <w:tblW w:w="9072" w:type="dxa"/>
        <w:tblInd w:w="108" w:type="dxa"/>
        <w:tblLayout w:type="fixed"/>
        <w:tblLook w:val="04A0" w:firstRow="1" w:lastRow="0" w:firstColumn="1" w:lastColumn="0" w:noHBand="0" w:noVBand="1"/>
      </w:tblPr>
      <w:tblGrid>
        <w:gridCol w:w="2266"/>
        <w:gridCol w:w="2265"/>
        <w:gridCol w:w="1990"/>
        <w:gridCol w:w="2551"/>
      </w:tblGrid>
      <w:tr w:rsidR="00BC181D" w:rsidRPr="00DC6FBE" w:rsidTr="00BF3ECD">
        <w:tc>
          <w:tcPr>
            <w:tcW w:w="2266" w:type="dxa"/>
          </w:tcPr>
          <w:p w:rsidR="00BC181D" w:rsidRPr="00DC6FBE" w:rsidRDefault="00BC181D" w:rsidP="004642CE">
            <w:pPr>
              <w:spacing w:after="0"/>
              <w:rPr>
                <w:rFonts w:ascii="Arial" w:hAnsi="Arial" w:cs="Arial"/>
              </w:rPr>
            </w:pPr>
            <w:r w:rsidRPr="00DC6FBE">
              <w:rPr>
                <w:rFonts w:ascii="Arial" w:hAnsi="Arial" w:cs="Arial"/>
              </w:rPr>
              <w:t>organizácia</w:t>
            </w:r>
          </w:p>
        </w:tc>
        <w:tc>
          <w:tcPr>
            <w:tcW w:w="2265" w:type="dxa"/>
          </w:tcPr>
          <w:p w:rsidR="00BC181D" w:rsidRPr="00DC6FBE" w:rsidRDefault="00BC181D" w:rsidP="004642CE">
            <w:pPr>
              <w:spacing w:after="0"/>
              <w:rPr>
                <w:rFonts w:ascii="Arial" w:hAnsi="Arial" w:cs="Arial"/>
              </w:rPr>
            </w:pPr>
            <w:r w:rsidRPr="00DC6FBE">
              <w:rPr>
                <w:rFonts w:ascii="Arial" w:hAnsi="Arial" w:cs="Arial"/>
              </w:rPr>
              <w:t>adresa</w:t>
            </w:r>
          </w:p>
        </w:tc>
        <w:tc>
          <w:tcPr>
            <w:tcW w:w="1990" w:type="dxa"/>
          </w:tcPr>
          <w:p w:rsidR="00BC181D" w:rsidRPr="00DC6FBE" w:rsidRDefault="00BC181D" w:rsidP="004642CE">
            <w:pPr>
              <w:spacing w:after="0"/>
              <w:rPr>
                <w:rFonts w:ascii="Arial" w:hAnsi="Arial" w:cs="Arial"/>
              </w:rPr>
            </w:pPr>
            <w:r w:rsidRPr="00DC6FBE">
              <w:rPr>
                <w:rFonts w:ascii="Arial" w:hAnsi="Arial" w:cs="Arial"/>
              </w:rPr>
              <w:t xml:space="preserve">Zodpovední vedúci </w:t>
            </w:r>
          </w:p>
        </w:tc>
        <w:tc>
          <w:tcPr>
            <w:tcW w:w="2551" w:type="dxa"/>
          </w:tcPr>
          <w:p w:rsidR="00BC181D" w:rsidRPr="00DC6FBE" w:rsidRDefault="00BC181D" w:rsidP="004642CE">
            <w:pPr>
              <w:spacing w:after="0"/>
              <w:rPr>
                <w:rFonts w:ascii="Arial" w:hAnsi="Arial" w:cs="Arial"/>
              </w:rPr>
            </w:pPr>
            <w:r w:rsidRPr="00DC6FBE">
              <w:rPr>
                <w:rFonts w:ascii="Arial" w:hAnsi="Arial" w:cs="Arial"/>
              </w:rPr>
              <w:t>Kontaktné údaje</w:t>
            </w:r>
          </w:p>
        </w:tc>
      </w:tr>
      <w:tr w:rsidR="00BC181D" w:rsidRPr="00DC6FBE" w:rsidTr="00BF3ECD">
        <w:tc>
          <w:tcPr>
            <w:tcW w:w="2266" w:type="dxa"/>
          </w:tcPr>
          <w:p w:rsidR="00BC181D" w:rsidRPr="00DC6FBE" w:rsidRDefault="00BC181D" w:rsidP="004642CE">
            <w:pPr>
              <w:spacing w:after="0"/>
              <w:rPr>
                <w:rFonts w:ascii="Arial" w:hAnsi="Arial" w:cs="Arial"/>
              </w:rPr>
            </w:pPr>
            <w:r w:rsidRPr="00DC6FBE">
              <w:rPr>
                <w:rFonts w:ascii="Arial" w:hAnsi="Arial" w:cs="Arial"/>
              </w:rPr>
              <w:t>MPRV SR – RO pre IROP</w:t>
            </w:r>
          </w:p>
        </w:tc>
        <w:tc>
          <w:tcPr>
            <w:tcW w:w="2265" w:type="dxa"/>
          </w:tcPr>
          <w:p w:rsidR="00BC181D" w:rsidRPr="00DC6FBE" w:rsidRDefault="00BC181D" w:rsidP="004642CE">
            <w:pPr>
              <w:spacing w:after="0"/>
              <w:rPr>
                <w:rFonts w:ascii="Arial" w:hAnsi="Arial" w:cs="Arial"/>
              </w:rPr>
            </w:pPr>
            <w:r w:rsidRPr="00DC6FBE">
              <w:rPr>
                <w:rFonts w:ascii="Arial" w:hAnsi="Arial" w:cs="Arial"/>
              </w:rPr>
              <w:t xml:space="preserve">Prievozská 2/B, </w:t>
            </w:r>
          </w:p>
          <w:p w:rsidR="00BC181D" w:rsidRPr="00DC6FBE" w:rsidRDefault="00BC181D" w:rsidP="004642CE">
            <w:pPr>
              <w:spacing w:after="0"/>
              <w:rPr>
                <w:rFonts w:ascii="Arial" w:hAnsi="Arial" w:cs="Arial"/>
              </w:rPr>
            </w:pPr>
            <w:r w:rsidRPr="00DC6FBE">
              <w:rPr>
                <w:rFonts w:ascii="Arial" w:hAnsi="Arial" w:cs="Arial"/>
              </w:rPr>
              <w:t>825 25 Bratislava 26</w:t>
            </w:r>
          </w:p>
        </w:tc>
        <w:tc>
          <w:tcPr>
            <w:tcW w:w="1990" w:type="dxa"/>
          </w:tcPr>
          <w:p w:rsidR="00BC181D" w:rsidRPr="00DC6FBE" w:rsidRDefault="00BC181D" w:rsidP="004642CE">
            <w:pPr>
              <w:pStyle w:val="Normlnywebov"/>
              <w:spacing w:before="0" w:beforeAutospacing="0" w:after="0" w:afterAutospacing="0"/>
              <w:rPr>
                <w:rFonts w:ascii="Arial" w:hAnsi="Arial" w:cs="Arial"/>
                <w:sz w:val="22"/>
                <w:szCs w:val="22"/>
              </w:rPr>
            </w:pPr>
            <w:r w:rsidRPr="00DC6FBE">
              <w:rPr>
                <w:rFonts w:ascii="Arial" w:hAnsi="Arial" w:cs="Arial"/>
                <w:sz w:val="22"/>
                <w:szCs w:val="22"/>
              </w:rPr>
              <w:t>Ing. Ján Bruncko</w:t>
            </w:r>
          </w:p>
          <w:p w:rsidR="00BC181D" w:rsidRPr="00DC6FBE" w:rsidRDefault="00BC181D" w:rsidP="004642CE">
            <w:pPr>
              <w:pStyle w:val="Normlnywebov"/>
              <w:spacing w:before="0" w:beforeAutospacing="0" w:after="0" w:afterAutospacing="0"/>
              <w:rPr>
                <w:rFonts w:ascii="Arial" w:hAnsi="Arial" w:cs="Arial"/>
                <w:sz w:val="22"/>
                <w:szCs w:val="22"/>
              </w:rPr>
            </w:pPr>
            <w:r w:rsidRPr="00DC6FBE">
              <w:rPr>
                <w:rFonts w:ascii="Arial" w:hAnsi="Arial" w:cs="Arial"/>
                <w:sz w:val="22"/>
                <w:szCs w:val="22"/>
              </w:rPr>
              <w:t>riaditeľ odboru</w:t>
            </w:r>
          </w:p>
        </w:tc>
        <w:tc>
          <w:tcPr>
            <w:tcW w:w="2551" w:type="dxa"/>
          </w:tcPr>
          <w:p w:rsidR="00BC181D" w:rsidRPr="00DC6FBE" w:rsidRDefault="00673ECC" w:rsidP="004642CE">
            <w:pPr>
              <w:spacing w:after="0"/>
              <w:rPr>
                <w:rFonts w:ascii="Arial" w:hAnsi="Arial" w:cs="Arial"/>
              </w:rPr>
            </w:pPr>
            <w:hyperlink r:id="rId110" w:history="1">
              <w:r w:rsidR="00BC181D" w:rsidRPr="00DC6FBE">
                <w:rPr>
                  <w:rStyle w:val="Hypertextovprepojenie"/>
                  <w:rFonts w:ascii="Arial" w:hAnsi="Arial" w:cs="Arial"/>
                </w:rPr>
                <w:t>jan.bruncko@land.gov.sk</w:t>
              </w:r>
            </w:hyperlink>
          </w:p>
        </w:tc>
      </w:tr>
    </w:tbl>
    <w:p w:rsidR="00BC181D" w:rsidRPr="00DC6FBE" w:rsidRDefault="00BC181D" w:rsidP="00BC181D">
      <w:pPr>
        <w:spacing w:after="0"/>
        <w:rPr>
          <w:rFonts w:ascii="Arial" w:hAnsi="Arial" w:cs="Arial"/>
        </w:rPr>
      </w:pPr>
    </w:p>
    <w:p w:rsidR="00BC181D" w:rsidRPr="00DC6FBE" w:rsidRDefault="00BC181D" w:rsidP="006F4327">
      <w:pPr>
        <w:pStyle w:val="Odsekzoznamu"/>
        <w:numPr>
          <w:ilvl w:val="0"/>
          <w:numId w:val="89"/>
        </w:numPr>
        <w:spacing w:after="0"/>
        <w:ind w:left="284" w:hanging="284"/>
        <w:jc w:val="both"/>
        <w:rPr>
          <w:rFonts w:ascii="Arial" w:hAnsi="Arial" w:cs="Arial"/>
          <w:b/>
        </w:rPr>
      </w:pPr>
      <w:r w:rsidRPr="00DC6FBE">
        <w:rPr>
          <w:rFonts w:ascii="Arial" w:hAnsi="Arial" w:cs="Arial"/>
          <w:b/>
        </w:rPr>
        <w:t>Harmonogram plnenia akčného plánu</w:t>
      </w:r>
    </w:p>
    <w:p w:rsidR="00BC181D" w:rsidRDefault="00BC181D" w:rsidP="00BC181D">
      <w:pPr>
        <w:spacing w:after="0"/>
        <w:rPr>
          <w:rFonts w:ascii="Arial" w:hAnsi="Arial" w:cs="Arial"/>
        </w:rPr>
      </w:pPr>
    </w:p>
    <w:p w:rsidR="008374D6" w:rsidRDefault="00BC181D" w:rsidP="00BC181D">
      <w:pPr>
        <w:spacing w:after="0"/>
        <w:rPr>
          <w:rFonts w:ascii="Arial" w:hAnsi="Arial" w:cs="Arial"/>
          <w:b/>
        </w:rPr>
      </w:pPr>
      <w:r w:rsidRPr="00DC6FBE">
        <w:rPr>
          <w:rFonts w:ascii="Arial" w:hAnsi="Arial" w:cs="Arial"/>
        </w:rPr>
        <w:t>Akčný plán bude splnený v termíne do 31. decembra 2015, t.j. do stanoveného termínu budú nastavené východiskové a cieľové hodnoty výsledkových ukazovateľov.</w:t>
      </w:r>
    </w:p>
    <w:p w:rsidR="008374D6" w:rsidRDefault="008374D6" w:rsidP="008374D6">
      <w:pPr>
        <w:spacing w:after="0"/>
        <w:rPr>
          <w:rFonts w:ascii="Arial" w:hAnsi="Arial" w:cs="Arial"/>
        </w:rPr>
      </w:pPr>
    </w:p>
    <w:p w:rsidR="008374D6" w:rsidRPr="008374D6" w:rsidRDefault="008374D6" w:rsidP="008374D6">
      <w:pPr>
        <w:spacing w:after="0"/>
        <w:rPr>
          <w:rFonts w:ascii="Arial" w:hAnsi="Arial" w:cs="Arial"/>
          <w:b/>
        </w:rPr>
      </w:pPr>
      <w:r>
        <w:rPr>
          <w:rFonts w:ascii="Arial" w:hAnsi="Arial" w:cs="Arial"/>
          <w:b/>
        </w:rPr>
        <w:t>6.</w:t>
      </w:r>
      <w:r w:rsidRPr="008374D6">
        <w:rPr>
          <w:rFonts w:ascii="Arial" w:hAnsi="Arial" w:cs="Arial"/>
          <w:b/>
        </w:rPr>
        <w:t xml:space="preserve">Revízia strategického dokumentu </w:t>
      </w:r>
    </w:p>
    <w:p w:rsidR="008374D6" w:rsidRDefault="008374D6" w:rsidP="008374D6">
      <w:pPr>
        <w:spacing w:after="0"/>
        <w:jc w:val="both"/>
        <w:rPr>
          <w:rFonts w:ascii="Arial" w:hAnsi="Arial" w:cs="Arial"/>
        </w:rPr>
      </w:pPr>
    </w:p>
    <w:p w:rsidR="008374D6" w:rsidRDefault="008374D6"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8374D6" w:rsidRPr="009E43E9" w:rsidRDefault="008374D6" w:rsidP="008374D6">
      <w:pPr>
        <w:jc w:val="both"/>
        <w:rPr>
          <w:rFonts w:ascii="Arial" w:hAnsi="Arial" w:cs="Arial"/>
        </w:rPr>
      </w:pPr>
    </w:p>
    <w:p w:rsidR="009E43E9" w:rsidRPr="009E43E9" w:rsidRDefault="009E43E9" w:rsidP="009E43E9">
      <w:pPr>
        <w:jc w:val="both"/>
        <w:rPr>
          <w:rFonts w:ascii="Arial" w:hAnsi="Arial" w:cs="Arial"/>
          <w:b/>
          <w:u w:val="single"/>
        </w:rPr>
      </w:pPr>
      <w:r w:rsidRPr="009E43E9">
        <w:rPr>
          <w:rFonts w:ascii="Arial" w:hAnsi="Arial" w:cs="Arial"/>
          <w:b/>
          <w:u w:val="single"/>
        </w:rPr>
        <w:t xml:space="preserve">Akčný plán kvantifikácie východiskovej a cieľovej hodnoty výsledkového ukazovateľa pre špecifický cieľ 2.1.2. „Počet iných zdravotníckych pracovníkov primárneho kontaktu na jedno kontaktné miesto“. </w:t>
      </w: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534"/>
        <w:gridCol w:w="1275"/>
        <w:gridCol w:w="1276"/>
        <w:gridCol w:w="992"/>
        <w:gridCol w:w="1134"/>
        <w:gridCol w:w="993"/>
        <w:gridCol w:w="992"/>
        <w:gridCol w:w="992"/>
        <w:gridCol w:w="1100"/>
      </w:tblGrid>
      <w:tr w:rsidR="009E43E9" w:rsidRPr="009E43E9" w:rsidTr="00EB07B9">
        <w:tc>
          <w:tcPr>
            <w:tcW w:w="534"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ID</w:t>
            </w:r>
          </w:p>
        </w:tc>
        <w:tc>
          <w:tcPr>
            <w:tcW w:w="1275"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Ukazovateľ</w:t>
            </w:r>
          </w:p>
        </w:tc>
        <w:tc>
          <w:tcPr>
            <w:tcW w:w="1276"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Merná Jednotka</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Kategória regiónu</w:t>
            </w:r>
          </w:p>
        </w:tc>
        <w:tc>
          <w:tcPr>
            <w:tcW w:w="1134"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Východisková hodnota</w:t>
            </w:r>
          </w:p>
        </w:tc>
        <w:tc>
          <w:tcPr>
            <w:tcW w:w="993"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Cieľová hodnota (2023)</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b/>
                <w:sz w:val="16"/>
                <w:szCs w:val="16"/>
              </w:rPr>
            </w:pPr>
            <w:r w:rsidRPr="009E43E9">
              <w:rPr>
                <w:rFonts w:ascii="Arial" w:hAnsi="Arial" w:cs="Arial"/>
                <w:b/>
                <w:sz w:val="16"/>
                <w:szCs w:val="16"/>
              </w:rPr>
              <w:t>Frekvencia sledovania</w:t>
            </w:r>
          </w:p>
        </w:tc>
      </w:tr>
      <w:tr w:rsidR="009E43E9" w:rsidRPr="009E43E9" w:rsidTr="00EB07B9">
        <w:tc>
          <w:tcPr>
            <w:tcW w:w="534"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 xml:space="preserve">Počet iných zdravotníckych pracovníkov primárneho kontaktu na jedno kontaktné miesto </w:t>
            </w:r>
          </w:p>
        </w:tc>
        <w:tc>
          <w:tcPr>
            <w:tcW w:w="1276"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Iný zdravotnícky pracovník primárneho kontaktu</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Menej rozvinutý región</w:t>
            </w:r>
          </w:p>
        </w:tc>
        <w:tc>
          <w:tcPr>
            <w:tcW w:w="1134"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p>
        </w:tc>
        <w:tc>
          <w:tcPr>
            <w:tcW w:w="993"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Zdravotné poisťovne, NCZI</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9E43E9" w:rsidRPr="009E43E9" w:rsidRDefault="009E43E9" w:rsidP="00EB07B9">
            <w:pPr>
              <w:spacing w:after="0" w:line="240" w:lineRule="auto"/>
              <w:rPr>
                <w:rFonts w:ascii="Arial" w:hAnsi="Arial" w:cs="Arial"/>
                <w:sz w:val="16"/>
                <w:szCs w:val="16"/>
              </w:rPr>
            </w:pPr>
            <w:r w:rsidRPr="009E43E9">
              <w:rPr>
                <w:rFonts w:ascii="Arial" w:hAnsi="Arial" w:cs="Arial"/>
                <w:sz w:val="16"/>
                <w:szCs w:val="16"/>
              </w:rPr>
              <w:t>Ročne</w:t>
            </w:r>
          </w:p>
        </w:tc>
      </w:tr>
    </w:tbl>
    <w:p w:rsidR="009E43E9" w:rsidRPr="003567D7" w:rsidRDefault="009E43E9" w:rsidP="009E43E9">
      <w:pPr>
        <w:rPr>
          <w:rFonts w:ascii="Arial" w:hAnsi="Arial" w:cs="Arial"/>
          <w:b/>
        </w:rPr>
      </w:pPr>
    </w:p>
    <w:p w:rsidR="009E43E9" w:rsidRPr="003567D7" w:rsidRDefault="009E43E9" w:rsidP="009E43E9">
      <w:pPr>
        <w:jc w:val="both"/>
        <w:rPr>
          <w:rFonts w:ascii="Arial" w:hAnsi="Arial" w:cs="Arial"/>
        </w:rPr>
      </w:pPr>
      <w:r w:rsidRPr="003567D7">
        <w:rPr>
          <w:rFonts w:ascii="Arial" w:hAnsi="Arial" w:cs="Arial"/>
        </w:rPr>
        <w:t>Pre stanovenie východiskovej a cieľovej hodnoty ukazovateľa bude použitý identický  matematický model, ktorý bol použitý pri ukazovateli „Počet lekárov primárneho kontaktu na jedno kontaktné miesto“. Matematický model zahŕňa tieto vstupné parametre:</w:t>
      </w:r>
    </w:p>
    <w:p w:rsidR="009E43E9" w:rsidRPr="003567D7" w:rsidRDefault="009E43E9" w:rsidP="006F4327">
      <w:pPr>
        <w:pStyle w:val="Odsekzoznamu"/>
        <w:numPr>
          <w:ilvl w:val="0"/>
          <w:numId w:val="90"/>
        </w:numPr>
        <w:jc w:val="both"/>
        <w:rPr>
          <w:rFonts w:ascii="Arial" w:hAnsi="Arial" w:cs="Arial"/>
        </w:rPr>
      </w:pPr>
      <w:r w:rsidRPr="003567D7">
        <w:rPr>
          <w:rFonts w:ascii="Arial" w:hAnsi="Arial" w:cs="Arial"/>
        </w:rPr>
        <w:t>počet úväzkov (FTE) iných zdravotníckych pracovníkov prvého kontaktu v jednotlivých samosprávnych krajoch (okrem BSK);</w:t>
      </w:r>
    </w:p>
    <w:p w:rsidR="009E43E9" w:rsidRPr="003567D7" w:rsidRDefault="009E43E9" w:rsidP="006F4327">
      <w:pPr>
        <w:pStyle w:val="Odsekzoznamu"/>
        <w:numPr>
          <w:ilvl w:val="0"/>
          <w:numId w:val="90"/>
        </w:numPr>
        <w:jc w:val="both"/>
        <w:rPr>
          <w:rFonts w:ascii="Arial" w:hAnsi="Arial" w:cs="Arial"/>
        </w:rPr>
      </w:pPr>
      <w:r w:rsidRPr="003567D7">
        <w:rPr>
          <w:rFonts w:ascii="Arial" w:hAnsi="Arial" w:cs="Arial"/>
        </w:rPr>
        <w:t>počet kontaktných miest, v ktorých zdravotnícki pracovníci pôsobia;</w:t>
      </w:r>
    </w:p>
    <w:p w:rsidR="009E43E9" w:rsidRPr="009E43E9" w:rsidRDefault="009E43E9" w:rsidP="009E43E9">
      <w:pPr>
        <w:jc w:val="both"/>
        <w:rPr>
          <w:rFonts w:ascii="Arial" w:hAnsi="Arial" w:cs="Arial"/>
          <w:b/>
        </w:rPr>
      </w:pPr>
      <w:r w:rsidRPr="003567D7">
        <w:rPr>
          <w:rFonts w:ascii="Arial" w:hAnsi="Arial" w:cs="Arial"/>
          <w:b/>
        </w:rPr>
        <w:t>Spôsob výpočtu východiskovej hodnoty</w:t>
      </w:r>
    </w:p>
    <w:p w:rsidR="009E43E9" w:rsidRPr="009E43E9" w:rsidRDefault="009E43E9" w:rsidP="009E43E9">
      <w:pPr>
        <w:jc w:val="both"/>
        <w:rPr>
          <w:rFonts w:ascii="Arial" w:hAnsi="Arial" w:cs="Arial"/>
        </w:rPr>
      </w:pPr>
      <w:r w:rsidRPr="009E43E9">
        <w:rPr>
          <w:rFonts w:ascii="Arial" w:hAnsi="Arial" w:cs="Arial"/>
        </w:rPr>
        <w:lastRenderedPageBreak/>
        <w:t>Pre každé zdravotnícke povolanie bude samostatne vypočítaný počet zdravotníckych pracovníkov na jedno kontaktné miesto ako podiel počtu úväzkov a počtu kontaktných miest. Celková východisková hodnota ukazovateľa bude následne vypočítaná váženým priemerom - na základe podielu jednotlivých iných zdravotníckych pracovníkov prvého kontaktu z celkového počtu všetkých iných zdravotníckych pracovníkov prvého kontaktu.</w:t>
      </w:r>
    </w:p>
    <w:p w:rsidR="009E43E9" w:rsidRPr="009E43E9" w:rsidRDefault="009E43E9" w:rsidP="009E43E9">
      <w:pPr>
        <w:jc w:val="both"/>
        <w:rPr>
          <w:rFonts w:ascii="Arial" w:hAnsi="Arial" w:cs="Arial"/>
          <w:b/>
        </w:rPr>
      </w:pPr>
      <w:r w:rsidRPr="009E43E9">
        <w:rPr>
          <w:rFonts w:ascii="Arial" w:hAnsi="Arial" w:cs="Arial"/>
          <w:b/>
        </w:rPr>
        <w:t>Spôsob výpočtu cieľovej hodnoty</w:t>
      </w:r>
    </w:p>
    <w:p w:rsidR="009E43E9" w:rsidRPr="009E43E9" w:rsidRDefault="009E43E9" w:rsidP="009E43E9">
      <w:pPr>
        <w:jc w:val="both"/>
        <w:rPr>
          <w:rFonts w:ascii="Arial" w:hAnsi="Arial" w:cs="Arial"/>
        </w:rPr>
      </w:pPr>
      <w:r w:rsidRPr="009E43E9">
        <w:rPr>
          <w:rFonts w:ascii="Arial" w:hAnsi="Arial" w:cs="Arial"/>
        </w:rPr>
        <w:t xml:space="preserve">Na základe analýzy MZ SR, ktorá bola následne konzultovaná so všetkými samosprávnymi krajmi a zohľadňujúc prirodzenú koncentráciu lekárov primárneho kontaktu v mikroregiónoch (mestá, väčšie obce) bol stanovený predpokladaný počet 134 kontaktných miest integrovaných centier zdravotnej starostlivosti (ICZS), ktoré môžu byť etablované v jednotlivých samosprávnych krajoch. </w:t>
      </w:r>
    </w:p>
    <w:p w:rsidR="009E43E9" w:rsidRPr="009E43E9" w:rsidRDefault="009E43E9" w:rsidP="009E43E9">
      <w:pPr>
        <w:jc w:val="both"/>
        <w:rPr>
          <w:rFonts w:ascii="Arial" w:hAnsi="Arial" w:cs="Arial"/>
        </w:rPr>
      </w:pPr>
      <w:r w:rsidRPr="009E43E9">
        <w:rPr>
          <w:rFonts w:ascii="Arial" w:hAnsi="Arial" w:cs="Arial"/>
        </w:rPr>
        <w:t>Na základe analýzy bude kvantifikovaná súčasná koncentrácia iných zdravotníckych pracovníkov prvého kontaktu v stanovených 134 kontaktných miestach a bude stanovený kapacitný odhad navýšenia počtu iných zdravotníckych pracovníkov prvého kontaktu v každom mikroregióne.</w:t>
      </w:r>
    </w:p>
    <w:p w:rsidR="009E43E9" w:rsidRPr="009E43E9" w:rsidRDefault="009E43E9" w:rsidP="009E43E9">
      <w:pPr>
        <w:jc w:val="both"/>
        <w:rPr>
          <w:rFonts w:ascii="Arial" w:hAnsi="Arial" w:cs="Arial"/>
        </w:rPr>
      </w:pPr>
      <w:r w:rsidRPr="009E43E9">
        <w:rPr>
          <w:rFonts w:ascii="Arial" w:hAnsi="Arial" w:cs="Arial"/>
        </w:rPr>
        <w:t>Pre kvantifikáciu počtu zvyšných iných zdravotníckych pracovníkoch prvého kontaktu mimo ICZS na jedno kontaktné miesto bude použitý nasledovný postup:</w:t>
      </w:r>
    </w:p>
    <w:p w:rsidR="009E43E9" w:rsidRPr="009E43E9" w:rsidRDefault="009E43E9" w:rsidP="006F4327">
      <w:pPr>
        <w:pStyle w:val="Odsekzoznamu"/>
        <w:numPr>
          <w:ilvl w:val="0"/>
          <w:numId w:val="91"/>
        </w:numPr>
        <w:jc w:val="both"/>
        <w:rPr>
          <w:rFonts w:ascii="Arial" w:hAnsi="Arial" w:cs="Arial"/>
        </w:rPr>
      </w:pPr>
      <w:r w:rsidRPr="009E43E9">
        <w:rPr>
          <w:rFonts w:ascii="Arial" w:hAnsi="Arial" w:cs="Arial"/>
        </w:rPr>
        <w:t>Predpoklad, že priemerný počet iných zdravotníckych pracovníkov prvého kontaktu na jedno kontaktné miesto bude na úrovni vypočítaného východiskového stavu.</w:t>
      </w:r>
    </w:p>
    <w:p w:rsidR="009E43E9" w:rsidRPr="009E43E9" w:rsidRDefault="009E43E9" w:rsidP="006F4327">
      <w:pPr>
        <w:pStyle w:val="Odsekzoznamu"/>
        <w:numPr>
          <w:ilvl w:val="0"/>
          <w:numId w:val="91"/>
        </w:numPr>
        <w:jc w:val="both"/>
        <w:rPr>
          <w:rFonts w:ascii="Arial" w:hAnsi="Arial" w:cs="Arial"/>
        </w:rPr>
      </w:pPr>
      <w:r w:rsidRPr="009E43E9">
        <w:rPr>
          <w:rFonts w:ascii="Arial" w:hAnsi="Arial" w:cs="Arial"/>
        </w:rPr>
        <w:t>Predpoklad, že každý iných zdravotnícky pracovník prvého kontaktu mimo ICZS bude pôsobiť v samostatnom kontaktnom mieste, t.j. FTE/CP=1,00</w:t>
      </w:r>
    </w:p>
    <w:p w:rsidR="009E43E9" w:rsidRPr="009E43E9" w:rsidRDefault="009E43E9" w:rsidP="009E43E9">
      <w:pPr>
        <w:jc w:val="both"/>
        <w:rPr>
          <w:rFonts w:ascii="Arial" w:hAnsi="Arial" w:cs="Arial"/>
        </w:rPr>
      </w:pPr>
      <w:r w:rsidRPr="009E43E9">
        <w:rPr>
          <w:rFonts w:ascii="Arial" w:hAnsi="Arial" w:cs="Arial"/>
        </w:rPr>
        <w:t>Na základe predpokladu 1)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w:t>
      </w:r>
      <w:r w:rsidRPr="009E43E9" w:rsidDel="00C50E55">
        <w:rPr>
          <w:rFonts w:ascii="Arial" w:hAnsi="Arial" w:cs="Arial"/>
        </w:rPr>
        <w:t xml:space="preserve"> </w:t>
      </w:r>
    </w:p>
    <w:p w:rsidR="009E43E9" w:rsidRPr="009E43E9" w:rsidRDefault="009E43E9" w:rsidP="009E43E9">
      <w:pPr>
        <w:jc w:val="both"/>
        <w:rPr>
          <w:rFonts w:ascii="Arial" w:hAnsi="Arial" w:cs="Arial"/>
        </w:rPr>
      </w:pPr>
      <w:r w:rsidRPr="009E43E9">
        <w:rPr>
          <w:rFonts w:ascii="Arial" w:hAnsi="Arial" w:cs="Arial"/>
        </w:rPr>
        <w:t xml:space="preserve">Na základe predpokladu 2) sa vypočíta konečná hodnota počtu FTE na jedno kontaktné miesto všetkých iných zdravotníckych pracovníkov prvého kontaktu na základe váženého priemeru - podielu jednotlivých iných zdravotníckych pracovníkov prvého kontaktu z celkového počtu všetkých iných zdravotníckych pracovníkov prvého kontaktu. </w:t>
      </w:r>
    </w:p>
    <w:p w:rsidR="009E43E9" w:rsidRPr="009E43E9" w:rsidRDefault="009E43E9" w:rsidP="009E43E9">
      <w:pPr>
        <w:jc w:val="both"/>
        <w:rPr>
          <w:rFonts w:ascii="Arial" w:hAnsi="Arial" w:cs="Arial"/>
        </w:rPr>
      </w:pPr>
      <w:r w:rsidRPr="009E43E9">
        <w:rPr>
          <w:rFonts w:ascii="Arial" w:hAnsi="Arial" w:cs="Arial"/>
        </w:rPr>
        <w:t>Výsledná cieľová hodnota ukazovateľa bude stanovená ako jednoduchý priemer oboch získaných hodnôt.</w:t>
      </w:r>
    </w:p>
    <w:p w:rsidR="009E43E9" w:rsidRPr="009E43E9" w:rsidRDefault="009E43E9" w:rsidP="009E43E9">
      <w:pPr>
        <w:spacing w:after="0"/>
        <w:jc w:val="both"/>
        <w:rPr>
          <w:rFonts w:ascii="Arial" w:hAnsi="Arial" w:cs="Arial"/>
          <w:b/>
        </w:rPr>
      </w:pPr>
      <w:r w:rsidRPr="009E43E9">
        <w:rPr>
          <w:rFonts w:ascii="Arial" w:hAnsi="Arial" w:cs="Arial"/>
          <w:b/>
        </w:rPr>
        <w:t xml:space="preserve">Na zabezpečenie stanovenia východiskovej a cieľovej hodnoty budú realizované nasledovné kroky v navrhovaných termínoch: </w:t>
      </w:r>
    </w:p>
    <w:p w:rsidR="009E43E9" w:rsidRPr="009E43E9" w:rsidRDefault="009E43E9" w:rsidP="009E43E9">
      <w:pPr>
        <w:spacing w:after="0"/>
        <w:jc w:val="both"/>
        <w:rPr>
          <w:rFonts w:ascii="Arial" w:hAnsi="Arial" w:cs="Arial"/>
        </w:rPr>
      </w:pPr>
    </w:p>
    <w:tbl>
      <w:tblPr>
        <w:tblStyle w:val="Svetlmriekazvraznenie5"/>
        <w:tblW w:w="9355" w:type="dxa"/>
        <w:tblInd w:w="108" w:type="dxa"/>
        <w:tblLayout w:type="fixed"/>
        <w:tblLook w:val="04A0" w:firstRow="1" w:lastRow="0" w:firstColumn="1" w:lastColumn="0" w:noHBand="0" w:noVBand="1"/>
      </w:tblPr>
      <w:tblGrid>
        <w:gridCol w:w="2727"/>
        <w:gridCol w:w="3510"/>
        <w:gridCol w:w="3118"/>
      </w:tblGrid>
      <w:tr w:rsidR="009E43E9" w:rsidRPr="009E43E9" w:rsidTr="00EB07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9E43E9" w:rsidRPr="009E43E9" w:rsidRDefault="009E43E9" w:rsidP="00EB07B9">
            <w:pPr>
              <w:jc w:val="both"/>
              <w:rPr>
                <w:rFonts w:ascii="Arial" w:eastAsiaTheme="minorHAnsi" w:hAnsi="Arial" w:cs="Arial"/>
                <w:bCs w:val="0"/>
              </w:rPr>
            </w:pPr>
            <w:r w:rsidRPr="009E43E9">
              <w:rPr>
                <w:rFonts w:ascii="Arial" w:eastAsiaTheme="minorHAnsi" w:hAnsi="Arial" w:cs="Arial"/>
                <w:bCs w:val="0"/>
              </w:rPr>
              <w:t>Úloha</w:t>
            </w:r>
          </w:p>
        </w:tc>
        <w:tc>
          <w:tcPr>
            <w:tcW w:w="3510" w:type="dxa"/>
          </w:tcPr>
          <w:p w:rsidR="009E43E9" w:rsidRPr="009E43E9"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9E43E9">
              <w:rPr>
                <w:rFonts w:ascii="Arial" w:eastAsiaTheme="minorHAnsi" w:hAnsi="Arial" w:cs="Arial"/>
                <w:bCs w:val="0"/>
              </w:rPr>
              <w:t>Zodpovedný subjekt</w:t>
            </w:r>
          </w:p>
        </w:tc>
        <w:tc>
          <w:tcPr>
            <w:tcW w:w="3118" w:type="dxa"/>
          </w:tcPr>
          <w:p w:rsidR="009E43E9" w:rsidRPr="009E43E9" w:rsidRDefault="009E43E9" w:rsidP="00EB07B9">
            <w:pPr>
              <w:jc w:val="both"/>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val="0"/>
              </w:rPr>
            </w:pPr>
            <w:r w:rsidRPr="009E43E9">
              <w:rPr>
                <w:rFonts w:ascii="Arial" w:eastAsiaTheme="minorHAnsi" w:hAnsi="Arial" w:cs="Arial"/>
                <w:bCs w:val="0"/>
              </w:rPr>
              <w:t>Poznámka</w:t>
            </w:r>
          </w:p>
        </w:tc>
      </w:tr>
      <w:tr w:rsidR="009E43E9" w:rsidRPr="009E43E9"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9E43E9" w:rsidRPr="009E43E9" w:rsidRDefault="009E43E9" w:rsidP="00EB07B9">
            <w:pPr>
              <w:jc w:val="both"/>
              <w:rPr>
                <w:rFonts w:ascii="Arial" w:eastAsiaTheme="minorHAnsi" w:hAnsi="Arial" w:cs="Arial"/>
                <w:b w:val="0"/>
                <w:bCs w:val="0"/>
              </w:rPr>
            </w:pPr>
            <w:r w:rsidRPr="009E43E9">
              <w:rPr>
                <w:rFonts w:ascii="Arial" w:eastAsiaTheme="minorHAnsi" w:hAnsi="Arial" w:cs="Arial"/>
                <w:b w:val="0"/>
                <w:bCs w:val="0"/>
              </w:rPr>
              <w:t>Zber údajov</w:t>
            </w:r>
          </w:p>
        </w:tc>
        <w:tc>
          <w:tcPr>
            <w:tcW w:w="3510" w:type="dxa"/>
          </w:tcPr>
          <w:p w:rsidR="009E43E9" w:rsidRPr="009E43E9"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9E43E9">
              <w:rPr>
                <w:rFonts w:ascii="Arial" w:eastAsiaTheme="minorHAnsi" w:hAnsi="Arial" w:cs="Arial"/>
              </w:rPr>
              <w:t>MZ SR, IZP v spolupráci so zdravotnými poisťovňami a NCZI</w:t>
            </w:r>
          </w:p>
        </w:tc>
        <w:tc>
          <w:tcPr>
            <w:tcW w:w="3118" w:type="dxa"/>
          </w:tcPr>
          <w:p w:rsidR="009E43E9" w:rsidRPr="009E43E9"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9E43E9">
              <w:rPr>
                <w:rFonts w:ascii="Arial" w:eastAsiaTheme="minorHAnsi" w:hAnsi="Arial" w:cs="Arial"/>
              </w:rPr>
              <w:t xml:space="preserve">V priebehu roka 2015  </w:t>
            </w:r>
          </w:p>
        </w:tc>
      </w:tr>
      <w:tr w:rsidR="009E43E9" w:rsidRPr="009E43E9" w:rsidTr="00EB07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9E43E9" w:rsidRPr="009E43E9" w:rsidRDefault="009E43E9" w:rsidP="00EB07B9">
            <w:pPr>
              <w:jc w:val="both"/>
              <w:rPr>
                <w:rFonts w:ascii="Arial" w:eastAsiaTheme="minorHAnsi" w:hAnsi="Arial" w:cs="Arial"/>
                <w:b w:val="0"/>
                <w:bCs w:val="0"/>
              </w:rPr>
            </w:pPr>
            <w:r w:rsidRPr="009E43E9">
              <w:rPr>
                <w:rFonts w:ascii="Arial" w:eastAsiaTheme="minorHAnsi" w:hAnsi="Arial" w:cs="Arial"/>
                <w:b w:val="0"/>
                <w:bCs w:val="0"/>
              </w:rPr>
              <w:t xml:space="preserve">Kvantifikácia východiskovej hodnoty </w:t>
            </w:r>
            <w:r w:rsidRPr="009E43E9">
              <w:rPr>
                <w:rFonts w:ascii="Arial" w:eastAsiaTheme="minorHAnsi" w:hAnsi="Arial" w:cs="Arial"/>
                <w:b w:val="0"/>
                <w:bCs w:val="0"/>
              </w:rPr>
              <w:lastRenderedPageBreak/>
              <w:t>ukazovateľa</w:t>
            </w:r>
          </w:p>
        </w:tc>
        <w:tc>
          <w:tcPr>
            <w:tcW w:w="3510" w:type="dxa"/>
          </w:tcPr>
          <w:p w:rsidR="009E43E9" w:rsidRPr="009E43E9"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9E43E9">
              <w:rPr>
                <w:rFonts w:ascii="Arial" w:eastAsiaTheme="minorHAnsi" w:hAnsi="Arial" w:cs="Arial"/>
              </w:rPr>
              <w:lastRenderedPageBreak/>
              <w:t>MZ SR, IZP</w:t>
            </w:r>
          </w:p>
        </w:tc>
        <w:tc>
          <w:tcPr>
            <w:tcW w:w="3118" w:type="dxa"/>
          </w:tcPr>
          <w:p w:rsidR="009E43E9" w:rsidRPr="009E43E9" w:rsidRDefault="009E43E9" w:rsidP="00EB07B9">
            <w:pPr>
              <w:jc w:val="both"/>
              <w:cnfStyle w:val="000000010000" w:firstRow="0" w:lastRow="0" w:firstColumn="0" w:lastColumn="0" w:oddVBand="0" w:evenVBand="0" w:oddHBand="0" w:evenHBand="1" w:firstRowFirstColumn="0" w:firstRowLastColumn="0" w:lastRowFirstColumn="0" w:lastRowLastColumn="0"/>
              <w:rPr>
                <w:rFonts w:ascii="Arial" w:eastAsiaTheme="minorHAnsi" w:hAnsi="Arial" w:cs="Arial"/>
              </w:rPr>
            </w:pPr>
            <w:r w:rsidRPr="009E43E9">
              <w:rPr>
                <w:rFonts w:ascii="Arial" w:eastAsiaTheme="minorHAnsi" w:hAnsi="Arial" w:cs="Arial"/>
              </w:rPr>
              <w:t>december 2015</w:t>
            </w:r>
          </w:p>
        </w:tc>
      </w:tr>
      <w:tr w:rsidR="009E43E9" w:rsidRPr="009E43E9" w:rsidTr="00EB07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7" w:type="dxa"/>
          </w:tcPr>
          <w:p w:rsidR="009E43E9" w:rsidRPr="009E43E9" w:rsidRDefault="009E43E9" w:rsidP="00EB07B9">
            <w:pPr>
              <w:jc w:val="both"/>
              <w:rPr>
                <w:rFonts w:ascii="Arial" w:eastAsiaTheme="minorHAnsi" w:hAnsi="Arial" w:cs="Arial"/>
                <w:b w:val="0"/>
                <w:bCs w:val="0"/>
              </w:rPr>
            </w:pPr>
            <w:r w:rsidRPr="009E43E9">
              <w:rPr>
                <w:rFonts w:ascii="Arial" w:eastAsiaTheme="minorHAnsi" w:hAnsi="Arial" w:cs="Arial"/>
                <w:b w:val="0"/>
                <w:bCs w:val="0"/>
              </w:rPr>
              <w:lastRenderedPageBreak/>
              <w:t>Kvantifikácia cieľovej hodnoty ukazovateľa</w:t>
            </w:r>
          </w:p>
        </w:tc>
        <w:tc>
          <w:tcPr>
            <w:tcW w:w="3510" w:type="dxa"/>
          </w:tcPr>
          <w:p w:rsidR="009E43E9" w:rsidRPr="009E43E9"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9E43E9">
              <w:rPr>
                <w:rFonts w:ascii="Arial" w:eastAsiaTheme="minorHAnsi" w:hAnsi="Arial" w:cs="Arial"/>
              </w:rPr>
              <w:t>MZ SR, IZP</w:t>
            </w:r>
          </w:p>
        </w:tc>
        <w:tc>
          <w:tcPr>
            <w:tcW w:w="3118" w:type="dxa"/>
          </w:tcPr>
          <w:p w:rsidR="009E43E9" w:rsidRPr="009E43E9" w:rsidRDefault="009E43E9" w:rsidP="00EB07B9">
            <w:pPr>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rPr>
            </w:pPr>
            <w:r w:rsidRPr="009E43E9">
              <w:rPr>
                <w:rFonts w:ascii="Arial" w:eastAsiaTheme="minorHAnsi" w:hAnsi="Arial" w:cs="Arial"/>
              </w:rPr>
              <w:t>december 2015</w:t>
            </w:r>
          </w:p>
        </w:tc>
      </w:tr>
    </w:tbl>
    <w:p w:rsidR="009E43E9" w:rsidRPr="009E43E9" w:rsidRDefault="009E43E9" w:rsidP="009E43E9">
      <w:pPr>
        <w:jc w:val="both"/>
        <w:rPr>
          <w:rFonts w:ascii="Arial" w:hAnsi="Arial" w:cs="Arial"/>
        </w:rPr>
      </w:pPr>
    </w:p>
    <w:p w:rsidR="009E43E9" w:rsidRPr="009E43E9" w:rsidRDefault="009E43E9" w:rsidP="009E43E9">
      <w:pPr>
        <w:pStyle w:val="Odsekzoznamu"/>
        <w:spacing w:after="0"/>
        <w:ind w:left="284"/>
        <w:jc w:val="both"/>
        <w:rPr>
          <w:rFonts w:ascii="Arial" w:hAnsi="Arial" w:cs="Arial"/>
          <w:b/>
        </w:rPr>
      </w:pPr>
      <w:r w:rsidRPr="009E43E9">
        <w:rPr>
          <w:rFonts w:ascii="Arial" w:hAnsi="Arial" w:cs="Arial"/>
          <w:b/>
        </w:rPr>
        <w:t>Orgány/organizácie zodpovedné za plnenie akčného plánu</w:t>
      </w:r>
    </w:p>
    <w:p w:rsidR="009E43E9" w:rsidRPr="009E43E9" w:rsidRDefault="009E43E9" w:rsidP="009E43E9">
      <w:pPr>
        <w:pStyle w:val="Odsekzoznamu"/>
        <w:spacing w:after="0"/>
        <w:ind w:left="284"/>
        <w:jc w:val="both"/>
        <w:rPr>
          <w:rFonts w:ascii="Arial" w:hAnsi="Arial" w:cs="Arial"/>
        </w:rPr>
      </w:pPr>
    </w:p>
    <w:tbl>
      <w:tblPr>
        <w:tblStyle w:val="Mriekatabuky"/>
        <w:tblW w:w="9072" w:type="dxa"/>
        <w:tblInd w:w="108" w:type="dxa"/>
        <w:tblLayout w:type="fixed"/>
        <w:tblLook w:val="04A0" w:firstRow="1" w:lastRow="0" w:firstColumn="1" w:lastColumn="0" w:noHBand="0" w:noVBand="1"/>
      </w:tblPr>
      <w:tblGrid>
        <w:gridCol w:w="1843"/>
        <w:gridCol w:w="2126"/>
        <w:gridCol w:w="2552"/>
        <w:gridCol w:w="2551"/>
      </w:tblGrid>
      <w:tr w:rsidR="009E43E9" w:rsidRPr="009E43E9" w:rsidTr="00EB07B9">
        <w:tc>
          <w:tcPr>
            <w:tcW w:w="1843"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organizácia</w:t>
            </w:r>
          </w:p>
        </w:tc>
        <w:tc>
          <w:tcPr>
            <w:tcW w:w="2126"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adresa</w:t>
            </w:r>
          </w:p>
        </w:tc>
        <w:tc>
          <w:tcPr>
            <w:tcW w:w="2552"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 xml:space="preserve">Zodpovední vedúci </w:t>
            </w:r>
          </w:p>
        </w:tc>
        <w:tc>
          <w:tcPr>
            <w:tcW w:w="2551"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Kontaktné údaje</w:t>
            </w:r>
          </w:p>
        </w:tc>
      </w:tr>
      <w:tr w:rsidR="009E43E9" w:rsidRPr="009E43E9" w:rsidTr="00EB07B9">
        <w:tc>
          <w:tcPr>
            <w:tcW w:w="1843"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MZ SR, IZP</w:t>
            </w:r>
          </w:p>
        </w:tc>
        <w:tc>
          <w:tcPr>
            <w:tcW w:w="2126" w:type="dxa"/>
          </w:tcPr>
          <w:p w:rsidR="009E43E9" w:rsidRPr="009E43E9" w:rsidRDefault="009E43E9" w:rsidP="00EB07B9">
            <w:pPr>
              <w:jc w:val="both"/>
              <w:rPr>
                <w:rFonts w:ascii="Arial" w:eastAsiaTheme="minorHAnsi" w:hAnsi="Arial" w:cs="Arial"/>
              </w:rPr>
            </w:pPr>
            <w:r w:rsidRPr="009E43E9">
              <w:rPr>
                <w:rFonts w:ascii="Arial" w:eastAsiaTheme="minorHAnsi" w:hAnsi="Arial" w:cs="Arial"/>
              </w:rPr>
              <w:t>Limbová 2, 837 52 Bratislava</w:t>
            </w:r>
          </w:p>
        </w:tc>
        <w:tc>
          <w:tcPr>
            <w:tcW w:w="2552" w:type="dxa"/>
          </w:tcPr>
          <w:p w:rsidR="009E43E9" w:rsidRPr="009E43E9" w:rsidRDefault="009E43E9" w:rsidP="00EB07B9">
            <w:pPr>
              <w:pStyle w:val="Normlnywebov"/>
              <w:spacing w:before="0" w:beforeAutospacing="0" w:after="0" w:afterAutospacing="0" w:line="276" w:lineRule="auto"/>
              <w:jc w:val="both"/>
              <w:rPr>
                <w:rFonts w:ascii="Arial" w:eastAsiaTheme="minorHAnsi" w:hAnsi="Arial" w:cs="Arial"/>
                <w:color w:val="auto"/>
                <w:sz w:val="22"/>
                <w:szCs w:val="22"/>
                <w:lang w:eastAsia="en-US"/>
              </w:rPr>
            </w:pPr>
            <w:r w:rsidRPr="009E43E9">
              <w:rPr>
                <w:rFonts w:ascii="Arial" w:eastAsiaTheme="minorHAnsi" w:hAnsi="Arial" w:cs="Arial"/>
                <w:color w:val="auto"/>
                <w:sz w:val="22"/>
                <w:szCs w:val="22"/>
                <w:lang w:eastAsia="en-US"/>
              </w:rPr>
              <w:t>Štefan Mesároš</w:t>
            </w:r>
          </w:p>
        </w:tc>
        <w:tc>
          <w:tcPr>
            <w:tcW w:w="2551" w:type="dxa"/>
          </w:tcPr>
          <w:p w:rsidR="009E43E9" w:rsidRPr="009E43E9" w:rsidRDefault="00673ECC" w:rsidP="00EB07B9">
            <w:pPr>
              <w:jc w:val="both"/>
              <w:rPr>
                <w:rFonts w:ascii="Arial" w:eastAsiaTheme="minorHAnsi" w:hAnsi="Arial" w:cs="Arial"/>
              </w:rPr>
            </w:pPr>
            <w:hyperlink r:id="rId111" w:history="1">
              <w:r w:rsidR="009E43E9" w:rsidRPr="009E43E9">
                <w:rPr>
                  <w:rFonts w:ascii="Arial" w:eastAsiaTheme="minorHAnsi" w:hAnsi="Arial" w:cs="Arial"/>
                </w:rPr>
                <w:t>stefan.mesaros@health.gov.sk</w:t>
              </w:r>
            </w:hyperlink>
            <w:r w:rsidR="009E43E9" w:rsidRPr="009E43E9">
              <w:rPr>
                <w:rFonts w:ascii="Arial" w:eastAsiaTheme="minorHAnsi" w:hAnsi="Arial" w:cs="Arial"/>
              </w:rPr>
              <w:t xml:space="preserve"> </w:t>
            </w:r>
          </w:p>
        </w:tc>
      </w:tr>
    </w:tbl>
    <w:p w:rsidR="009E43E9" w:rsidRPr="003567D7" w:rsidRDefault="009E43E9" w:rsidP="009E43E9">
      <w:pPr>
        <w:spacing w:after="0"/>
        <w:jc w:val="both"/>
        <w:rPr>
          <w:rFonts w:ascii="Arial" w:hAnsi="Arial" w:cs="Arial"/>
        </w:rPr>
      </w:pPr>
    </w:p>
    <w:p w:rsidR="009E43E9" w:rsidRPr="003567D7" w:rsidRDefault="009E43E9" w:rsidP="009E43E9">
      <w:pPr>
        <w:pStyle w:val="Odsekzoznamu"/>
        <w:spacing w:after="0"/>
        <w:ind w:left="284"/>
        <w:jc w:val="both"/>
        <w:rPr>
          <w:rFonts w:ascii="Arial" w:hAnsi="Arial" w:cs="Arial"/>
          <w:b/>
        </w:rPr>
      </w:pPr>
      <w:r w:rsidRPr="003567D7">
        <w:rPr>
          <w:rFonts w:ascii="Arial" w:hAnsi="Arial" w:cs="Arial"/>
          <w:b/>
        </w:rPr>
        <w:t>Harmonogram plnenia akčného plánu</w:t>
      </w:r>
    </w:p>
    <w:p w:rsidR="009E43E9" w:rsidRPr="003567D7" w:rsidRDefault="009E43E9" w:rsidP="009E43E9">
      <w:pPr>
        <w:spacing w:after="0"/>
        <w:jc w:val="both"/>
        <w:rPr>
          <w:rFonts w:ascii="Arial" w:hAnsi="Arial" w:cs="Arial"/>
        </w:rPr>
      </w:pPr>
    </w:p>
    <w:p w:rsidR="009E43E9" w:rsidRPr="00850BB7" w:rsidRDefault="009E43E9" w:rsidP="009E43E9">
      <w:pPr>
        <w:spacing w:after="0"/>
        <w:jc w:val="both"/>
      </w:pPr>
      <w:r w:rsidRPr="003567D7">
        <w:rPr>
          <w:rFonts w:ascii="Arial" w:hAnsi="Arial" w:cs="Arial"/>
        </w:rPr>
        <w:t>Akčný plán bude splnený v termíne do 31. decembra 2015, t.j. do stanoveného termínu bude kvantifikovaná východisková aj cieľová hodnota výsledkového ukazovateľa.</w:t>
      </w:r>
      <w:r w:rsidRPr="00850BB7">
        <w:t xml:space="preserve"> </w:t>
      </w:r>
    </w:p>
    <w:p w:rsidR="009E43E9" w:rsidRDefault="009E43E9" w:rsidP="008374D6">
      <w:pPr>
        <w:jc w:val="both"/>
        <w:rPr>
          <w:rFonts w:ascii="Arial" w:hAnsi="Arial" w:cs="Arial"/>
        </w:rPr>
      </w:pPr>
    </w:p>
    <w:p w:rsidR="009E43E9" w:rsidRPr="009E43E9" w:rsidRDefault="009E43E9" w:rsidP="008374D6">
      <w:pPr>
        <w:jc w:val="both"/>
        <w:rPr>
          <w:rFonts w:ascii="Arial" w:hAnsi="Arial" w:cs="Arial"/>
          <w:b/>
        </w:rPr>
      </w:pPr>
      <w:r w:rsidRPr="009E43E9">
        <w:rPr>
          <w:rFonts w:ascii="Arial" w:hAnsi="Arial" w:cs="Arial"/>
          <w:b/>
        </w:rPr>
        <w:t xml:space="preserve">Revízia strategického dokumentu </w:t>
      </w:r>
    </w:p>
    <w:p w:rsidR="009E43E9" w:rsidRDefault="009E43E9"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p>
    <w:p w:rsidR="009E43E9" w:rsidRPr="00223663" w:rsidRDefault="009E43E9" w:rsidP="008374D6">
      <w:pPr>
        <w:jc w:val="both"/>
        <w:rPr>
          <w:rFonts w:ascii="Arial" w:hAnsi="Arial" w:cs="Arial"/>
        </w:rPr>
      </w:pPr>
    </w:p>
    <w:p w:rsidR="008374D6" w:rsidRDefault="008374D6" w:rsidP="00AF45C4">
      <w:pPr>
        <w:jc w:val="both"/>
        <w:rPr>
          <w:rFonts w:ascii="Arial" w:hAnsi="Arial" w:cs="Arial"/>
          <w:b/>
        </w:rPr>
        <w:sectPr w:rsidR="008374D6">
          <w:endnotePr>
            <w:numFmt w:val="decimal"/>
          </w:endnotePr>
          <w:pgSz w:w="11906" w:h="16838"/>
          <w:pgMar w:top="1418" w:right="1418" w:bottom="1418" w:left="1418" w:header="709" w:footer="709" w:gutter="0"/>
          <w:cols w:space="708"/>
          <w:docGrid w:linePitch="360"/>
        </w:sectPr>
      </w:pPr>
    </w:p>
    <w:p w:rsidR="00AF45C4" w:rsidRPr="00B81933" w:rsidRDefault="00AF45C4" w:rsidP="00AF45C4">
      <w:pPr>
        <w:jc w:val="both"/>
        <w:rPr>
          <w:rFonts w:ascii="Arial" w:hAnsi="Arial" w:cs="Arial"/>
          <w:b/>
        </w:rPr>
      </w:pPr>
      <w:r w:rsidRPr="00B81933">
        <w:rPr>
          <w:rFonts w:ascii="Arial" w:hAnsi="Arial" w:cs="Arial"/>
          <w:b/>
        </w:rPr>
        <w:lastRenderedPageBreak/>
        <w:t>Akčný p</w:t>
      </w:r>
      <w:r>
        <w:rPr>
          <w:rFonts w:ascii="Arial" w:hAnsi="Arial" w:cs="Arial"/>
          <w:b/>
        </w:rPr>
        <w:t>l</w:t>
      </w:r>
      <w:r w:rsidRPr="00B81933">
        <w:rPr>
          <w:rFonts w:ascii="Arial" w:hAnsi="Arial" w:cs="Arial"/>
          <w:b/>
        </w:rPr>
        <w:t xml:space="preserve">án nastavenia a plnenia výsledkových ukazovateľov pre špecifický cieľ 2.2.2. „Zlepšenie kľúčových kompetencií žiakov základných škôl“. </w:t>
      </w:r>
    </w:p>
    <w:p w:rsidR="00AF45C4" w:rsidRPr="00B81933" w:rsidRDefault="00AF45C4" w:rsidP="00AF45C4">
      <w:pPr>
        <w:jc w:val="both"/>
        <w:rPr>
          <w:rFonts w:ascii="Arial" w:hAnsi="Arial" w:cs="Arial"/>
        </w:rPr>
      </w:pPr>
    </w:p>
    <w:p w:rsidR="00AF45C4" w:rsidRPr="00B81933" w:rsidRDefault="00AF45C4" w:rsidP="006F4327">
      <w:pPr>
        <w:pStyle w:val="Odsekzoznamu"/>
        <w:numPr>
          <w:ilvl w:val="0"/>
          <w:numId w:val="75"/>
        </w:numPr>
        <w:jc w:val="both"/>
        <w:rPr>
          <w:rFonts w:ascii="Arial" w:hAnsi="Arial" w:cs="Arial"/>
          <w:b/>
        </w:rPr>
      </w:pPr>
      <w:r w:rsidRPr="00B81933">
        <w:rPr>
          <w:rFonts w:ascii="Arial" w:hAnsi="Arial" w:cs="Arial"/>
          <w:b/>
        </w:rPr>
        <w:t>Stanovenie východiskovej a cieľovej hodnoty výsledkových ukazovateľov na úrovni  IROP</w:t>
      </w:r>
    </w:p>
    <w:tbl>
      <w:tblPr>
        <w:tblW w:w="98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737"/>
        <w:gridCol w:w="1356"/>
        <w:gridCol w:w="992"/>
        <w:gridCol w:w="954"/>
        <w:gridCol w:w="1293"/>
        <w:gridCol w:w="1293"/>
        <w:gridCol w:w="847"/>
        <w:gridCol w:w="1275"/>
        <w:gridCol w:w="1053"/>
      </w:tblGrid>
      <w:tr w:rsidR="00AF45C4" w:rsidRPr="00B81933" w:rsidTr="001E620F">
        <w:tc>
          <w:tcPr>
            <w:tcW w:w="73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ID</w:t>
            </w:r>
          </w:p>
        </w:tc>
        <w:tc>
          <w:tcPr>
            <w:tcW w:w="1356"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Cieľová hodnota (2023)</w:t>
            </w:r>
          </w:p>
        </w:tc>
        <w:tc>
          <w:tcPr>
            <w:tcW w:w="1275"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Frekvencia sledovania</w:t>
            </w:r>
          </w:p>
        </w:tc>
      </w:tr>
      <w:tr w:rsidR="00AF45C4" w:rsidRPr="00B81933"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Cs/>
                <w:sz w:val="16"/>
                <w:szCs w:val="16"/>
              </w:rPr>
            </w:pPr>
            <w:r w:rsidRPr="00B81933">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ročne</w:t>
            </w:r>
          </w:p>
        </w:tc>
      </w:tr>
      <w:tr w:rsidR="00AF45C4" w:rsidRPr="00B81933" w:rsidTr="001E620F">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eastAsia="Times New Roman" w:hAnsi="Arial" w:cs="Arial"/>
                <w:bCs/>
                <w:sz w:val="16"/>
                <w:szCs w:val="16"/>
              </w:rPr>
            </w:pPr>
            <w:r w:rsidRPr="00B81933">
              <w:rPr>
                <w:rFonts w:ascii="Arial" w:eastAsia="Times New Roman" w:hAnsi="Arial" w:cs="Arial"/>
                <w:bCs/>
                <w:sz w:val="16"/>
                <w:szCs w:val="16"/>
              </w:rPr>
              <w:t>R0098</w:t>
            </w: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Úspešnosť v prírodných vedách</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Národný ústav certifikovaných meraní vzdelávania</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AF45C4" w:rsidRPr="00B81933" w:rsidRDefault="00AF45C4" w:rsidP="001E620F">
            <w:pPr>
              <w:spacing w:after="0" w:line="240" w:lineRule="auto"/>
              <w:jc w:val="center"/>
              <w:rPr>
                <w:rFonts w:ascii="Arial" w:hAnsi="Arial" w:cs="Arial"/>
                <w:sz w:val="16"/>
                <w:szCs w:val="16"/>
              </w:rPr>
            </w:pPr>
            <w:r w:rsidRPr="00B81933">
              <w:rPr>
                <w:rFonts w:ascii="Arial" w:hAnsi="Arial" w:cs="Arial"/>
                <w:sz w:val="16"/>
                <w:szCs w:val="16"/>
              </w:rPr>
              <w:t>ročne</w:t>
            </w:r>
          </w:p>
        </w:tc>
      </w:tr>
    </w:tbl>
    <w:p w:rsidR="00AF45C4" w:rsidRPr="00B81933" w:rsidRDefault="00AF45C4" w:rsidP="00AF45C4">
      <w:pPr>
        <w:rPr>
          <w:rFonts w:ascii="Arial" w:hAnsi="Arial" w:cs="Arial"/>
        </w:rPr>
      </w:pPr>
    </w:p>
    <w:p w:rsidR="00AF45C4" w:rsidRPr="00B81933" w:rsidRDefault="00AF45C4" w:rsidP="00AF45C4">
      <w:pPr>
        <w:jc w:val="both"/>
        <w:rPr>
          <w:rFonts w:ascii="Arial" w:hAnsi="Arial" w:cs="Arial"/>
        </w:rPr>
      </w:pPr>
      <w:r w:rsidRPr="00B81933">
        <w:rPr>
          <w:rFonts w:ascii="Arial" w:hAnsi="Arial" w:cs="Arial"/>
        </w:rPr>
        <w:t>Spôsob výpočtu východiskovej hodnoty</w:t>
      </w:r>
    </w:p>
    <w:p w:rsidR="00AF45C4" w:rsidRPr="00B81933" w:rsidRDefault="00AF45C4" w:rsidP="006F4327">
      <w:pPr>
        <w:pStyle w:val="Odsekzoznamu"/>
        <w:numPr>
          <w:ilvl w:val="0"/>
          <w:numId w:val="66"/>
        </w:numPr>
        <w:jc w:val="both"/>
        <w:rPr>
          <w:rFonts w:ascii="Arial" w:hAnsi="Arial" w:cs="Arial"/>
        </w:rPr>
      </w:pPr>
      <w:r w:rsidRPr="00B81933">
        <w:rPr>
          <w:rFonts w:ascii="Arial" w:hAnsi="Arial" w:cs="Arial"/>
        </w:rPr>
        <w:t>ukazovateľ bude vyjadrený ako priemerná úspešnosť všetkých žiakov v teste prírodovednej gramotnosti v jednom z ročníkov 2. stupňa ZŠ (ISCED2)</w:t>
      </w:r>
      <w:r>
        <w:rPr>
          <w:rFonts w:ascii="Arial" w:hAnsi="Arial" w:cs="Arial"/>
        </w:rPr>
        <w:t>;</w:t>
      </w:r>
    </w:p>
    <w:p w:rsidR="00AF45C4" w:rsidRPr="00B81933" w:rsidRDefault="00AF45C4" w:rsidP="006F4327">
      <w:pPr>
        <w:pStyle w:val="Odsekzoznamu"/>
        <w:numPr>
          <w:ilvl w:val="0"/>
          <w:numId w:val="66"/>
        </w:numPr>
        <w:jc w:val="both"/>
        <w:rPr>
          <w:rFonts w:ascii="Arial" w:hAnsi="Arial" w:cs="Arial"/>
        </w:rPr>
      </w:pPr>
      <w:r w:rsidRPr="00B81933">
        <w:rPr>
          <w:rFonts w:ascii="Arial" w:hAnsi="Arial" w:cs="Arial"/>
        </w:rPr>
        <w:t>priemernú úspešnosť vyjadríme ako aritmetický priemer všetkých dosiahnutých úspešností testovaných žiakov; pričom pod úspešnosťou žiaka rozumieme percentuálny podiel bodov za položky, ktoré žiak v teste správne zodpovedal z maximálneho počtu bodov, ktoré možno v teste dosiahnuť</w:t>
      </w:r>
      <w:r>
        <w:rPr>
          <w:rFonts w:ascii="Arial" w:hAnsi="Arial" w:cs="Arial"/>
        </w:rPr>
        <w:t>;</w:t>
      </w:r>
    </w:p>
    <w:p w:rsidR="00AF45C4" w:rsidRPr="00B81933" w:rsidRDefault="00AF45C4" w:rsidP="006F4327">
      <w:pPr>
        <w:pStyle w:val="Odsekzoznamu"/>
        <w:numPr>
          <w:ilvl w:val="0"/>
          <w:numId w:val="66"/>
        </w:numPr>
        <w:jc w:val="both"/>
        <w:rPr>
          <w:rFonts w:ascii="Arial" w:hAnsi="Arial" w:cs="Arial"/>
        </w:rPr>
      </w:pPr>
      <w:r w:rsidRPr="00B81933">
        <w:rPr>
          <w:rFonts w:ascii="Arial" w:hAnsi="Arial" w:cs="Arial"/>
        </w:rPr>
        <w:t>osobitne bude sledovaná priemerná úspešnosť v teste prírodovednej gramotnosti u žiakov z Bratislavského kraja  a osobitne priemerná úspešnosť u žiakov z ostatných menej rozvinutý</w:t>
      </w:r>
      <w:r>
        <w:rPr>
          <w:rFonts w:ascii="Arial" w:hAnsi="Arial" w:cs="Arial"/>
        </w:rPr>
        <w:t>ch</w:t>
      </w:r>
      <w:r w:rsidRPr="00B81933">
        <w:rPr>
          <w:rFonts w:ascii="Arial" w:hAnsi="Arial" w:cs="Arial"/>
        </w:rPr>
        <w:t xml:space="preserve"> región</w:t>
      </w:r>
      <w:r>
        <w:rPr>
          <w:rFonts w:ascii="Arial" w:hAnsi="Arial" w:cs="Arial"/>
        </w:rPr>
        <w:t>ov;</w:t>
      </w:r>
    </w:p>
    <w:p w:rsidR="00AF45C4" w:rsidRPr="00B81933" w:rsidRDefault="00AF45C4" w:rsidP="006F4327">
      <w:pPr>
        <w:pStyle w:val="Odsekzoznamu"/>
        <w:numPr>
          <w:ilvl w:val="0"/>
          <w:numId w:val="66"/>
        </w:numPr>
        <w:tabs>
          <w:tab w:val="left" w:pos="6521"/>
        </w:tabs>
        <w:jc w:val="both"/>
        <w:rPr>
          <w:rFonts w:ascii="Arial" w:hAnsi="Arial" w:cs="Arial"/>
        </w:rPr>
      </w:pPr>
      <w:r w:rsidRPr="00B81933">
        <w:rPr>
          <w:rFonts w:ascii="Arial" w:hAnsi="Arial" w:cs="Arial"/>
        </w:rPr>
        <w:t>východiskovou hodnotou bude priemerná úspešnosť všetkých žiakov zapojených do testovania prírodovednej gramotnosti vo vybranom ročníku 2. stupňa ZŠ za rok 2015</w:t>
      </w:r>
    </w:p>
    <w:p w:rsidR="00AF45C4" w:rsidRPr="00B81933" w:rsidRDefault="00AF45C4" w:rsidP="006F4327">
      <w:pPr>
        <w:pStyle w:val="Odsekzoznamu"/>
        <w:numPr>
          <w:ilvl w:val="0"/>
          <w:numId w:val="66"/>
        </w:numPr>
        <w:jc w:val="both"/>
        <w:rPr>
          <w:rFonts w:ascii="Arial" w:hAnsi="Arial" w:cs="Arial"/>
        </w:rPr>
      </w:pPr>
      <w:r w:rsidRPr="00B81933">
        <w:rPr>
          <w:rFonts w:ascii="Arial" w:hAnsi="Arial" w:cs="Arial"/>
        </w:rPr>
        <w:t>testovanie bude realizované formou elektronického testovacieho systému (E-test)</w:t>
      </w:r>
      <w:r>
        <w:rPr>
          <w:rFonts w:ascii="Arial" w:hAnsi="Arial" w:cs="Arial"/>
        </w:rPr>
        <w:t xml:space="preserve"> </w:t>
      </w:r>
      <w:r w:rsidRPr="00B81933">
        <w:rPr>
          <w:rFonts w:ascii="Arial" w:hAnsi="Arial" w:cs="Arial"/>
        </w:rPr>
        <w:t>s využitím počítačov na školách</w:t>
      </w:r>
      <w:r>
        <w:rPr>
          <w:rFonts w:ascii="Arial" w:hAnsi="Arial" w:cs="Arial"/>
        </w:rPr>
        <w:t>;</w:t>
      </w:r>
    </w:p>
    <w:p w:rsidR="00AF45C4" w:rsidRPr="00B81933" w:rsidRDefault="00AF45C4" w:rsidP="006F4327">
      <w:pPr>
        <w:pStyle w:val="Odsekzoznamu"/>
        <w:numPr>
          <w:ilvl w:val="0"/>
          <w:numId w:val="66"/>
        </w:numPr>
        <w:jc w:val="both"/>
        <w:rPr>
          <w:rFonts w:ascii="Arial" w:hAnsi="Arial" w:cs="Arial"/>
        </w:rPr>
      </w:pPr>
      <w:r w:rsidRPr="00B81933">
        <w:rPr>
          <w:rFonts w:ascii="Arial" w:hAnsi="Arial" w:cs="Arial"/>
        </w:rPr>
        <w:t>výsledky budú vyhodnocované prostredníctvom príslušných štatistických softvérov (SPSS,  Xcalibre, apod.)</w:t>
      </w:r>
      <w:r>
        <w:rPr>
          <w:rFonts w:ascii="Arial" w:hAnsi="Arial" w:cs="Arial"/>
        </w:rPr>
        <w:t>.</w:t>
      </w:r>
      <w:r w:rsidRPr="00B81933">
        <w:rPr>
          <w:rFonts w:ascii="Arial" w:hAnsi="Arial" w:cs="Arial"/>
        </w:rPr>
        <w:t xml:space="preserve"> </w:t>
      </w:r>
    </w:p>
    <w:p w:rsidR="00AF45C4" w:rsidRPr="00B81933" w:rsidRDefault="00AF45C4" w:rsidP="00AF45C4">
      <w:pPr>
        <w:jc w:val="both"/>
        <w:rPr>
          <w:rFonts w:ascii="Arial" w:hAnsi="Arial" w:cs="Arial"/>
        </w:rPr>
      </w:pPr>
    </w:p>
    <w:p w:rsidR="00AF45C4" w:rsidRPr="00B81933" w:rsidRDefault="00AF45C4" w:rsidP="00AF45C4">
      <w:pPr>
        <w:jc w:val="both"/>
        <w:rPr>
          <w:rFonts w:ascii="Arial" w:hAnsi="Arial" w:cs="Arial"/>
        </w:rPr>
      </w:pPr>
      <w:r w:rsidRPr="00B81933">
        <w:rPr>
          <w:rFonts w:ascii="Arial" w:hAnsi="Arial" w:cs="Arial"/>
        </w:rPr>
        <w:t>Spôsob výpočtu cieľovej hodnoty</w:t>
      </w:r>
    </w:p>
    <w:p w:rsidR="00AF45C4" w:rsidRPr="00B81933" w:rsidRDefault="00AF45C4" w:rsidP="006F4327">
      <w:pPr>
        <w:pStyle w:val="Odsekzoznamu"/>
        <w:numPr>
          <w:ilvl w:val="0"/>
          <w:numId w:val="66"/>
        </w:numPr>
        <w:jc w:val="both"/>
        <w:rPr>
          <w:rFonts w:ascii="Arial" w:hAnsi="Arial" w:cs="Arial"/>
        </w:rPr>
      </w:pPr>
      <w:r w:rsidRPr="00B81933">
        <w:rPr>
          <w:rFonts w:ascii="Arial" w:hAnsi="Arial" w:cs="Arial"/>
        </w:rPr>
        <w:t>za základ pri výpočte cieľovej hodnoty bude slúžiť medziročné porovnanie priemernej úspešnosti v teste prírodovednej gramotnosti vo vybranom ročníku 2. stupňa ZŠ</w:t>
      </w:r>
    </w:p>
    <w:p w:rsidR="00AF45C4" w:rsidRPr="00B81933" w:rsidRDefault="00AF45C4" w:rsidP="006F4327">
      <w:pPr>
        <w:pStyle w:val="Odsekzoznamu"/>
        <w:numPr>
          <w:ilvl w:val="0"/>
          <w:numId w:val="66"/>
        </w:numPr>
        <w:jc w:val="both"/>
        <w:rPr>
          <w:rFonts w:ascii="Arial" w:hAnsi="Arial" w:cs="Arial"/>
        </w:rPr>
      </w:pPr>
      <w:r w:rsidRPr="00B81933">
        <w:rPr>
          <w:rFonts w:ascii="Arial" w:hAnsi="Arial" w:cs="Arial"/>
        </w:rPr>
        <w:t>pri výpočte cieľovej hodnoty predpokladáme zachovanie rovnakej metodiky výberu, administrácie a vyhodnocovania testu a použitia rovnakých alebo podobných softvérových nástrojov aké budú použité pri definovaní východiskovej hodnoty</w:t>
      </w:r>
    </w:p>
    <w:p w:rsidR="00AF45C4" w:rsidRPr="00B81933" w:rsidRDefault="00AF45C4" w:rsidP="00AF45C4">
      <w:pPr>
        <w:jc w:val="both"/>
        <w:rPr>
          <w:rFonts w:ascii="Arial" w:hAnsi="Arial" w:cs="Arial"/>
        </w:rPr>
      </w:pPr>
      <w:r w:rsidRPr="00B81933">
        <w:rPr>
          <w:rFonts w:ascii="Arial" w:hAnsi="Arial" w:cs="Arial"/>
        </w:rPr>
        <w:t xml:space="preserve">Aby mohli byť porovnávané iné vzorky žiakov s časovým odstupom niekoľkých rokov, v testovacích nástrojoch bude využívaný prekryvový súbor úloh (tzv. kotviace položky), na základe ktorých bude možné porovnať úspešnosť žiakov z rôznych súborov.  </w:t>
      </w:r>
    </w:p>
    <w:p w:rsidR="00AF45C4" w:rsidRPr="00B81933" w:rsidRDefault="00AF45C4" w:rsidP="00AF45C4">
      <w:pPr>
        <w:jc w:val="both"/>
        <w:rPr>
          <w:rFonts w:ascii="Arial" w:hAnsi="Arial" w:cs="Arial"/>
        </w:rPr>
      </w:pPr>
      <w:r w:rsidRPr="00B81933">
        <w:rPr>
          <w:rFonts w:ascii="Arial" w:hAnsi="Arial" w:cs="Arial"/>
        </w:rPr>
        <w:lastRenderedPageBreak/>
        <w:t xml:space="preserve">Pri výpočte odhadu cieľovej hodnoty budú zohľadnené nasledovné externé faktory ovplyvňujúce výsledok testovania. </w:t>
      </w:r>
    </w:p>
    <w:p w:rsidR="00AF45C4" w:rsidRPr="00B81933" w:rsidRDefault="00AF45C4" w:rsidP="006F4327">
      <w:pPr>
        <w:pStyle w:val="Odsekzoznamu"/>
        <w:numPr>
          <w:ilvl w:val="0"/>
          <w:numId w:val="65"/>
        </w:numPr>
        <w:spacing w:after="0"/>
        <w:jc w:val="both"/>
        <w:rPr>
          <w:rFonts w:ascii="Arial" w:hAnsi="Arial" w:cs="Arial"/>
        </w:rPr>
      </w:pPr>
      <w:r w:rsidRPr="00B81933">
        <w:rPr>
          <w:rFonts w:ascii="Arial" w:hAnsi="Arial" w:cs="Arial"/>
        </w:rPr>
        <w:t>sociálna a ekonomická situácia žiakov,</w:t>
      </w:r>
    </w:p>
    <w:p w:rsidR="00AF45C4" w:rsidRPr="00B81933" w:rsidRDefault="00AF45C4" w:rsidP="006F4327">
      <w:pPr>
        <w:pStyle w:val="Odsekzoznamu"/>
        <w:numPr>
          <w:ilvl w:val="0"/>
          <w:numId w:val="65"/>
        </w:numPr>
        <w:spacing w:after="0"/>
        <w:jc w:val="both"/>
        <w:rPr>
          <w:rFonts w:ascii="Arial" w:hAnsi="Arial" w:cs="Arial"/>
        </w:rPr>
      </w:pPr>
      <w:r w:rsidRPr="00B81933">
        <w:rPr>
          <w:rFonts w:ascii="Arial" w:hAnsi="Arial" w:cs="Arial"/>
        </w:rPr>
        <w:t>regionálne rozdiely,</w:t>
      </w:r>
    </w:p>
    <w:p w:rsidR="00AF45C4" w:rsidRPr="00B81933" w:rsidRDefault="00AF45C4" w:rsidP="006F4327">
      <w:pPr>
        <w:pStyle w:val="Odsekzoznamu"/>
        <w:numPr>
          <w:ilvl w:val="0"/>
          <w:numId w:val="65"/>
        </w:numPr>
        <w:spacing w:after="0"/>
        <w:jc w:val="both"/>
        <w:rPr>
          <w:rFonts w:ascii="Arial" w:hAnsi="Arial" w:cs="Arial"/>
        </w:rPr>
      </w:pPr>
      <w:r w:rsidRPr="00B81933">
        <w:rPr>
          <w:rFonts w:ascii="Arial" w:hAnsi="Arial" w:cs="Arial"/>
        </w:rPr>
        <w:t>vplyv miery nezamestnanosti v regióne</w:t>
      </w:r>
    </w:p>
    <w:p w:rsidR="00AF45C4" w:rsidRPr="00B81933" w:rsidRDefault="00AF45C4" w:rsidP="006F4327">
      <w:pPr>
        <w:pStyle w:val="Odsekzoznamu"/>
        <w:numPr>
          <w:ilvl w:val="0"/>
          <w:numId w:val="65"/>
        </w:numPr>
        <w:spacing w:after="0"/>
        <w:jc w:val="both"/>
        <w:rPr>
          <w:rFonts w:ascii="Arial" w:hAnsi="Arial" w:cs="Arial"/>
        </w:rPr>
      </w:pPr>
      <w:r w:rsidRPr="00B81933">
        <w:rPr>
          <w:rFonts w:ascii="Arial" w:hAnsi="Arial" w:cs="Arial"/>
        </w:rPr>
        <w:t>vplyv školy na výchovu žiakov a ich vzdelávanie.</w:t>
      </w:r>
    </w:p>
    <w:p w:rsidR="00AF45C4" w:rsidRPr="00B81933" w:rsidRDefault="00AF45C4" w:rsidP="00AF45C4">
      <w:pPr>
        <w:spacing w:after="0"/>
        <w:jc w:val="both"/>
        <w:rPr>
          <w:rFonts w:ascii="Arial" w:hAnsi="Arial" w:cs="Arial"/>
        </w:rPr>
      </w:pPr>
    </w:p>
    <w:p w:rsidR="00AF45C4" w:rsidRPr="00B81933" w:rsidRDefault="00AF45C4" w:rsidP="00AF45C4">
      <w:pPr>
        <w:spacing w:after="0"/>
        <w:jc w:val="both"/>
        <w:rPr>
          <w:rFonts w:ascii="Arial" w:hAnsi="Arial" w:cs="Arial"/>
        </w:rPr>
      </w:pPr>
      <w:r w:rsidRPr="00B81933">
        <w:rPr>
          <w:rFonts w:ascii="Arial" w:hAnsi="Arial" w:cs="Arial"/>
        </w:rPr>
        <w:t xml:space="preserve">Za predpokladu, že všetky vyššie uvedené faktory sa zlepšia a budú pozitívne vplývať na žiakov, môžeme odhadovať, že cieľová hodnota do roku 2023 bude rásť o 5-10%. Do akej miery intervencie IROP a do akej miery externé faktory ovplyvnia tento výsledok bude predmetom hodnotenia počas doby realizácie OP. </w:t>
      </w:r>
    </w:p>
    <w:p w:rsidR="00AF45C4" w:rsidRPr="00B81933" w:rsidRDefault="00AF45C4" w:rsidP="00AF45C4">
      <w:pPr>
        <w:jc w:val="both"/>
        <w:rPr>
          <w:rFonts w:ascii="Arial" w:hAnsi="Arial" w:cs="Arial"/>
        </w:rPr>
      </w:pPr>
    </w:p>
    <w:p w:rsidR="00AF45C4" w:rsidRPr="00B81933" w:rsidRDefault="00AF45C4" w:rsidP="00AF45C4">
      <w:pPr>
        <w:jc w:val="both"/>
        <w:rPr>
          <w:rFonts w:ascii="Arial" w:hAnsi="Arial" w:cs="Arial"/>
        </w:rPr>
      </w:pPr>
      <w:r w:rsidRPr="00B81933">
        <w:rPr>
          <w:rFonts w:ascii="Arial" w:hAnsi="Arial" w:cs="Arial"/>
        </w:rPr>
        <w:t>Prepojenie výsledkov testovania s dostupnými ekonomickými a sociálnymi ukazovateľmi prostredníctvom Rezortného informačného systému MŠVVaŠ SR a ďalších informačných systémov (napr. ÚPSVaR) prinesie presnejšie informácie o úrovni sledovaných ukazovateľov.</w:t>
      </w:r>
    </w:p>
    <w:p w:rsidR="00AF45C4" w:rsidRPr="00B81933" w:rsidRDefault="00AF45C4" w:rsidP="00AF45C4">
      <w:pPr>
        <w:jc w:val="both"/>
        <w:rPr>
          <w:rFonts w:ascii="Arial" w:hAnsi="Arial" w:cs="Arial"/>
        </w:rPr>
      </w:pPr>
      <w:r w:rsidRPr="00B81933">
        <w:rPr>
          <w:rFonts w:ascii="Arial" w:hAnsi="Arial" w:cs="Arial"/>
        </w:rPr>
        <w:t>Na zabezp</w:t>
      </w:r>
      <w:r>
        <w:rPr>
          <w:rFonts w:ascii="Arial" w:hAnsi="Arial" w:cs="Arial"/>
        </w:rPr>
        <w:t>ečenie stanovenia východiskovej</w:t>
      </w:r>
      <w:r w:rsidRPr="00B81933">
        <w:rPr>
          <w:rFonts w:ascii="Arial" w:hAnsi="Arial" w:cs="Arial"/>
        </w:rPr>
        <w:t xml:space="preserve"> a cieľovej hodnoty budú realizované nasledovné kroky v navrhovaných termínoch: </w:t>
      </w:r>
    </w:p>
    <w:tbl>
      <w:tblPr>
        <w:tblStyle w:val="Svetlmriekazvraznenie5"/>
        <w:tblW w:w="9747" w:type="dxa"/>
        <w:tblLayout w:type="fixed"/>
        <w:tblLook w:val="04A0" w:firstRow="1" w:lastRow="0" w:firstColumn="1" w:lastColumn="0" w:noHBand="0" w:noVBand="1"/>
      </w:tblPr>
      <w:tblGrid>
        <w:gridCol w:w="2835"/>
        <w:gridCol w:w="1668"/>
        <w:gridCol w:w="5244"/>
      </w:tblGrid>
      <w:tr w:rsidR="00AF45C4" w:rsidRPr="00B81933" w:rsidTr="001E62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Úloha</w:t>
            </w:r>
          </w:p>
        </w:tc>
        <w:tc>
          <w:tcPr>
            <w:tcW w:w="1668" w:type="dxa"/>
          </w:tcPr>
          <w:p w:rsidR="00AF45C4" w:rsidRPr="00B81933"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81933">
              <w:rPr>
                <w:rFonts w:ascii="Arial" w:hAnsi="Arial" w:cs="Arial"/>
                <w:sz w:val="20"/>
                <w:szCs w:val="20"/>
              </w:rPr>
              <w:t>Zodpovedný subjekt</w:t>
            </w:r>
          </w:p>
        </w:tc>
        <w:tc>
          <w:tcPr>
            <w:tcW w:w="5244" w:type="dxa"/>
          </w:tcPr>
          <w:p w:rsidR="00AF45C4" w:rsidRPr="00B81933" w:rsidRDefault="00AF45C4" w:rsidP="00AF45C4">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B81933">
              <w:rPr>
                <w:rFonts w:ascii="Arial" w:hAnsi="Arial" w:cs="Arial"/>
                <w:sz w:val="20"/>
                <w:szCs w:val="20"/>
              </w:rPr>
              <w:t>Poznámka</w:t>
            </w:r>
          </w:p>
        </w:tc>
      </w:tr>
      <w:tr w:rsidR="00AF45C4" w:rsidRPr="00B81933"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Elektronické testovanie žiakov vybraných ZŠ – prírodné vedy</w:t>
            </w:r>
          </w:p>
        </w:tc>
        <w:tc>
          <w:tcPr>
            <w:tcW w:w="1668" w:type="dxa"/>
          </w:tcPr>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NUCEM</w:t>
            </w:r>
          </w:p>
        </w:tc>
        <w:tc>
          <w:tcPr>
            <w:tcW w:w="5244" w:type="dxa"/>
          </w:tcPr>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Uskutočňované na reprezentatívnej vzorke žiakov</w:t>
            </w:r>
          </w:p>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Realizácia: máj – jún 2015</w:t>
            </w:r>
          </w:p>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AF45C4" w:rsidRPr="00B81933"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Vyhodnotenie elektronického testovania žiakov vybraných ZŠ – prírodné vedy</w:t>
            </w:r>
          </w:p>
        </w:tc>
        <w:tc>
          <w:tcPr>
            <w:tcW w:w="1668" w:type="dxa"/>
          </w:tcPr>
          <w:p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NUCEM</w:t>
            </w:r>
          </w:p>
        </w:tc>
        <w:tc>
          <w:tcPr>
            <w:tcW w:w="5244" w:type="dxa"/>
          </w:tcPr>
          <w:p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Vyhodnotenie: september 2015</w:t>
            </w:r>
          </w:p>
        </w:tc>
      </w:tr>
      <w:tr w:rsidR="00AF45C4" w:rsidRPr="00B81933" w:rsidTr="001E62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Nastavenie východiskových hodnôt ukazovateľov</w:t>
            </w:r>
          </w:p>
        </w:tc>
        <w:tc>
          <w:tcPr>
            <w:tcW w:w="1668" w:type="dxa"/>
          </w:tcPr>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NUCEM, RO pre IROP</w:t>
            </w:r>
          </w:p>
        </w:tc>
        <w:tc>
          <w:tcPr>
            <w:tcW w:w="5244" w:type="dxa"/>
          </w:tcPr>
          <w:p w:rsidR="00AF45C4" w:rsidRPr="00B81933" w:rsidRDefault="00AF45C4" w:rsidP="00AF45C4">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81933">
              <w:rPr>
                <w:rFonts w:ascii="Arial" w:hAnsi="Arial" w:cs="Arial"/>
                <w:sz w:val="20"/>
                <w:szCs w:val="20"/>
              </w:rPr>
              <w:t>Október 2015</w:t>
            </w:r>
          </w:p>
        </w:tc>
      </w:tr>
      <w:tr w:rsidR="00AF45C4" w:rsidRPr="00B81933" w:rsidTr="001E62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AF45C4" w:rsidRPr="00B81933" w:rsidRDefault="00AF45C4" w:rsidP="00AF45C4">
            <w:pPr>
              <w:spacing w:after="0" w:line="240" w:lineRule="auto"/>
              <w:jc w:val="both"/>
              <w:rPr>
                <w:rFonts w:ascii="Arial" w:hAnsi="Arial" w:cs="Arial"/>
                <w:sz w:val="20"/>
                <w:szCs w:val="20"/>
              </w:rPr>
            </w:pPr>
            <w:r w:rsidRPr="00B81933">
              <w:rPr>
                <w:rFonts w:ascii="Arial" w:hAnsi="Arial" w:cs="Arial"/>
                <w:sz w:val="20"/>
                <w:szCs w:val="20"/>
              </w:rPr>
              <w:t>Nastavenie cieľových hodnôt ukazovateľov</w:t>
            </w:r>
          </w:p>
        </w:tc>
        <w:tc>
          <w:tcPr>
            <w:tcW w:w="1668" w:type="dxa"/>
          </w:tcPr>
          <w:p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NUCEM</w:t>
            </w:r>
          </w:p>
        </w:tc>
        <w:tc>
          <w:tcPr>
            <w:tcW w:w="5244" w:type="dxa"/>
          </w:tcPr>
          <w:p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Na základe výsledkov testovania so zohľadnením kontextuálnych externých faktorov.</w:t>
            </w:r>
          </w:p>
          <w:p w:rsidR="00AF45C4" w:rsidRPr="00B81933" w:rsidRDefault="00AF45C4" w:rsidP="00AF45C4">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B81933">
              <w:rPr>
                <w:rFonts w:ascii="Arial" w:hAnsi="Arial" w:cs="Arial"/>
                <w:sz w:val="20"/>
                <w:szCs w:val="20"/>
              </w:rPr>
              <w:t xml:space="preserve">December 2015 </w:t>
            </w:r>
          </w:p>
        </w:tc>
      </w:tr>
    </w:tbl>
    <w:p w:rsidR="00AF45C4" w:rsidRPr="00B81933" w:rsidRDefault="00AF45C4" w:rsidP="00AF45C4">
      <w:pPr>
        <w:jc w:val="both"/>
        <w:rPr>
          <w:rFonts w:ascii="Arial" w:hAnsi="Arial" w:cs="Arial"/>
          <w:b/>
        </w:rPr>
      </w:pPr>
    </w:p>
    <w:p w:rsidR="00AF45C4" w:rsidRPr="00B81933" w:rsidRDefault="00AF45C4" w:rsidP="006F4327">
      <w:pPr>
        <w:pStyle w:val="Odsekzoznamu"/>
        <w:numPr>
          <w:ilvl w:val="0"/>
          <w:numId w:val="75"/>
        </w:numPr>
        <w:jc w:val="both"/>
        <w:rPr>
          <w:rFonts w:ascii="Arial" w:hAnsi="Arial" w:cs="Arial"/>
          <w:b/>
        </w:rPr>
      </w:pPr>
      <w:r w:rsidRPr="00B81933">
        <w:rPr>
          <w:rFonts w:ascii="Arial" w:hAnsi="Arial" w:cs="Arial"/>
          <w:b/>
        </w:rPr>
        <w:t>Stanovenie východiskovej a cieľovej hodnoty výsledkového ukazovateľa na úrovni NUTS III.</w:t>
      </w:r>
    </w:p>
    <w:p w:rsidR="00AF45C4" w:rsidRPr="00B81933" w:rsidRDefault="00AF45C4" w:rsidP="00AF45C4">
      <w:pPr>
        <w:jc w:val="both"/>
        <w:rPr>
          <w:rFonts w:ascii="Arial" w:hAnsi="Arial" w:cs="Arial"/>
        </w:rPr>
      </w:pPr>
      <w:r w:rsidRPr="00B81933">
        <w:rPr>
          <w:rFonts w:ascii="Arial" w:hAnsi="Arial" w:cs="Arial"/>
        </w:rPr>
        <w:t>Termín: október – december 2015</w:t>
      </w:r>
    </w:p>
    <w:p w:rsidR="00AF45C4" w:rsidRPr="00B81933" w:rsidRDefault="00AF45C4" w:rsidP="006F4327">
      <w:pPr>
        <w:pStyle w:val="Odsekzoznamu"/>
        <w:numPr>
          <w:ilvl w:val="0"/>
          <w:numId w:val="75"/>
        </w:numPr>
        <w:jc w:val="both"/>
        <w:rPr>
          <w:rFonts w:ascii="Arial" w:hAnsi="Arial" w:cs="Arial"/>
          <w:b/>
        </w:rPr>
      </w:pPr>
      <w:r w:rsidRPr="00B81933">
        <w:rPr>
          <w:rFonts w:ascii="Arial" w:hAnsi="Arial" w:cs="Arial"/>
          <w:b/>
        </w:rPr>
        <w:t>Spôsob výberu základných škôl do testovania</w:t>
      </w:r>
    </w:p>
    <w:p w:rsidR="00AF45C4" w:rsidRDefault="00AF45C4" w:rsidP="00AF45C4">
      <w:pPr>
        <w:jc w:val="both"/>
        <w:rPr>
          <w:rFonts w:ascii="Arial" w:hAnsi="Arial" w:cs="Arial"/>
        </w:rPr>
      </w:pPr>
      <w:r w:rsidRPr="00B81933">
        <w:rPr>
          <w:rFonts w:ascii="Arial" w:hAnsi="Arial" w:cs="Arial"/>
        </w:rPr>
        <w:t>Vybraná bude vždy reprezentatívna vzorka škôl a žiakov, zohľadňujúca regionálne rozloženie škôl v SR (8 krajov), zohľadňujúca veľ</w:t>
      </w:r>
      <w:r>
        <w:rPr>
          <w:rFonts w:ascii="Arial" w:hAnsi="Arial" w:cs="Arial"/>
        </w:rPr>
        <w:t>kosť školy (veľké, malé, stredne veľké</w:t>
      </w:r>
      <w:r w:rsidRPr="00B81933">
        <w:rPr>
          <w:rFonts w:ascii="Arial" w:hAnsi="Arial" w:cs="Arial"/>
        </w:rPr>
        <w:t xml:space="preserve"> školy), sídlo školy (mestské, vidiecke školy), vyučovací jazyk školy (slovenský, maďarský). </w:t>
      </w:r>
      <w:r>
        <w:rPr>
          <w:rFonts w:ascii="Arial" w:hAnsi="Arial" w:cs="Arial"/>
        </w:rPr>
        <w:t>P</w:t>
      </w:r>
      <w:r w:rsidRPr="00B81933">
        <w:rPr>
          <w:rFonts w:ascii="Arial" w:hAnsi="Arial" w:cs="Arial"/>
        </w:rPr>
        <w:t>ričom približný počet zapojených žiakov bude cca 300 ročne</w:t>
      </w:r>
      <w:r>
        <w:rPr>
          <w:rFonts w:ascii="Arial" w:hAnsi="Arial" w:cs="Arial"/>
        </w:rPr>
        <w:t>.</w:t>
      </w:r>
    </w:p>
    <w:p w:rsidR="00AF45C4" w:rsidRPr="00B81933" w:rsidRDefault="00AF45C4" w:rsidP="006F4327">
      <w:pPr>
        <w:pStyle w:val="Odsekzoznamu"/>
        <w:numPr>
          <w:ilvl w:val="0"/>
          <w:numId w:val="75"/>
        </w:numPr>
        <w:jc w:val="both"/>
        <w:rPr>
          <w:rFonts w:ascii="Arial" w:hAnsi="Arial" w:cs="Arial"/>
          <w:b/>
        </w:rPr>
      </w:pPr>
      <w:r w:rsidRPr="00B81933">
        <w:rPr>
          <w:rFonts w:ascii="Arial" w:hAnsi="Arial" w:cs="Arial"/>
          <w:b/>
        </w:rPr>
        <w:t>Spôsob výberu základných škôl na podporu z IROP</w:t>
      </w:r>
    </w:p>
    <w:p w:rsidR="00AF45C4" w:rsidRPr="00B81933" w:rsidRDefault="00AF45C4" w:rsidP="00AF45C4">
      <w:pPr>
        <w:jc w:val="both"/>
        <w:rPr>
          <w:rFonts w:ascii="Arial" w:hAnsi="Arial" w:cs="Arial"/>
        </w:rPr>
      </w:pPr>
      <w:r w:rsidRPr="00B81933">
        <w:rPr>
          <w:rFonts w:ascii="Arial" w:hAnsi="Arial" w:cs="Arial"/>
        </w:rPr>
        <w:lastRenderedPageBreak/>
        <w:t xml:space="preserve">Proces výberu škôl bude prebiehať na úrovni Rady Partnerstva pre RIUS pri dodržaní princípu výberu operácií nadefinovaných v IROP a v RIUS. </w:t>
      </w:r>
    </w:p>
    <w:p w:rsidR="00AF45C4" w:rsidRPr="00B81933" w:rsidRDefault="00AF45C4" w:rsidP="006F4327">
      <w:pPr>
        <w:pStyle w:val="Odsekzoznamu"/>
        <w:numPr>
          <w:ilvl w:val="0"/>
          <w:numId w:val="75"/>
        </w:numPr>
        <w:jc w:val="both"/>
        <w:rPr>
          <w:rFonts w:ascii="Arial" w:hAnsi="Arial" w:cs="Arial"/>
          <w:b/>
        </w:rPr>
      </w:pPr>
      <w:r w:rsidRPr="00B81933">
        <w:rPr>
          <w:rFonts w:ascii="Arial" w:hAnsi="Arial" w:cs="Arial"/>
          <w:b/>
        </w:rPr>
        <w:t>Orgány/organizácie zodpovedné za plnenie akčného plánu</w:t>
      </w:r>
    </w:p>
    <w:tbl>
      <w:tblPr>
        <w:tblStyle w:val="Mriekatabuky"/>
        <w:tblW w:w="9807" w:type="dxa"/>
        <w:tblLook w:val="04A0" w:firstRow="1" w:lastRow="0" w:firstColumn="1" w:lastColumn="0" w:noHBand="0" w:noVBand="1"/>
      </w:tblPr>
      <w:tblGrid>
        <w:gridCol w:w="2374"/>
        <w:gridCol w:w="2265"/>
        <w:gridCol w:w="2703"/>
        <w:gridCol w:w="2465"/>
      </w:tblGrid>
      <w:tr w:rsidR="00AF45C4" w:rsidRPr="00B81933" w:rsidTr="001E620F">
        <w:tc>
          <w:tcPr>
            <w:tcW w:w="2374" w:type="dxa"/>
          </w:tcPr>
          <w:p w:rsidR="00AF45C4" w:rsidRPr="00B81933" w:rsidRDefault="00AF45C4" w:rsidP="001E620F">
            <w:pPr>
              <w:rPr>
                <w:rFonts w:ascii="Arial" w:hAnsi="Arial" w:cs="Arial"/>
                <w:sz w:val="20"/>
                <w:szCs w:val="20"/>
              </w:rPr>
            </w:pPr>
            <w:r w:rsidRPr="00B81933">
              <w:rPr>
                <w:rFonts w:ascii="Arial" w:hAnsi="Arial" w:cs="Arial"/>
                <w:sz w:val="20"/>
                <w:szCs w:val="20"/>
              </w:rPr>
              <w:t>organizácia</w:t>
            </w:r>
          </w:p>
        </w:tc>
        <w:tc>
          <w:tcPr>
            <w:tcW w:w="2265" w:type="dxa"/>
          </w:tcPr>
          <w:p w:rsidR="00AF45C4" w:rsidRPr="00B81933" w:rsidRDefault="00AF45C4" w:rsidP="001E620F">
            <w:pPr>
              <w:rPr>
                <w:rFonts w:ascii="Arial" w:hAnsi="Arial" w:cs="Arial"/>
                <w:sz w:val="20"/>
                <w:szCs w:val="20"/>
              </w:rPr>
            </w:pPr>
            <w:r w:rsidRPr="00B81933">
              <w:rPr>
                <w:rFonts w:ascii="Arial" w:hAnsi="Arial" w:cs="Arial"/>
                <w:sz w:val="20"/>
                <w:szCs w:val="20"/>
              </w:rPr>
              <w:t>adresa</w:t>
            </w:r>
          </w:p>
        </w:tc>
        <w:tc>
          <w:tcPr>
            <w:tcW w:w="2703" w:type="dxa"/>
          </w:tcPr>
          <w:p w:rsidR="00AF45C4" w:rsidRPr="00B81933" w:rsidRDefault="00AF45C4" w:rsidP="001E620F">
            <w:pPr>
              <w:rPr>
                <w:rFonts w:ascii="Arial" w:hAnsi="Arial" w:cs="Arial"/>
                <w:sz w:val="20"/>
                <w:szCs w:val="20"/>
              </w:rPr>
            </w:pPr>
            <w:r w:rsidRPr="00B81933">
              <w:rPr>
                <w:rFonts w:ascii="Arial" w:hAnsi="Arial" w:cs="Arial"/>
                <w:sz w:val="20"/>
                <w:szCs w:val="20"/>
              </w:rPr>
              <w:t xml:space="preserve">Zodpovední vedúci </w:t>
            </w:r>
          </w:p>
        </w:tc>
        <w:tc>
          <w:tcPr>
            <w:tcW w:w="2465" w:type="dxa"/>
          </w:tcPr>
          <w:p w:rsidR="00AF45C4" w:rsidRPr="00B81933" w:rsidRDefault="00AF45C4" w:rsidP="001E620F">
            <w:pPr>
              <w:rPr>
                <w:rFonts w:ascii="Arial" w:hAnsi="Arial" w:cs="Arial"/>
                <w:sz w:val="20"/>
                <w:szCs w:val="20"/>
              </w:rPr>
            </w:pPr>
            <w:r w:rsidRPr="00B81933">
              <w:rPr>
                <w:rFonts w:ascii="Arial" w:hAnsi="Arial" w:cs="Arial"/>
                <w:sz w:val="20"/>
                <w:szCs w:val="20"/>
              </w:rPr>
              <w:t>Kontaktné údaje</w:t>
            </w:r>
          </w:p>
        </w:tc>
      </w:tr>
      <w:tr w:rsidR="00AF45C4" w:rsidRPr="00B81933" w:rsidTr="001E620F">
        <w:tc>
          <w:tcPr>
            <w:tcW w:w="2374" w:type="dxa"/>
          </w:tcPr>
          <w:p w:rsidR="00AF45C4" w:rsidRPr="00B81933" w:rsidRDefault="00AF45C4" w:rsidP="001E620F">
            <w:pPr>
              <w:rPr>
                <w:rFonts w:ascii="Arial" w:hAnsi="Arial" w:cs="Arial"/>
                <w:sz w:val="20"/>
                <w:szCs w:val="20"/>
              </w:rPr>
            </w:pPr>
            <w:r w:rsidRPr="00B81933">
              <w:rPr>
                <w:rFonts w:ascii="Arial" w:hAnsi="Arial" w:cs="Arial"/>
                <w:sz w:val="20"/>
                <w:szCs w:val="20"/>
              </w:rPr>
              <w:t>MPRV SR – RO pre IROP</w:t>
            </w:r>
          </w:p>
        </w:tc>
        <w:tc>
          <w:tcPr>
            <w:tcW w:w="2265" w:type="dxa"/>
          </w:tcPr>
          <w:p w:rsidR="00AF45C4" w:rsidRPr="00B81933" w:rsidRDefault="00AF45C4" w:rsidP="001E620F">
            <w:pPr>
              <w:rPr>
                <w:rFonts w:ascii="Arial" w:hAnsi="Arial" w:cs="Arial"/>
                <w:sz w:val="20"/>
                <w:szCs w:val="20"/>
              </w:rPr>
            </w:pPr>
            <w:r w:rsidRPr="00B81933">
              <w:rPr>
                <w:rFonts w:ascii="Arial" w:hAnsi="Arial" w:cs="Arial"/>
                <w:sz w:val="20"/>
                <w:szCs w:val="20"/>
              </w:rPr>
              <w:t>Prievozská 2/B, 825 25 Bratislava 26</w:t>
            </w:r>
          </w:p>
        </w:tc>
        <w:tc>
          <w:tcPr>
            <w:tcW w:w="2703" w:type="dxa"/>
          </w:tcPr>
          <w:p w:rsidR="00AF45C4" w:rsidRPr="00B81933" w:rsidRDefault="00AF45C4" w:rsidP="001E620F">
            <w:pPr>
              <w:pStyle w:val="Normlnywebov"/>
              <w:spacing w:before="0" w:beforeAutospacing="0" w:after="0" w:afterAutospacing="0"/>
              <w:rPr>
                <w:rFonts w:ascii="Arial" w:hAnsi="Arial" w:cs="Arial"/>
                <w:sz w:val="20"/>
                <w:szCs w:val="20"/>
              </w:rPr>
            </w:pPr>
            <w:r w:rsidRPr="00B81933">
              <w:rPr>
                <w:rFonts w:ascii="Arial" w:hAnsi="Arial" w:cs="Arial"/>
                <w:sz w:val="20"/>
                <w:szCs w:val="20"/>
              </w:rPr>
              <w:t>Ing. Ján Bruncko</w:t>
            </w:r>
          </w:p>
          <w:p w:rsidR="00AF45C4" w:rsidRPr="00B81933" w:rsidRDefault="00AF45C4" w:rsidP="001E620F">
            <w:pPr>
              <w:pStyle w:val="Normlnywebov"/>
              <w:spacing w:before="0" w:beforeAutospacing="0" w:after="0" w:afterAutospacing="0"/>
              <w:rPr>
                <w:rFonts w:ascii="Arial" w:hAnsi="Arial" w:cs="Arial"/>
                <w:sz w:val="20"/>
                <w:szCs w:val="20"/>
              </w:rPr>
            </w:pPr>
            <w:r w:rsidRPr="00B81933">
              <w:rPr>
                <w:rFonts w:ascii="Arial" w:hAnsi="Arial" w:cs="Arial"/>
                <w:sz w:val="20"/>
                <w:szCs w:val="20"/>
              </w:rPr>
              <w:t>riaditeľ odboru</w:t>
            </w:r>
          </w:p>
        </w:tc>
        <w:tc>
          <w:tcPr>
            <w:tcW w:w="2465" w:type="dxa"/>
          </w:tcPr>
          <w:p w:rsidR="00AF45C4" w:rsidRPr="00B81933" w:rsidRDefault="00673ECC" w:rsidP="001E620F">
            <w:pPr>
              <w:rPr>
                <w:rFonts w:ascii="Arial" w:hAnsi="Arial" w:cs="Arial"/>
                <w:sz w:val="20"/>
                <w:szCs w:val="20"/>
              </w:rPr>
            </w:pPr>
            <w:hyperlink r:id="rId112" w:history="1">
              <w:r w:rsidR="00AF45C4" w:rsidRPr="00B81933">
                <w:rPr>
                  <w:rStyle w:val="Hypertextovprepojenie"/>
                  <w:rFonts w:ascii="Arial" w:hAnsi="Arial" w:cs="Arial"/>
                  <w:sz w:val="20"/>
                  <w:szCs w:val="20"/>
                </w:rPr>
                <w:t>jan.bruncko@land.gov.sk</w:t>
              </w:r>
            </w:hyperlink>
            <w:r w:rsidR="00AF45C4" w:rsidRPr="00B81933">
              <w:rPr>
                <w:rFonts w:ascii="Arial" w:hAnsi="Arial" w:cs="Arial"/>
                <w:sz w:val="20"/>
                <w:szCs w:val="20"/>
              </w:rPr>
              <w:t xml:space="preserve"> </w:t>
            </w:r>
          </w:p>
        </w:tc>
      </w:tr>
      <w:tr w:rsidR="00AF45C4" w:rsidRPr="00B81933" w:rsidTr="001E620F">
        <w:tc>
          <w:tcPr>
            <w:tcW w:w="2374" w:type="dxa"/>
          </w:tcPr>
          <w:p w:rsidR="00AF45C4" w:rsidRPr="00B81933" w:rsidRDefault="00AF45C4" w:rsidP="001E620F">
            <w:pPr>
              <w:rPr>
                <w:rFonts w:ascii="Arial" w:hAnsi="Arial" w:cs="Arial"/>
                <w:sz w:val="20"/>
                <w:szCs w:val="20"/>
              </w:rPr>
            </w:pPr>
            <w:r w:rsidRPr="00B81933">
              <w:rPr>
                <w:rFonts w:ascii="Arial" w:hAnsi="Arial" w:cs="Arial"/>
                <w:sz w:val="20"/>
                <w:szCs w:val="20"/>
              </w:rPr>
              <w:t>Národný ústav certifikovaných meraní</w:t>
            </w:r>
          </w:p>
        </w:tc>
        <w:tc>
          <w:tcPr>
            <w:tcW w:w="2265" w:type="dxa"/>
          </w:tcPr>
          <w:p w:rsidR="00AF45C4" w:rsidRPr="00B81933" w:rsidRDefault="00AF45C4" w:rsidP="001E620F">
            <w:pPr>
              <w:rPr>
                <w:rFonts w:ascii="Arial" w:hAnsi="Arial" w:cs="Arial"/>
                <w:sz w:val="20"/>
                <w:szCs w:val="20"/>
              </w:rPr>
            </w:pPr>
            <w:r w:rsidRPr="00B81933">
              <w:rPr>
                <w:rFonts w:ascii="Arial" w:hAnsi="Arial" w:cs="Arial"/>
                <w:sz w:val="20"/>
                <w:szCs w:val="20"/>
              </w:rPr>
              <w:t>Žehrianska 9, 851 07 Bratislava 5</w:t>
            </w:r>
          </w:p>
        </w:tc>
        <w:tc>
          <w:tcPr>
            <w:tcW w:w="2703" w:type="dxa"/>
          </w:tcPr>
          <w:p w:rsidR="00AF45C4" w:rsidRPr="00B81933" w:rsidRDefault="00AF45C4" w:rsidP="001E620F">
            <w:pPr>
              <w:pStyle w:val="Normlnywebov"/>
              <w:spacing w:before="0" w:beforeAutospacing="0" w:after="0" w:afterAutospacing="0"/>
              <w:rPr>
                <w:rFonts w:ascii="Arial" w:eastAsiaTheme="minorHAnsi" w:hAnsi="Arial" w:cs="Arial"/>
                <w:sz w:val="20"/>
                <w:szCs w:val="20"/>
                <w:lang w:eastAsia="en-US"/>
              </w:rPr>
            </w:pPr>
            <w:r w:rsidRPr="00B81933">
              <w:rPr>
                <w:rFonts w:ascii="Arial" w:eastAsiaTheme="minorHAnsi" w:hAnsi="Arial" w:cs="Arial"/>
                <w:sz w:val="20"/>
                <w:szCs w:val="20"/>
                <w:lang w:eastAsia="en-US"/>
              </w:rPr>
              <w:t>PhDr. Romana Kanovská</w:t>
            </w:r>
          </w:p>
          <w:p w:rsidR="00AF45C4" w:rsidRPr="00B81933" w:rsidRDefault="00AF45C4" w:rsidP="001E620F">
            <w:pPr>
              <w:pStyle w:val="Normlnywebov"/>
              <w:spacing w:before="0" w:beforeAutospacing="0" w:after="0" w:afterAutospacing="0"/>
              <w:rPr>
                <w:rFonts w:ascii="Arial" w:eastAsiaTheme="minorHAnsi" w:hAnsi="Arial" w:cs="Arial"/>
                <w:sz w:val="20"/>
                <w:szCs w:val="20"/>
                <w:lang w:eastAsia="en-US"/>
              </w:rPr>
            </w:pPr>
            <w:r w:rsidRPr="00B81933">
              <w:rPr>
                <w:rFonts w:ascii="Arial" w:eastAsiaTheme="minorHAnsi" w:hAnsi="Arial" w:cs="Arial"/>
                <w:sz w:val="20"/>
                <w:szCs w:val="20"/>
                <w:lang w:eastAsia="en-US"/>
              </w:rPr>
              <w:t>riaditeľka</w:t>
            </w:r>
          </w:p>
        </w:tc>
        <w:tc>
          <w:tcPr>
            <w:tcW w:w="2465" w:type="dxa"/>
          </w:tcPr>
          <w:p w:rsidR="00AF45C4" w:rsidRPr="00B81933" w:rsidRDefault="00673ECC" w:rsidP="001E620F">
            <w:pPr>
              <w:pStyle w:val="Normlnywebov"/>
              <w:rPr>
                <w:rFonts w:ascii="Arial" w:hAnsi="Arial" w:cs="Arial"/>
                <w:sz w:val="20"/>
                <w:szCs w:val="20"/>
              </w:rPr>
            </w:pPr>
            <w:hyperlink r:id="rId113" w:history="1">
              <w:r w:rsidR="00AF45C4" w:rsidRPr="00B81933">
                <w:rPr>
                  <w:rStyle w:val="Hypertextovprepojenie"/>
                  <w:rFonts w:ascii="Arial" w:hAnsi="Arial" w:cs="Arial"/>
                  <w:sz w:val="20"/>
                  <w:szCs w:val="20"/>
                </w:rPr>
                <w:t>riaditel@nucem.sk</w:t>
              </w:r>
            </w:hyperlink>
            <w:r w:rsidR="00AF45C4" w:rsidRPr="00B81933">
              <w:rPr>
                <w:rFonts w:ascii="Arial" w:hAnsi="Arial" w:cs="Arial"/>
                <w:sz w:val="20"/>
                <w:szCs w:val="20"/>
              </w:rPr>
              <w:t xml:space="preserve"> </w:t>
            </w:r>
          </w:p>
        </w:tc>
      </w:tr>
    </w:tbl>
    <w:p w:rsidR="00AF45C4" w:rsidRPr="00B81933" w:rsidRDefault="00AF45C4" w:rsidP="00AF45C4">
      <w:pPr>
        <w:rPr>
          <w:rFonts w:ascii="Arial" w:hAnsi="Arial" w:cs="Arial"/>
        </w:rPr>
      </w:pPr>
    </w:p>
    <w:p w:rsidR="00AF45C4" w:rsidRPr="00B81933" w:rsidRDefault="00AF45C4" w:rsidP="006F4327">
      <w:pPr>
        <w:pStyle w:val="Odsekzoznamu"/>
        <w:numPr>
          <w:ilvl w:val="0"/>
          <w:numId w:val="75"/>
        </w:numPr>
        <w:jc w:val="both"/>
        <w:rPr>
          <w:rFonts w:ascii="Arial" w:hAnsi="Arial" w:cs="Arial"/>
          <w:b/>
        </w:rPr>
      </w:pPr>
      <w:r w:rsidRPr="00B81933">
        <w:rPr>
          <w:rFonts w:ascii="Arial" w:hAnsi="Arial" w:cs="Arial"/>
          <w:b/>
        </w:rPr>
        <w:t>Harmonogram plnenia akčného plánu</w:t>
      </w:r>
    </w:p>
    <w:p w:rsidR="00AF45C4" w:rsidRPr="00B81933" w:rsidRDefault="00AF45C4" w:rsidP="00AF45C4">
      <w:pPr>
        <w:jc w:val="both"/>
        <w:rPr>
          <w:rFonts w:ascii="Arial" w:hAnsi="Arial" w:cs="Arial"/>
        </w:rPr>
      </w:pPr>
      <w:r w:rsidRPr="00B81933">
        <w:rPr>
          <w:rFonts w:ascii="Arial" w:hAnsi="Arial" w:cs="Arial"/>
        </w:rPr>
        <w:t xml:space="preserve">Akčný plán bude splnený v termíne do 31. decembra 2015, t.j. do stanoveného termínu budú </w:t>
      </w:r>
      <w:r>
        <w:rPr>
          <w:rFonts w:ascii="Arial" w:hAnsi="Arial" w:cs="Arial"/>
        </w:rPr>
        <w:t>n</w:t>
      </w:r>
      <w:r w:rsidRPr="00B81933">
        <w:rPr>
          <w:rFonts w:ascii="Arial" w:hAnsi="Arial" w:cs="Arial"/>
        </w:rPr>
        <w:t xml:space="preserve">astavené východiskové a cieľové hodnoty výsledkových ukazovateľov. </w:t>
      </w:r>
    </w:p>
    <w:p w:rsidR="008374D6" w:rsidRDefault="00AF45C4" w:rsidP="008374D6">
      <w:pPr>
        <w:jc w:val="both"/>
        <w:rPr>
          <w:rFonts w:ascii="Arial" w:hAnsi="Arial" w:cs="Arial"/>
        </w:rPr>
      </w:pPr>
      <w:r w:rsidRPr="00B81933">
        <w:rPr>
          <w:rFonts w:ascii="Arial" w:hAnsi="Arial" w:cs="Arial"/>
        </w:rPr>
        <w:t>Každoročné sledovanie ukazovateľov bude prebiehať v novembri - decembri každého roka v rámci každoročného monitorovania realizácie špecifického cieľa.</w:t>
      </w:r>
      <w:r>
        <w:rPr>
          <w:rFonts w:ascii="Arial" w:hAnsi="Arial" w:cs="Arial"/>
        </w:rPr>
        <w:t xml:space="preserve"> </w:t>
      </w:r>
    </w:p>
    <w:p w:rsidR="008374D6" w:rsidRDefault="008374D6" w:rsidP="008374D6">
      <w:pPr>
        <w:jc w:val="both"/>
        <w:rPr>
          <w:rFonts w:ascii="Arial" w:hAnsi="Arial" w:cs="Arial"/>
        </w:rPr>
      </w:pPr>
    </w:p>
    <w:p w:rsidR="008374D6" w:rsidRPr="008374D6" w:rsidRDefault="008374D6" w:rsidP="006F4327">
      <w:pPr>
        <w:pStyle w:val="Odsekzoznamu"/>
        <w:numPr>
          <w:ilvl w:val="0"/>
          <w:numId w:val="75"/>
        </w:numPr>
        <w:jc w:val="both"/>
        <w:rPr>
          <w:rFonts w:ascii="Arial" w:hAnsi="Arial" w:cs="Arial"/>
        </w:rPr>
      </w:pPr>
      <w:r w:rsidRPr="008374D6">
        <w:rPr>
          <w:rFonts w:ascii="Arial" w:hAnsi="Arial" w:cs="Arial"/>
          <w:b/>
        </w:rPr>
        <w:t xml:space="preserve">Revízia strategického dokumentu </w:t>
      </w:r>
    </w:p>
    <w:p w:rsidR="008374D6" w:rsidRPr="00223663" w:rsidRDefault="008374D6"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8374D6" w:rsidRDefault="008374D6" w:rsidP="00AF45C4">
      <w:pPr>
        <w:jc w:val="both"/>
        <w:rPr>
          <w:rFonts w:ascii="Arial" w:hAnsi="Arial" w:cs="Arial"/>
        </w:rPr>
      </w:pPr>
    </w:p>
    <w:p w:rsidR="001570DA" w:rsidRPr="00123FF8" w:rsidRDefault="001570DA" w:rsidP="001570DA">
      <w:pPr>
        <w:jc w:val="center"/>
        <w:rPr>
          <w:rFonts w:ascii="Arial" w:hAnsi="Arial" w:cs="Arial"/>
          <w:b/>
        </w:rPr>
      </w:pPr>
      <w:r w:rsidRPr="00123FF8">
        <w:rPr>
          <w:rFonts w:ascii="Arial" w:hAnsi="Arial" w:cs="Arial"/>
          <w:b/>
        </w:rPr>
        <w:t>Akčný plán identifikácie východiskovej a cieľovej hodnoty výsledkového ukazovateľa „Celková zamestnanosť v kultúrnom a kreatívnom priemysle“</w:t>
      </w:r>
    </w:p>
    <w:p w:rsidR="001570DA" w:rsidRDefault="001570DA" w:rsidP="001570DA">
      <w:pPr>
        <w:spacing w:after="0"/>
        <w:jc w:val="both"/>
        <w:rPr>
          <w:rFonts w:ascii="Arial" w:hAnsi="Arial" w:cs="Arial"/>
        </w:rPr>
      </w:pPr>
      <w:r w:rsidRPr="00414D97">
        <w:rPr>
          <w:rFonts w:ascii="Arial" w:hAnsi="Arial" w:cs="Arial"/>
        </w:rPr>
        <w:t>Stanovenie východiskovej a cieľovej hodnoty výsledkových ukazovateľov na úrovni  IROP</w:t>
      </w:r>
    </w:p>
    <w:p w:rsidR="001570DA" w:rsidRDefault="001570DA" w:rsidP="001570DA">
      <w:pPr>
        <w:spacing w:after="0"/>
        <w:jc w:val="both"/>
        <w:rPr>
          <w:rFonts w:ascii="Arial" w:hAnsi="Arial" w:cs="Arial"/>
        </w:rPr>
      </w:pPr>
    </w:p>
    <w:tbl>
      <w:tblPr>
        <w:tblW w:w="0" w:type="auto"/>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ayout w:type="fixed"/>
        <w:tblLook w:val="04A0" w:firstRow="1" w:lastRow="0" w:firstColumn="1" w:lastColumn="0" w:noHBand="0" w:noVBand="1"/>
      </w:tblPr>
      <w:tblGrid>
        <w:gridCol w:w="392"/>
        <w:gridCol w:w="1559"/>
        <w:gridCol w:w="1075"/>
        <w:gridCol w:w="1051"/>
        <w:gridCol w:w="1178"/>
        <w:gridCol w:w="1232"/>
        <w:gridCol w:w="992"/>
        <w:gridCol w:w="709"/>
        <w:gridCol w:w="1100"/>
      </w:tblGrid>
      <w:tr w:rsidR="001570DA" w:rsidTr="00CF6420">
        <w:tc>
          <w:tcPr>
            <w:tcW w:w="392"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ID</w:t>
            </w:r>
          </w:p>
        </w:tc>
        <w:tc>
          <w:tcPr>
            <w:tcW w:w="1559"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Ukazovateľ</w:t>
            </w:r>
          </w:p>
        </w:tc>
        <w:tc>
          <w:tcPr>
            <w:tcW w:w="1075"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Merná jednotka</w:t>
            </w:r>
          </w:p>
        </w:tc>
        <w:tc>
          <w:tcPr>
            <w:tcW w:w="1051"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Kategória regiónu</w:t>
            </w:r>
          </w:p>
        </w:tc>
        <w:tc>
          <w:tcPr>
            <w:tcW w:w="1178"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Východisková hodnota</w:t>
            </w:r>
          </w:p>
        </w:tc>
        <w:tc>
          <w:tcPr>
            <w:tcW w:w="1232"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Východiskový rok</w:t>
            </w:r>
          </w:p>
        </w:tc>
        <w:tc>
          <w:tcPr>
            <w:tcW w:w="992"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Cieľová hodnota (2023)</w:t>
            </w:r>
          </w:p>
        </w:tc>
        <w:tc>
          <w:tcPr>
            <w:tcW w:w="709"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Zdroj dát</w:t>
            </w:r>
          </w:p>
        </w:tc>
        <w:tc>
          <w:tcPr>
            <w:tcW w:w="1100" w:type="dxa"/>
            <w:tcBorders>
              <w:top w:val="single" w:sz="8" w:space="0" w:color="4E67C8"/>
              <w:left w:val="single" w:sz="8" w:space="0" w:color="4E67C8"/>
              <w:bottom w:val="single" w:sz="1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
                <w:bCs/>
                <w:sz w:val="16"/>
                <w:szCs w:val="16"/>
              </w:rPr>
            </w:pPr>
            <w:r>
              <w:rPr>
                <w:rFonts w:ascii="Arial" w:eastAsia="Times New Roman" w:hAnsi="Arial" w:cs="Arial"/>
                <w:b/>
                <w:bCs/>
                <w:sz w:val="16"/>
                <w:szCs w:val="16"/>
              </w:rPr>
              <w:t>Frekvencia sledovania</w:t>
            </w:r>
          </w:p>
        </w:tc>
      </w:tr>
      <w:tr w:rsidR="001570DA"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highlight w:val="red"/>
              </w:rPr>
            </w:pPr>
            <w:r>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Ekvivalent</w:t>
            </w:r>
          </w:p>
          <w:p w:rsidR="001570DA" w:rsidRDefault="001570DA" w:rsidP="00CF6420">
            <w:pPr>
              <w:spacing w:after="0" w:line="240" w:lineRule="auto"/>
              <w:rPr>
                <w:rFonts w:ascii="Arial" w:hAnsi="Arial" w:cs="Arial"/>
                <w:sz w:val="16"/>
                <w:szCs w:val="16"/>
              </w:rPr>
            </w:pPr>
            <w:r>
              <w:rPr>
                <w:rFonts w:ascii="Arial" w:hAnsi="Arial" w:cs="Arial"/>
                <w:sz w:val="16"/>
                <w:szCs w:val="16"/>
              </w:rPr>
              <w:t>plných</w:t>
            </w:r>
          </w:p>
          <w:p w:rsidR="001570DA" w:rsidRDefault="001570DA" w:rsidP="00CF6420">
            <w:pPr>
              <w:spacing w:after="0" w:line="240" w:lineRule="auto"/>
              <w:rPr>
                <w:rFonts w:ascii="Arial" w:hAnsi="Arial" w:cs="Arial"/>
                <w:sz w:val="16"/>
                <w:szCs w:val="16"/>
              </w:rPr>
            </w:pPr>
            <w:r>
              <w:rPr>
                <w:rFonts w:ascii="Arial" w:hAnsi="Arial" w:cs="Arial"/>
                <w:sz w:val="16"/>
                <w:szCs w:val="16"/>
              </w:rPr>
              <w:t>pracovných</w:t>
            </w:r>
          </w:p>
          <w:p w:rsidR="001570DA" w:rsidRDefault="001570DA" w:rsidP="00CF6420">
            <w:pPr>
              <w:spacing w:after="0" w:line="240" w:lineRule="auto"/>
              <w:rPr>
                <w:rFonts w:ascii="Arial" w:hAnsi="Arial" w:cs="Arial"/>
                <w:sz w:val="16"/>
                <w:szCs w:val="16"/>
                <w:highlight w:val="red"/>
              </w:rPr>
            </w:pPr>
            <w:r>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highlight w:val="red"/>
              </w:rPr>
            </w:pPr>
            <w:r>
              <w:rPr>
                <w:rFonts w:ascii="Arial" w:hAnsi="Arial" w:cs="Arial"/>
                <w:sz w:val="16"/>
                <w:szCs w:val="16"/>
              </w:rPr>
              <w:t>Menej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ročne</w:t>
            </w:r>
          </w:p>
        </w:tc>
      </w:tr>
      <w:tr w:rsidR="001570DA" w:rsidTr="00CF6420">
        <w:tc>
          <w:tcPr>
            <w:tcW w:w="39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eastAsia="Times New Roman" w:hAnsi="Arial" w:cs="Arial"/>
                <w:bCs/>
                <w:sz w:val="16"/>
                <w:szCs w:val="16"/>
              </w:rPr>
            </w:pPr>
          </w:p>
        </w:tc>
        <w:tc>
          <w:tcPr>
            <w:tcW w:w="1559"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Celkový počet pracovných miest v kultúrnom a kreatívnom priemysle</w:t>
            </w:r>
          </w:p>
        </w:tc>
        <w:tc>
          <w:tcPr>
            <w:tcW w:w="1075"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Ekvivalent</w:t>
            </w:r>
          </w:p>
          <w:p w:rsidR="001570DA" w:rsidRDefault="001570DA" w:rsidP="00CF6420">
            <w:pPr>
              <w:spacing w:after="0" w:line="240" w:lineRule="auto"/>
              <w:rPr>
                <w:rFonts w:ascii="Arial" w:hAnsi="Arial" w:cs="Arial"/>
                <w:sz w:val="16"/>
                <w:szCs w:val="16"/>
              </w:rPr>
            </w:pPr>
            <w:r>
              <w:rPr>
                <w:rFonts w:ascii="Arial" w:hAnsi="Arial" w:cs="Arial"/>
                <w:sz w:val="16"/>
                <w:szCs w:val="16"/>
              </w:rPr>
              <w:t>plných</w:t>
            </w:r>
          </w:p>
          <w:p w:rsidR="001570DA" w:rsidRDefault="001570DA" w:rsidP="00CF6420">
            <w:pPr>
              <w:spacing w:after="0" w:line="240" w:lineRule="auto"/>
              <w:rPr>
                <w:rFonts w:ascii="Arial" w:hAnsi="Arial" w:cs="Arial"/>
                <w:sz w:val="16"/>
                <w:szCs w:val="16"/>
              </w:rPr>
            </w:pPr>
            <w:r>
              <w:rPr>
                <w:rFonts w:ascii="Arial" w:hAnsi="Arial" w:cs="Arial"/>
                <w:sz w:val="16"/>
                <w:szCs w:val="16"/>
              </w:rPr>
              <w:t>pracovných</w:t>
            </w:r>
          </w:p>
          <w:p w:rsidR="001570DA" w:rsidRDefault="001570DA" w:rsidP="00CF6420">
            <w:pPr>
              <w:spacing w:after="0" w:line="240" w:lineRule="auto"/>
              <w:rPr>
                <w:rFonts w:ascii="Arial" w:hAnsi="Arial" w:cs="Arial"/>
                <w:sz w:val="16"/>
                <w:szCs w:val="16"/>
              </w:rPr>
            </w:pPr>
            <w:r>
              <w:rPr>
                <w:rFonts w:ascii="Arial" w:hAnsi="Arial" w:cs="Arial"/>
                <w:sz w:val="16"/>
                <w:szCs w:val="16"/>
              </w:rPr>
              <w:t>úväzkov</w:t>
            </w:r>
          </w:p>
        </w:tc>
        <w:tc>
          <w:tcPr>
            <w:tcW w:w="1051"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Viac rozvinutý región</w:t>
            </w:r>
          </w:p>
        </w:tc>
        <w:tc>
          <w:tcPr>
            <w:tcW w:w="1178"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p>
        </w:tc>
        <w:tc>
          <w:tcPr>
            <w:tcW w:w="123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2014</w:t>
            </w:r>
          </w:p>
        </w:tc>
        <w:tc>
          <w:tcPr>
            <w:tcW w:w="992"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p>
        </w:tc>
        <w:tc>
          <w:tcPr>
            <w:tcW w:w="709"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ITMS</w:t>
            </w:r>
          </w:p>
        </w:tc>
        <w:tc>
          <w:tcPr>
            <w:tcW w:w="1100" w:type="dxa"/>
            <w:tcBorders>
              <w:top w:val="single" w:sz="8" w:space="0" w:color="4E67C8"/>
              <w:left w:val="single" w:sz="8" w:space="0" w:color="4E67C8"/>
              <w:bottom w:val="single" w:sz="8" w:space="0" w:color="4E67C8"/>
              <w:right w:val="single" w:sz="8" w:space="0" w:color="4E67C8"/>
            </w:tcBorders>
            <w:shd w:val="clear" w:color="auto" w:fill="auto"/>
          </w:tcPr>
          <w:p w:rsidR="001570DA" w:rsidRDefault="001570DA" w:rsidP="00CF6420">
            <w:pPr>
              <w:spacing w:after="0" w:line="240" w:lineRule="auto"/>
              <w:rPr>
                <w:rFonts w:ascii="Arial" w:hAnsi="Arial" w:cs="Arial"/>
                <w:sz w:val="16"/>
                <w:szCs w:val="16"/>
              </w:rPr>
            </w:pPr>
            <w:r>
              <w:rPr>
                <w:rFonts w:ascii="Arial" w:hAnsi="Arial" w:cs="Arial"/>
                <w:sz w:val="16"/>
                <w:szCs w:val="16"/>
              </w:rPr>
              <w:t>ročne</w:t>
            </w:r>
          </w:p>
        </w:tc>
      </w:tr>
    </w:tbl>
    <w:p w:rsidR="001570DA" w:rsidRPr="00414D97" w:rsidRDefault="001570DA" w:rsidP="001570DA">
      <w:pPr>
        <w:spacing w:after="0"/>
        <w:jc w:val="both"/>
        <w:rPr>
          <w:rFonts w:ascii="Arial" w:hAnsi="Arial" w:cs="Arial"/>
        </w:rPr>
      </w:pPr>
    </w:p>
    <w:p w:rsidR="001570DA" w:rsidRDefault="001570DA" w:rsidP="001570DA">
      <w:pPr>
        <w:jc w:val="both"/>
        <w:rPr>
          <w:rFonts w:ascii="Arial" w:hAnsi="Arial" w:cs="Arial"/>
        </w:rPr>
      </w:pPr>
      <w:r>
        <w:rPr>
          <w:rFonts w:ascii="Arial" w:hAnsi="Arial" w:cs="Arial"/>
        </w:rPr>
        <w:t xml:space="preserve">„RO pre </w:t>
      </w:r>
      <w:r w:rsidRPr="00123FF8">
        <w:rPr>
          <w:rFonts w:ascii="Arial" w:hAnsi="Arial" w:cs="Arial"/>
        </w:rPr>
        <w:t xml:space="preserve">IROP navrhuje v zmysle čl. 19 ods. 2 všeobecného nariadenia opis opatrení, ktoré sa majú uskutočniť, harmonogram ich vykonania a zodpovedné orgány (ďalej len „akčný plán“) v súvislosti s potrebou identifikácie východiskovej a cieľovej hodnoty merateľného ukazovateľa výsledku „Celková zamestnanosť v kultúrnom a kreatívnom priemysle“. Potreba prijatia tohto akčného plánu vyplynula zo skutočnosti, že v čase prípravy Operačného </w:t>
      </w:r>
      <w:r w:rsidRPr="00123FF8">
        <w:rPr>
          <w:rFonts w:ascii="Arial" w:hAnsi="Arial" w:cs="Arial"/>
        </w:rPr>
        <w:lastRenderedPageBreak/>
        <w:t xml:space="preserve">programu neboli k dispozícii potrebné údaje pre identifikáciu východiskovej hodnoty a stanovenie cieľovej hodnoty predmetného merateľného ukazovateľa výsledku. </w:t>
      </w:r>
    </w:p>
    <w:p w:rsidR="001570DA" w:rsidRPr="00123FF8" w:rsidRDefault="001570DA" w:rsidP="001570DA">
      <w:pPr>
        <w:rPr>
          <w:rFonts w:ascii="Arial" w:hAnsi="Arial" w:cs="Arial"/>
          <w:b/>
        </w:rPr>
      </w:pPr>
      <w:r w:rsidRPr="00123FF8">
        <w:rPr>
          <w:rFonts w:ascii="Arial" w:hAnsi="Arial" w:cs="Arial"/>
          <w:b/>
        </w:rPr>
        <w:t>Metodológia</w:t>
      </w:r>
    </w:p>
    <w:p w:rsidR="001570DA" w:rsidRPr="00123FF8" w:rsidRDefault="001570DA" w:rsidP="001570DA">
      <w:pPr>
        <w:rPr>
          <w:rFonts w:ascii="Arial" w:hAnsi="Arial" w:cs="Arial"/>
        </w:rPr>
      </w:pPr>
      <w:r w:rsidRPr="00123FF8">
        <w:rPr>
          <w:rFonts w:ascii="Arial" w:hAnsi="Arial" w:cs="Arial"/>
          <w:bCs/>
        </w:rPr>
        <w:t xml:space="preserve">Vychádza z výskumu EuroStat: ESSnet Culture </w:t>
      </w:r>
    </w:p>
    <w:p w:rsidR="001570DA" w:rsidRPr="00123FF8" w:rsidRDefault="001570DA" w:rsidP="001570DA">
      <w:pPr>
        <w:rPr>
          <w:rFonts w:ascii="Arial" w:hAnsi="Arial" w:cs="Arial"/>
          <w:b/>
        </w:rPr>
      </w:pPr>
      <w:r w:rsidRPr="00123FF8">
        <w:rPr>
          <w:rFonts w:ascii="Arial" w:hAnsi="Arial" w:cs="Arial"/>
          <w:b/>
          <w:bCs/>
        </w:rPr>
        <w:t>Zdroje dát</w:t>
      </w:r>
    </w:p>
    <w:p w:rsidR="001570DA" w:rsidRPr="00123FF8" w:rsidRDefault="001570DA" w:rsidP="001570DA">
      <w:pPr>
        <w:rPr>
          <w:rFonts w:ascii="Arial" w:hAnsi="Arial" w:cs="Arial"/>
        </w:rPr>
      </w:pPr>
      <w:r>
        <w:rPr>
          <w:rFonts w:ascii="Arial" w:hAnsi="Arial" w:cs="Arial"/>
        </w:rPr>
        <w:t>Reprezentatívny</w:t>
      </w:r>
      <w:r w:rsidRPr="00123FF8">
        <w:rPr>
          <w:rFonts w:ascii="Arial" w:hAnsi="Arial" w:cs="Arial"/>
        </w:rPr>
        <w:t xml:space="preserve"> prieskum kreatívneho priemyslu, Štatistický úrad SR, Sociálna poisťovňa SR</w:t>
      </w:r>
    </w:p>
    <w:p w:rsidR="001570DA" w:rsidRPr="00123FF8" w:rsidRDefault="001570DA" w:rsidP="001570DA">
      <w:pPr>
        <w:rPr>
          <w:rFonts w:ascii="Arial" w:hAnsi="Arial" w:cs="Arial"/>
          <w:b/>
        </w:rPr>
      </w:pPr>
      <w:r w:rsidRPr="00123FF8">
        <w:rPr>
          <w:rFonts w:ascii="Arial" w:hAnsi="Arial" w:cs="Arial"/>
          <w:b/>
          <w:bCs/>
        </w:rPr>
        <w:t>Spôsob zberu dát</w:t>
      </w:r>
    </w:p>
    <w:p w:rsidR="001570DA" w:rsidRPr="00123FF8" w:rsidRDefault="001570DA" w:rsidP="001570DA">
      <w:pPr>
        <w:jc w:val="both"/>
        <w:rPr>
          <w:rFonts w:ascii="Arial" w:hAnsi="Arial" w:cs="Arial"/>
        </w:rPr>
      </w:pPr>
      <w:r w:rsidRPr="00123FF8">
        <w:rPr>
          <w:rFonts w:ascii="Arial" w:hAnsi="Arial" w:cs="Arial"/>
        </w:rPr>
        <w:t xml:space="preserve">Zber bude kombinovať dáta o zamestnanosti kultúrneho a kreatívneho priemyslu (KKP) podľa NACE rev.2 a ISCO-8 kódov od Štatistického úradu SR, Sociálnej poisťovne SR a zároveň výsledkov reprezentatívneho prieskumu zamestnanosti KKP s cieľom minimalizovať odchýlku v zdrojoch dát. </w:t>
      </w:r>
    </w:p>
    <w:p w:rsidR="001570DA" w:rsidRPr="00123FF8" w:rsidRDefault="001570DA" w:rsidP="001570DA">
      <w:pPr>
        <w:rPr>
          <w:rFonts w:ascii="Arial" w:hAnsi="Arial" w:cs="Arial"/>
          <w:b/>
        </w:rPr>
      </w:pPr>
      <w:r w:rsidRPr="00123FF8">
        <w:rPr>
          <w:rFonts w:ascii="Arial" w:hAnsi="Arial" w:cs="Arial"/>
          <w:b/>
        </w:rPr>
        <w:t>Indikatívny harmonogram akčného plánu:</w:t>
      </w:r>
    </w:p>
    <w:tbl>
      <w:tblPr>
        <w:tblStyle w:val="Mriekatabuky"/>
        <w:tblW w:w="0" w:type="auto"/>
        <w:tblLook w:val="04A0" w:firstRow="1" w:lastRow="0" w:firstColumn="1" w:lastColumn="0" w:noHBand="0" w:noVBand="1"/>
      </w:tblPr>
      <w:tblGrid>
        <w:gridCol w:w="690"/>
        <w:gridCol w:w="1129"/>
        <w:gridCol w:w="4015"/>
        <w:gridCol w:w="1623"/>
        <w:gridCol w:w="1829"/>
      </w:tblGrid>
      <w:tr w:rsidR="001570DA" w:rsidRPr="0058244A" w:rsidTr="00CF6420">
        <w:tc>
          <w:tcPr>
            <w:tcW w:w="701" w:type="dxa"/>
            <w:vAlign w:val="center"/>
          </w:tcPr>
          <w:p w:rsidR="001570DA" w:rsidRPr="0058244A" w:rsidRDefault="001570DA" w:rsidP="00CF6420">
            <w:pPr>
              <w:spacing w:after="0" w:line="240" w:lineRule="auto"/>
              <w:jc w:val="center"/>
              <w:rPr>
                <w:rFonts w:ascii="Arial" w:hAnsi="Arial" w:cs="Arial"/>
                <w:b/>
                <w:sz w:val="20"/>
                <w:szCs w:val="20"/>
                <w:lang w:eastAsia="x-none"/>
              </w:rPr>
            </w:pPr>
            <w:r w:rsidRPr="0058244A">
              <w:rPr>
                <w:rFonts w:ascii="Arial" w:hAnsi="Arial" w:cs="Arial"/>
                <w:b/>
                <w:sz w:val="20"/>
                <w:szCs w:val="20"/>
                <w:lang w:eastAsia="x-none"/>
              </w:rPr>
              <w:t>P. č.</w:t>
            </w:r>
          </w:p>
        </w:tc>
        <w:tc>
          <w:tcPr>
            <w:tcW w:w="1137" w:type="dxa"/>
            <w:vAlign w:val="center"/>
          </w:tcPr>
          <w:p w:rsidR="001570DA" w:rsidRPr="0058244A" w:rsidRDefault="001570DA" w:rsidP="00CF6420">
            <w:pPr>
              <w:spacing w:after="0" w:line="240" w:lineRule="auto"/>
              <w:jc w:val="center"/>
              <w:rPr>
                <w:rFonts w:ascii="Arial" w:hAnsi="Arial" w:cs="Arial"/>
                <w:b/>
                <w:sz w:val="20"/>
                <w:szCs w:val="20"/>
                <w:lang w:eastAsia="x-none"/>
              </w:rPr>
            </w:pPr>
            <w:r w:rsidRPr="0058244A">
              <w:rPr>
                <w:rFonts w:ascii="Arial" w:hAnsi="Arial" w:cs="Arial"/>
                <w:b/>
                <w:sz w:val="20"/>
                <w:szCs w:val="20"/>
                <w:lang w:eastAsia="x-none"/>
              </w:rPr>
              <w:t>Termín</w:t>
            </w:r>
          </w:p>
        </w:tc>
        <w:tc>
          <w:tcPr>
            <w:tcW w:w="4111" w:type="dxa"/>
            <w:vAlign w:val="center"/>
          </w:tcPr>
          <w:p w:rsidR="001570DA" w:rsidRPr="0058244A" w:rsidRDefault="001570DA" w:rsidP="00CF6420">
            <w:pPr>
              <w:spacing w:after="0" w:line="240" w:lineRule="auto"/>
              <w:jc w:val="center"/>
              <w:rPr>
                <w:rFonts w:ascii="Arial" w:hAnsi="Arial" w:cs="Arial"/>
                <w:b/>
                <w:sz w:val="20"/>
                <w:szCs w:val="20"/>
                <w:lang w:eastAsia="x-none"/>
              </w:rPr>
            </w:pPr>
            <w:r w:rsidRPr="0058244A">
              <w:rPr>
                <w:rFonts w:ascii="Arial" w:hAnsi="Arial" w:cs="Arial"/>
                <w:b/>
                <w:sz w:val="20"/>
                <w:szCs w:val="20"/>
                <w:lang w:eastAsia="x-none"/>
              </w:rPr>
              <w:t>Aktivita</w:t>
            </w:r>
          </w:p>
        </w:tc>
        <w:tc>
          <w:tcPr>
            <w:tcW w:w="1623" w:type="dxa"/>
            <w:vAlign w:val="center"/>
          </w:tcPr>
          <w:p w:rsidR="001570DA" w:rsidRPr="0058244A" w:rsidRDefault="001570DA" w:rsidP="00CF6420">
            <w:pPr>
              <w:spacing w:after="0" w:line="240" w:lineRule="auto"/>
              <w:jc w:val="center"/>
              <w:rPr>
                <w:rFonts w:ascii="Arial" w:hAnsi="Arial" w:cs="Arial"/>
                <w:b/>
                <w:sz w:val="20"/>
                <w:szCs w:val="20"/>
                <w:lang w:eastAsia="x-none"/>
              </w:rPr>
            </w:pPr>
            <w:r w:rsidRPr="0058244A">
              <w:rPr>
                <w:rFonts w:ascii="Arial" w:hAnsi="Arial" w:cs="Arial"/>
                <w:b/>
                <w:sz w:val="20"/>
                <w:szCs w:val="20"/>
                <w:lang w:eastAsia="x-none"/>
              </w:rPr>
              <w:t>Zodpovednosť</w:t>
            </w:r>
          </w:p>
        </w:tc>
        <w:tc>
          <w:tcPr>
            <w:tcW w:w="1554" w:type="dxa"/>
            <w:vAlign w:val="center"/>
          </w:tcPr>
          <w:p w:rsidR="001570DA" w:rsidRPr="0058244A" w:rsidRDefault="001570DA" w:rsidP="00CF6420">
            <w:pPr>
              <w:spacing w:after="0" w:line="240" w:lineRule="auto"/>
              <w:jc w:val="center"/>
              <w:rPr>
                <w:rFonts w:ascii="Arial" w:hAnsi="Arial" w:cs="Arial"/>
                <w:b/>
                <w:sz w:val="20"/>
                <w:szCs w:val="20"/>
                <w:lang w:eastAsia="x-none"/>
              </w:rPr>
            </w:pPr>
            <w:r w:rsidRPr="0058244A">
              <w:rPr>
                <w:rFonts w:ascii="Arial" w:hAnsi="Arial" w:cs="Arial"/>
                <w:b/>
                <w:sz w:val="20"/>
                <w:szCs w:val="20"/>
                <w:lang w:eastAsia="x-none"/>
              </w:rPr>
              <w:t>Výstupný dokument / krok</w:t>
            </w:r>
          </w:p>
        </w:tc>
      </w:tr>
      <w:tr w:rsidR="001570DA" w:rsidRPr="0058244A" w:rsidTr="00CF6420">
        <w:trPr>
          <w:trHeight w:val="772"/>
        </w:trPr>
        <w:tc>
          <w:tcPr>
            <w:tcW w:w="701" w:type="dxa"/>
            <w:vAlign w:val="center"/>
          </w:tcPr>
          <w:p w:rsidR="001570DA" w:rsidRPr="0058244A" w:rsidRDefault="001570DA" w:rsidP="00CF6420">
            <w:pPr>
              <w:spacing w:after="0" w:line="240" w:lineRule="auto"/>
              <w:jc w:val="center"/>
              <w:rPr>
                <w:rFonts w:ascii="Arial" w:hAnsi="Arial" w:cs="Arial"/>
                <w:sz w:val="20"/>
                <w:szCs w:val="20"/>
                <w:lang w:eastAsia="x-none"/>
              </w:rPr>
            </w:pPr>
            <w:r w:rsidRPr="0058244A">
              <w:rPr>
                <w:rFonts w:ascii="Arial" w:hAnsi="Arial" w:cs="Arial"/>
                <w:sz w:val="20"/>
                <w:szCs w:val="20"/>
                <w:lang w:eastAsia="x-none"/>
              </w:rPr>
              <w:t>1</w:t>
            </w:r>
          </w:p>
        </w:tc>
        <w:tc>
          <w:tcPr>
            <w:tcW w:w="1137"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Október 2014</w:t>
            </w:r>
          </w:p>
        </w:tc>
        <w:tc>
          <w:tcPr>
            <w:tcW w:w="4111"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Úvodný prieskum – evaluačná metodológia (ESSnet Culture)</w:t>
            </w:r>
          </w:p>
        </w:tc>
        <w:tc>
          <w:tcPr>
            <w:tcW w:w="1623"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MK SR</w:t>
            </w:r>
          </w:p>
        </w:tc>
        <w:tc>
          <w:tcPr>
            <w:tcW w:w="1554"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 xml:space="preserve">Evaluačná metodológia </w:t>
            </w:r>
          </w:p>
        </w:tc>
      </w:tr>
      <w:tr w:rsidR="001570DA" w:rsidRPr="0058244A" w:rsidTr="00CF6420">
        <w:trPr>
          <w:trHeight w:val="698"/>
        </w:trPr>
        <w:tc>
          <w:tcPr>
            <w:tcW w:w="701" w:type="dxa"/>
            <w:vAlign w:val="center"/>
          </w:tcPr>
          <w:p w:rsidR="001570DA" w:rsidRPr="0058244A" w:rsidRDefault="001570DA" w:rsidP="00CF6420">
            <w:pPr>
              <w:spacing w:after="0" w:line="240" w:lineRule="auto"/>
              <w:jc w:val="center"/>
              <w:rPr>
                <w:rFonts w:ascii="Arial" w:hAnsi="Arial" w:cs="Arial"/>
                <w:sz w:val="20"/>
                <w:szCs w:val="20"/>
                <w:lang w:eastAsia="x-none"/>
              </w:rPr>
            </w:pPr>
            <w:r w:rsidRPr="0058244A">
              <w:rPr>
                <w:rFonts w:ascii="Arial" w:hAnsi="Arial" w:cs="Arial"/>
                <w:sz w:val="20"/>
                <w:szCs w:val="20"/>
                <w:lang w:eastAsia="x-none"/>
              </w:rPr>
              <w:t>2</w:t>
            </w:r>
          </w:p>
        </w:tc>
        <w:tc>
          <w:tcPr>
            <w:tcW w:w="1137"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1.Q 2015</w:t>
            </w:r>
          </w:p>
        </w:tc>
        <w:tc>
          <w:tcPr>
            <w:tcW w:w="4111"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rPr>
              <w:t>Žiadosť o dáta zo Sociálnej poisťovne SR a Štatistického úradu SR</w:t>
            </w:r>
          </w:p>
        </w:tc>
        <w:tc>
          <w:tcPr>
            <w:tcW w:w="1623"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MK SR</w:t>
            </w:r>
          </w:p>
        </w:tc>
        <w:tc>
          <w:tcPr>
            <w:tcW w:w="1554"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Vyselektované databázy</w:t>
            </w:r>
          </w:p>
        </w:tc>
      </w:tr>
      <w:tr w:rsidR="001570DA" w:rsidRPr="0058244A" w:rsidTr="00CF6420">
        <w:trPr>
          <w:trHeight w:val="987"/>
        </w:trPr>
        <w:tc>
          <w:tcPr>
            <w:tcW w:w="701" w:type="dxa"/>
            <w:vAlign w:val="center"/>
          </w:tcPr>
          <w:p w:rsidR="001570DA" w:rsidRPr="0058244A" w:rsidRDefault="001570DA" w:rsidP="00CF6420">
            <w:pPr>
              <w:spacing w:after="0" w:line="240" w:lineRule="auto"/>
              <w:jc w:val="center"/>
              <w:rPr>
                <w:rFonts w:ascii="Arial" w:hAnsi="Arial" w:cs="Arial"/>
                <w:sz w:val="20"/>
                <w:szCs w:val="20"/>
                <w:lang w:eastAsia="x-none"/>
              </w:rPr>
            </w:pPr>
            <w:r w:rsidRPr="0058244A">
              <w:rPr>
                <w:rFonts w:ascii="Arial" w:hAnsi="Arial" w:cs="Arial"/>
                <w:sz w:val="20"/>
                <w:szCs w:val="20"/>
                <w:lang w:eastAsia="x-none"/>
              </w:rPr>
              <w:t>3</w:t>
            </w:r>
          </w:p>
        </w:tc>
        <w:tc>
          <w:tcPr>
            <w:tcW w:w="1137"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2.-4. Q</w:t>
            </w:r>
          </w:p>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2015</w:t>
            </w:r>
          </w:p>
        </w:tc>
        <w:tc>
          <w:tcPr>
            <w:tcW w:w="4111" w:type="dxa"/>
            <w:vAlign w:val="center"/>
          </w:tcPr>
          <w:p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Výber nezávislej prieskumnej agentúry a realizácia prieskumu</w:t>
            </w:r>
          </w:p>
        </w:tc>
        <w:tc>
          <w:tcPr>
            <w:tcW w:w="1623"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SORO pre IROP</w:t>
            </w:r>
          </w:p>
        </w:tc>
        <w:tc>
          <w:tcPr>
            <w:tcW w:w="1554"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Výsledky reprezentatívneho prieskumu</w:t>
            </w:r>
          </w:p>
        </w:tc>
      </w:tr>
      <w:tr w:rsidR="001570DA" w:rsidRPr="0058244A" w:rsidTr="00CF6420">
        <w:trPr>
          <w:trHeight w:val="987"/>
        </w:trPr>
        <w:tc>
          <w:tcPr>
            <w:tcW w:w="701" w:type="dxa"/>
            <w:vAlign w:val="center"/>
          </w:tcPr>
          <w:p w:rsidR="001570DA" w:rsidRPr="0058244A" w:rsidRDefault="001570DA" w:rsidP="00CF6420">
            <w:pPr>
              <w:spacing w:after="0" w:line="240" w:lineRule="auto"/>
              <w:jc w:val="center"/>
              <w:rPr>
                <w:rFonts w:ascii="Arial" w:hAnsi="Arial" w:cs="Arial"/>
                <w:sz w:val="20"/>
                <w:szCs w:val="20"/>
                <w:lang w:eastAsia="x-none"/>
              </w:rPr>
            </w:pPr>
            <w:r w:rsidRPr="0058244A">
              <w:rPr>
                <w:rFonts w:ascii="Arial" w:hAnsi="Arial" w:cs="Arial"/>
                <w:sz w:val="20"/>
                <w:szCs w:val="20"/>
                <w:lang w:eastAsia="x-none"/>
              </w:rPr>
              <w:t>4</w:t>
            </w:r>
          </w:p>
        </w:tc>
        <w:tc>
          <w:tcPr>
            <w:tcW w:w="1137" w:type="dxa"/>
            <w:vAlign w:val="center"/>
          </w:tcPr>
          <w:p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1.- 2. Q 2016</w:t>
            </w:r>
          </w:p>
          <w:p w:rsidR="001570DA" w:rsidRPr="0058244A" w:rsidRDefault="001570DA" w:rsidP="00CF6420">
            <w:pPr>
              <w:spacing w:after="0" w:line="240" w:lineRule="auto"/>
              <w:rPr>
                <w:rFonts w:ascii="Arial" w:hAnsi="Arial" w:cs="Arial"/>
                <w:sz w:val="20"/>
                <w:szCs w:val="20"/>
                <w:lang w:eastAsia="x-none"/>
              </w:rPr>
            </w:pPr>
          </w:p>
        </w:tc>
        <w:tc>
          <w:tcPr>
            <w:tcW w:w="4111" w:type="dxa"/>
            <w:vAlign w:val="center"/>
          </w:tcPr>
          <w:p w:rsidR="001570DA" w:rsidRPr="0058244A" w:rsidRDefault="001570DA" w:rsidP="00CF6420">
            <w:pPr>
              <w:spacing w:after="0" w:line="240" w:lineRule="auto"/>
              <w:rPr>
                <w:rFonts w:ascii="Arial" w:hAnsi="Arial" w:cs="Arial"/>
                <w:sz w:val="20"/>
                <w:szCs w:val="20"/>
              </w:rPr>
            </w:pPr>
            <w:r w:rsidRPr="0058244A">
              <w:rPr>
                <w:rFonts w:ascii="Arial" w:hAnsi="Arial" w:cs="Arial"/>
                <w:sz w:val="20"/>
                <w:szCs w:val="20"/>
              </w:rPr>
              <w:t xml:space="preserve">Spracovanie dát, záverečná správa, </w:t>
            </w:r>
          </w:p>
        </w:tc>
        <w:tc>
          <w:tcPr>
            <w:tcW w:w="1623"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lang w:eastAsia="x-none"/>
              </w:rPr>
              <w:t>SORO pre IROP</w:t>
            </w:r>
          </w:p>
        </w:tc>
        <w:tc>
          <w:tcPr>
            <w:tcW w:w="1554" w:type="dxa"/>
            <w:vAlign w:val="center"/>
          </w:tcPr>
          <w:p w:rsidR="001570DA" w:rsidRPr="0058244A" w:rsidRDefault="001570DA" w:rsidP="00CF6420">
            <w:pPr>
              <w:spacing w:after="0" w:line="240" w:lineRule="auto"/>
              <w:rPr>
                <w:rFonts w:ascii="Arial" w:hAnsi="Arial" w:cs="Arial"/>
                <w:sz w:val="20"/>
                <w:szCs w:val="20"/>
                <w:lang w:eastAsia="x-none"/>
              </w:rPr>
            </w:pPr>
            <w:r w:rsidRPr="0058244A">
              <w:rPr>
                <w:rFonts w:ascii="Arial" w:hAnsi="Arial" w:cs="Arial"/>
                <w:sz w:val="20"/>
                <w:szCs w:val="20"/>
              </w:rPr>
              <w:t xml:space="preserve">stanovenie </w:t>
            </w:r>
            <w:r w:rsidRPr="0058244A">
              <w:rPr>
                <w:rFonts w:ascii="Arial" w:hAnsi="Arial" w:cs="Arial"/>
                <w:sz w:val="20"/>
                <w:szCs w:val="20"/>
              </w:rPr>
              <w:br/>
              <w:t>východiskovej a cieľovej hodnoty ukazovateľov</w:t>
            </w:r>
          </w:p>
        </w:tc>
      </w:tr>
    </w:tbl>
    <w:p w:rsidR="001570DA" w:rsidRPr="00646666" w:rsidRDefault="001570DA" w:rsidP="001570DA">
      <w:pPr>
        <w:rPr>
          <w:rFonts w:ascii="Arial" w:hAnsi="Arial" w:cs="Arial"/>
          <w:b/>
        </w:rPr>
      </w:pPr>
    </w:p>
    <w:p w:rsidR="001570DA" w:rsidRPr="00646666" w:rsidRDefault="001570DA" w:rsidP="001570DA">
      <w:pPr>
        <w:rPr>
          <w:rFonts w:ascii="Arial" w:hAnsi="Arial" w:cs="Arial"/>
          <w:b/>
        </w:rPr>
      </w:pPr>
      <w:r w:rsidRPr="00646666">
        <w:rPr>
          <w:rFonts w:ascii="Arial" w:hAnsi="Arial" w:cs="Arial"/>
          <w:b/>
        </w:rPr>
        <w:t>STANOVENIE VÝSLEDKOVÉHO INDIKÁTORA “Celková zamestnanosť v kultúrnom a kreatívnom priemysle”</w:t>
      </w:r>
    </w:p>
    <w:p w:rsidR="001570DA" w:rsidRDefault="001570DA" w:rsidP="001570DA">
      <w:pPr>
        <w:jc w:val="both"/>
        <w:rPr>
          <w:rFonts w:ascii="Arial" w:hAnsi="Arial" w:cs="Arial"/>
        </w:rPr>
      </w:pPr>
      <w:r w:rsidRPr="00646666">
        <w:rPr>
          <w:rFonts w:ascii="Arial" w:hAnsi="Arial" w:cs="Arial"/>
        </w:rPr>
        <w:t>Bude ju tvoriť „Celková zamestnanosť v kultúrnom a kreatívnom sektore</w:t>
      </w:r>
      <w:r w:rsidRPr="00123FF8">
        <w:rPr>
          <w:rStyle w:val="Odkaznavysvetlivku"/>
          <w:rFonts w:ascii="Arial" w:hAnsi="Arial" w:cs="Arial"/>
        </w:rPr>
        <w:endnoteReference w:id="98"/>
      </w:r>
      <w:r w:rsidRPr="00123FF8">
        <w:rPr>
          <w:rFonts w:ascii="Arial" w:hAnsi="Arial" w:cs="Arial"/>
        </w:rPr>
        <w:t>“ a“ Celková zamestnanosť v kreatívnych profesiách</w:t>
      </w:r>
      <w:r w:rsidRPr="00123FF8">
        <w:rPr>
          <w:rStyle w:val="Odkaznavysvetlivku"/>
          <w:rFonts w:ascii="Arial" w:hAnsi="Arial" w:cs="Arial"/>
        </w:rPr>
        <w:endnoteReference w:id="99"/>
      </w:r>
      <w:r w:rsidRPr="00123FF8">
        <w:rPr>
          <w:rFonts w:ascii="Arial" w:hAnsi="Arial" w:cs="Arial"/>
        </w:rPr>
        <w:t xml:space="preserve">“. </w:t>
      </w:r>
    </w:p>
    <w:p w:rsidR="001570DA" w:rsidRPr="00123FF8" w:rsidRDefault="001570DA" w:rsidP="001570DA">
      <w:pPr>
        <w:jc w:val="both"/>
        <w:rPr>
          <w:rFonts w:ascii="Arial" w:hAnsi="Arial" w:cs="Arial"/>
          <w:b/>
        </w:rPr>
      </w:pPr>
      <w:r w:rsidRPr="00123FF8">
        <w:rPr>
          <w:rFonts w:ascii="Arial" w:hAnsi="Arial" w:cs="Arial"/>
          <w:b/>
          <w:bCs/>
        </w:rPr>
        <w:t>Celková zamestnanosť v</w:t>
      </w:r>
      <w:r>
        <w:rPr>
          <w:rFonts w:ascii="Arial" w:hAnsi="Arial" w:cs="Arial"/>
          <w:b/>
          <w:bCs/>
        </w:rPr>
        <w:t> kultúrnom a kreatívnom sektore</w:t>
      </w:r>
      <w:r w:rsidRPr="00123FF8">
        <w:rPr>
          <w:rFonts w:ascii="Arial" w:hAnsi="Arial" w:cs="Arial"/>
          <w:b/>
          <w:bCs/>
        </w:rPr>
        <w:t>”</w:t>
      </w:r>
    </w:p>
    <w:p w:rsidR="001570DA" w:rsidRPr="00BA2F36" w:rsidRDefault="001570DA" w:rsidP="001570DA">
      <w:pPr>
        <w:spacing w:after="0"/>
        <w:jc w:val="both"/>
        <w:rPr>
          <w:rFonts w:ascii="Arial" w:hAnsi="Arial" w:cs="Arial"/>
          <w:u w:val="single"/>
        </w:rPr>
      </w:pPr>
      <w:r w:rsidRPr="00BA2F36">
        <w:rPr>
          <w:rFonts w:ascii="Arial" w:hAnsi="Arial" w:cs="Arial"/>
          <w:u w:val="single"/>
        </w:rPr>
        <w:t xml:space="preserve">Spôsob výpočtu východiskovej hodnoty </w:t>
      </w:r>
    </w:p>
    <w:p w:rsidR="00E16A8C" w:rsidRPr="00BA2F36" w:rsidRDefault="001570DA" w:rsidP="001570DA">
      <w:pPr>
        <w:jc w:val="both"/>
        <w:rPr>
          <w:rFonts w:ascii="Arial" w:hAnsi="Arial" w:cs="Arial"/>
        </w:rPr>
      </w:pPr>
      <w:r w:rsidRPr="00BA2F36">
        <w:rPr>
          <w:rFonts w:ascii="Arial" w:hAnsi="Arial" w:cs="Arial"/>
        </w:rPr>
        <w:t>Východisková hodnota = p</w:t>
      </w:r>
      <w:r>
        <w:rPr>
          <w:rFonts w:ascii="Arial" w:hAnsi="Arial" w:cs="Arial"/>
        </w:rPr>
        <w:t xml:space="preserve">riemer (celkový počet podľa ŠÚ + </w:t>
      </w:r>
      <w:r w:rsidRPr="00BA2F36">
        <w:rPr>
          <w:rFonts w:ascii="Arial" w:hAnsi="Arial" w:cs="Arial"/>
        </w:rPr>
        <w:t>Soc</w:t>
      </w:r>
      <w:r>
        <w:rPr>
          <w:rFonts w:ascii="Arial" w:hAnsi="Arial" w:cs="Arial"/>
        </w:rPr>
        <w:t>iálnej p</w:t>
      </w:r>
      <w:r w:rsidRPr="00BA2F36">
        <w:rPr>
          <w:rFonts w:ascii="Arial" w:hAnsi="Arial" w:cs="Arial"/>
        </w:rPr>
        <w:t xml:space="preserve">oisťovne </w:t>
      </w:r>
      <w:r>
        <w:rPr>
          <w:rFonts w:ascii="Arial" w:hAnsi="Arial" w:cs="Arial"/>
        </w:rPr>
        <w:t>+</w:t>
      </w:r>
      <w:r w:rsidRPr="00BA2F36">
        <w:rPr>
          <w:rFonts w:ascii="Arial" w:hAnsi="Arial" w:cs="Arial"/>
        </w:rPr>
        <w:t xml:space="preserve"> prieskumu )* miera kreatívnej inte</w:t>
      </w:r>
      <w:r>
        <w:rPr>
          <w:rFonts w:ascii="Arial" w:hAnsi="Arial" w:cs="Arial"/>
        </w:rPr>
        <w:t>n</w:t>
      </w:r>
      <w:r w:rsidRPr="00BA2F36">
        <w:rPr>
          <w:rFonts w:ascii="Arial" w:hAnsi="Arial" w:cs="Arial"/>
        </w:rPr>
        <w:t>zity</w:t>
      </w:r>
      <w:r w:rsidR="00E16A8C">
        <w:rPr>
          <w:rStyle w:val="Odkaznavysvetlivku"/>
          <w:rFonts w:ascii="Arial" w:hAnsi="Arial" w:cs="Arial"/>
        </w:rPr>
        <w:endnoteReference w:id="100"/>
      </w:r>
    </w:p>
    <w:p w:rsidR="001570DA" w:rsidRPr="00A8597A" w:rsidRDefault="001570DA" w:rsidP="001570DA">
      <w:pPr>
        <w:spacing w:after="0"/>
        <w:jc w:val="both"/>
        <w:rPr>
          <w:rFonts w:ascii="Arial" w:hAnsi="Arial" w:cs="Arial"/>
          <w:u w:val="single"/>
        </w:rPr>
      </w:pPr>
      <w:r w:rsidRPr="00A8597A">
        <w:rPr>
          <w:rFonts w:ascii="Arial" w:hAnsi="Arial" w:cs="Arial"/>
          <w:u w:val="single"/>
        </w:rPr>
        <w:t>Spôsob výpočtu cieľovej hodnoty:</w:t>
      </w:r>
    </w:p>
    <w:p w:rsidR="001570DA" w:rsidRDefault="001570DA" w:rsidP="001570DA">
      <w:pPr>
        <w:jc w:val="both"/>
        <w:rPr>
          <w:rFonts w:ascii="Arial" w:hAnsi="Arial" w:cs="Arial"/>
        </w:rPr>
      </w:pPr>
      <w:r w:rsidRPr="00123FF8">
        <w:rPr>
          <w:rFonts w:ascii="Arial" w:hAnsi="Arial" w:cs="Arial"/>
        </w:rPr>
        <w:t>Cieľová hodnota  =  východisková hodnota + počet vytvorených miest (výstupový indikátor )* 0.7  index prežitia podniku)</w:t>
      </w:r>
    </w:p>
    <w:p w:rsidR="001570DA" w:rsidRPr="00327E96" w:rsidRDefault="001570DA" w:rsidP="001570DA">
      <w:pPr>
        <w:jc w:val="both"/>
        <w:rPr>
          <w:rFonts w:ascii="Arial" w:hAnsi="Arial" w:cs="Arial"/>
        </w:rPr>
      </w:pPr>
      <w:r w:rsidRPr="00327E96">
        <w:rPr>
          <w:rFonts w:ascii="Arial" w:hAnsi="Arial" w:cs="Arial"/>
        </w:rPr>
        <w:lastRenderedPageBreak/>
        <w:t xml:space="preserve">Index prežitia podniku je kvalifikovaný odhad: 70% nových vytvorených pracovných miest bude udržaných 6/12 mesiacov od získania podpory.  </w:t>
      </w:r>
    </w:p>
    <w:p w:rsidR="001570DA" w:rsidRPr="00123FF8" w:rsidRDefault="001570DA" w:rsidP="001570DA">
      <w:pPr>
        <w:jc w:val="both"/>
        <w:rPr>
          <w:rFonts w:ascii="Arial" w:hAnsi="Arial" w:cs="Arial"/>
          <w:b/>
        </w:rPr>
      </w:pPr>
      <w:r w:rsidRPr="00123FF8">
        <w:rPr>
          <w:rFonts w:ascii="Arial" w:hAnsi="Arial" w:cs="Arial"/>
          <w:b/>
          <w:bCs/>
        </w:rPr>
        <w:t>Celková zamestnanosť v kreatívnych profesiách”</w:t>
      </w:r>
    </w:p>
    <w:p w:rsidR="001570DA" w:rsidRPr="00BA2F36" w:rsidRDefault="001570DA" w:rsidP="001570DA">
      <w:pPr>
        <w:spacing w:after="0"/>
        <w:jc w:val="both"/>
        <w:rPr>
          <w:rFonts w:ascii="Arial" w:hAnsi="Arial" w:cs="Arial"/>
          <w:u w:val="single"/>
        </w:rPr>
      </w:pPr>
      <w:r w:rsidRPr="00BA2F36">
        <w:rPr>
          <w:rFonts w:ascii="Arial" w:hAnsi="Arial" w:cs="Arial"/>
          <w:u w:val="single"/>
        </w:rPr>
        <w:t xml:space="preserve">Spôsob výpočtu východiskovej hodnoty </w:t>
      </w:r>
    </w:p>
    <w:p w:rsidR="00E16A8C" w:rsidRPr="00BA2F36" w:rsidRDefault="001570DA" w:rsidP="001570DA">
      <w:pPr>
        <w:jc w:val="both"/>
        <w:rPr>
          <w:rFonts w:ascii="Arial" w:hAnsi="Arial" w:cs="Arial"/>
        </w:rPr>
      </w:pPr>
      <w:r w:rsidRPr="00BA2F36">
        <w:rPr>
          <w:rFonts w:ascii="Arial" w:hAnsi="Arial" w:cs="Arial"/>
        </w:rPr>
        <w:t>Východisková hodnota = p</w:t>
      </w:r>
      <w:r>
        <w:rPr>
          <w:rFonts w:ascii="Arial" w:hAnsi="Arial" w:cs="Arial"/>
        </w:rPr>
        <w:t xml:space="preserve">riemer (celkový počet podľa ŠÚ + </w:t>
      </w:r>
      <w:r w:rsidRPr="00BA2F36">
        <w:rPr>
          <w:rFonts w:ascii="Arial" w:hAnsi="Arial" w:cs="Arial"/>
        </w:rPr>
        <w:t>Soc</w:t>
      </w:r>
      <w:r>
        <w:rPr>
          <w:rFonts w:ascii="Arial" w:hAnsi="Arial" w:cs="Arial"/>
        </w:rPr>
        <w:t>iálnej p</w:t>
      </w:r>
      <w:r w:rsidRPr="00BA2F36">
        <w:rPr>
          <w:rFonts w:ascii="Arial" w:hAnsi="Arial" w:cs="Arial"/>
        </w:rPr>
        <w:t xml:space="preserve">oisťovne </w:t>
      </w:r>
      <w:r>
        <w:rPr>
          <w:rFonts w:ascii="Arial" w:hAnsi="Arial" w:cs="Arial"/>
        </w:rPr>
        <w:t>+</w:t>
      </w:r>
      <w:r w:rsidRPr="00BA2F36">
        <w:rPr>
          <w:rFonts w:ascii="Arial" w:hAnsi="Arial" w:cs="Arial"/>
        </w:rPr>
        <w:t xml:space="preserve"> prieskumu )* miera kreatívnej inte</w:t>
      </w:r>
      <w:r>
        <w:rPr>
          <w:rFonts w:ascii="Arial" w:hAnsi="Arial" w:cs="Arial"/>
        </w:rPr>
        <w:t>n</w:t>
      </w:r>
      <w:r w:rsidRPr="00BA2F36">
        <w:rPr>
          <w:rFonts w:ascii="Arial" w:hAnsi="Arial" w:cs="Arial"/>
        </w:rPr>
        <w:t>zity</w:t>
      </w:r>
      <w:r w:rsidR="00E16A8C">
        <w:rPr>
          <w:rStyle w:val="Odkaznavysvetlivku"/>
          <w:rFonts w:ascii="Arial" w:hAnsi="Arial" w:cs="Arial"/>
        </w:rPr>
        <w:endnoteReference w:id="101"/>
      </w:r>
    </w:p>
    <w:p w:rsidR="001570DA" w:rsidRDefault="001570DA" w:rsidP="001570DA">
      <w:pPr>
        <w:spacing w:after="0"/>
        <w:jc w:val="both"/>
        <w:rPr>
          <w:rFonts w:ascii="Arial" w:hAnsi="Arial" w:cs="Arial"/>
          <w:u w:val="single"/>
        </w:rPr>
      </w:pPr>
    </w:p>
    <w:p w:rsidR="001570DA" w:rsidRPr="00BA2F36" w:rsidRDefault="001570DA" w:rsidP="001570DA">
      <w:pPr>
        <w:spacing w:after="0"/>
        <w:jc w:val="both"/>
        <w:rPr>
          <w:rFonts w:ascii="Arial" w:hAnsi="Arial" w:cs="Arial"/>
          <w:u w:val="single"/>
        </w:rPr>
      </w:pPr>
      <w:r w:rsidRPr="00BA2F36">
        <w:rPr>
          <w:rFonts w:ascii="Arial" w:hAnsi="Arial" w:cs="Arial"/>
          <w:u w:val="single"/>
        </w:rPr>
        <w:t>Spôsob výpočtu cieľovej hodnoty:</w:t>
      </w:r>
    </w:p>
    <w:p w:rsidR="001570DA" w:rsidRDefault="001570DA" w:rsidP="001570DA">
      <w:pPr>
        <w:jc w:val="both"/>
        <w:rPr>
          <w:rFonts w:ascii="Arial" w:hAnsi="Arial" w:cs="Arial"/>
        </w:rPr>
      </w:pPr>
      <w:r w:rsidRPr="00123FF8">
        <w:rPr>
          <w:rFonts w:ascii="Arial" w:hAnsi="Arial" w:cs="Arial"/>
        </w:rPr>
        <w:t>Cieľová hodnota  =  východisková hodnota+ počet vytvorených miest (výstupový indikátor) *  0.15  Index prežitia profesie</w:t>
      </w:r>
    </w:p>
    <w:p w:rsidR="001570DA" w:rsidRPr="00123FF8" w:rsidRDefault="001570DA" w:rsidP="001570DA">
      <w:pPr>
        <w:jc w:val="both"/>
        <w:rPr>
          <w:rFonts w:ascii="Arial" w:hAnsi="Arial" w:cs="Arial"/>
        </w:rPr>
      </w:pPr>
      <w:r w:rsidRPr="00123FF8">
        <w:rPr>
          <w:rFonts w:ascii="Arial" w:hAnsi="Arial" w:cs="Arial"/>
        </w:rPr>
        <w:t xml:space="preserve">Index prežitia profesie je kvalifikovaným odhadom : 15% kreatívnych profesií sa presunie z kultúrneho a kreatívneho sektora do iných sektorov.  (napr. Dizajnér v automobilovom priemysle). </w:t>
      </w:r>
    </w:p>
    <w:p w:rsidR="001570DA" w:rsidRDefault="001570DA" w:rsidP="001570DA">
      <w:pPr>
        <w:jc w:val="both"/>
        <w:rPr>
          <w:rFonts w:ascii="Arial" w:hAnsi="Arial" w:cs="Arial"/>
        </w:rPr>
      </w:pPr>
      <w:r w:rsidRPr="00123FF8">
        <w:rPr>
          <w:rFonts w:ascii="Arial" w:hAnsi="Arial" w:cs="Arial"/>
        </w:rPr>
        <w:t>Ďalších odhadovaných 15% prestane pracovať v kultúrnom a kreatívnom sektore, či kreatívnej profesii úplne.</w:t>
      </w:r>
    </w:p>
    <w:p w:rsidR="001570DA" w:rsidRPr="008374D6" w:rsidRDefault="001570DA" w:rsidP="001570DA">
      <w:pPr>
        <w:jc w:val="both"/>
        <w:rPr>
          <w:rFonts w:ascii="Arial" w:hAnsi="Arial" w:cs="Arial"/>
          <w:b/>
        </w:rPr>
      </w:pPr>
      <w:r w:rsidRPr="008374D6">
        <w:rPr>
          <w:rFonts w:ascii="Arial" w:hAnsi="Arial" w:cs="Arial"/>
          <w:b/>
        </w:rPr>
        <w:t xml:space="preserve">Revízia strategického dokumentu </w:t>
      </w:r>
    </w:p>
    <w:p w:rsidR="001570DA" w:rsidRPr="00223663" w:rsidRDefault="001570DA" w:rsidP="001570DA">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8374D6" w:rsidRPr="00123FF8" w:rsidRDefault="008374D6" w:rsidP="00123FF8">
      <w:pPr>
        <w:jc w:val="both"/>
        <w:rPr>
          <w:rFonts w:ascii="Arial" w:hAnsi="Arial" w:cs="Arial"/>
        </w:rPr>
      </w:pPr>
    </w:p>
    <w:p w:rsidR="00BC181D" w:rsidRPr="00B81933" w:rsidRDefault="00BC181D" w:rsidP="00BC181D">
      <w:pPr>
        <w:jc w:val="center"/>
        <w:rPr>
          <w:rFonts w:ascii="Arial" w:hAnsi="Arial" w:cs="Arial"/>
          <w:b/>
        </w:rPr>
      </w:pPr>
      <w:r w:rsidRPr="00B81933">
        <w:rPr>
          <w:rFonts w:ascii="Arial" w:hAnsi="Arial" w:cs="Arial"/>
          <w:b/>
        </w:rPr>
        <w:t xml:space="preserve">Akčný pán nastavenia a plnenia výsledkových ukazovateľov pre špecifický cieľ </w:t>
      </w:r>
      <w:r>
        <w:rPr>
          <w:rFonts w:ascii="Arial" w:hAnsi="Arial" w:cs="Arial"/>
          <w:b/>
        </w:rPr>
        <w:t>5.1.1</w:t>
      </w:r>
      <w:r w:rsidRPr="00B81933">
        <w:rPr>
          <w:rFonts w:ascii="Arial" w:hAnsi="Arial" w:cs="Arial"/>
          <w:b/>
        </w:rPr>
        <w:t>. „</w:t>
      </w:r>
      <w:r w:rsidRPr="002321BE">
        <w:rPr>
          <w:rFonts w:ascii="Arial" w:hAnsi="Arial" w:cs="Arial"/>
          <w:b/>
        </w:rPr>
        <w:t>Zvýšenie zamestnanosti na miestnej úrovni podporou podnikania a inovácií </w:t>
      </w:r>
      <w:r w:rsidRPr="00B81933">
        <w:rPr>
          <w:rFonts w:ascii="Arial" w:hAnsi="Arial" w:cs="Arial"/>
          <w:b/>
        </w:rPr>
        <w:t>“.</w:t>
      </w:r>
    </w:p>
    <w:p w:rsidR="00BC181D" w:rsidRPr="00B81933" w:rsidRDefault="00BC181D" w:rsidP="00BC181D">
      <w:pPr>
        <w:jc w:val="both"/>
        <w:rPr>
          <w:rFonts w:ascii="Arial" w:hAnsi="Arial" w:cs="Arial"/>
        </w:rPr>
      </w:pPr>
      <w:r w:rsidRPr="00B81933">
        <w:rPr>
          <w:rFonts w:ascii="Arial" w:hAnsi="Arial" w:cs="Arial"/>
        </w:rPr>
        <w:t xml:space="preserve"> </w:t>
      </w:r>
    </w:p>
    <w:p w:rsidR="00BC181D" w:rsidRPr="00B81933" w:rsidRDefault="00BC181D" w:rsidP="006F4327">
      <w:pPr>
        <w:pStyle w:val="Odsekzoznamu"/>
        <w:numPr>
          <w:ilvl w:val="0"/>
          <w:numId w:val="89"/>
        </w:numPr>
        <w:jc w:val="both"/>
        <w:rPr>
          <w:rFonts w:ascii="Arial" w:hAnsi="Arial" w:cs="Arial"/>
          <w:b/>
        </w:rPr>
      </w:pPr>
      <w:r w:rsidRPr="00B81933">
        <w:rPr>
          <w:rFonts w:ascii="Arial" w:hAnsi="Arial" w:cs="Arial"/>
          <w:b/>
        </w:rPr>
        <w:t>Stanovenie východiskovej a cieľovej hodnoty výsledkových ukazovateľov na úrovni  IROP</w:t>
      </w:r>
    </w:p>
    <w:tbl>
      <w:tblPr>
        <w:tblW w:w="980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Look w:val="04A0" w:firstRow="1" w:lastRow="0" w:firstColumn="1" w:lastColumn="0" w:noHBand="0" w:noVBand="1"/>
      </w:tblPr>
      <w:tblGrid>
        <w:gridCol w:w="737"/>
        <w:gridCol w:w="1356"/>
        <w:gridCol w:w="992"/>
        <w:gridCol w:w="954"/>
        <w:gridCol w:w="1293"/>
        <w:gridCol w:w="1293"/>
        <w:gridCol w:w="847"/>
        <w:gridCol w:w="1275"/>
        <w:gridCol w:w="1053"/>
      </w:tblGrid>
      <w:tr w:rsidR="00BC181D" w:rsidRPr="00B81933" w:rsidTr="00BF3ECD">
        <w:tc>
          <w:tcPr>
            <w:tcW w:w="73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ID</w:t>
            </w:r>
          </w:p>
        </w:tc>
        <w:tc>
          <w:tcPr>
            <w:tcW w:w="1356"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Ukazovateľ</w:t>
            </w:r>
          </w:p>
        </w:tc>
        <w:tc>
          <w:tcPr>
            <w:tcW w:w="992"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Merná jednotka</w:t>
            </w:r>
          </w:p>
        </w:tc>
        <w:tc>
          <w:tcPr>
            <w:tcW w:w="954"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Kategória regiónu</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Východisková hodnota</w:t>
            </w:r>
          </w:p>
        </w:tc>
        <w:tc>
          <w:tcPr>
            <w:tcW w:w="129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Východiskový rok</w:t>
            </w:r>
          </w:p>
        </w:tc>
        <w:tc>
          <w:tcPr>
            <w:tcW w:w="847"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Cieľová hodnota (2023)</w:t>
            </w:r>
          </w:p>
        </w:tc>
        <w:tc>
          <w:tcPr>
            <w:tcW w:w="1275"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Zdroj dát</w:t>
            </w:r>
          </w:p>
        </w:tc>
        <w:tc>
          <w:tcPr>
            <w:tcW w:w="1053" w:type="dxa"/>
            <w:tcBorders>
              <w:top w:val="single" w:sz="8" w:space="0" w:color="4E67C8"/>
              <w:left w:val="single" w:sz="8" w:space="0" w:color="4E67C8"/>
              <w:bottom w:val="single" w:sz="1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
                <w:bCs/>
                <w:sz w:val="16"/>
                <w:szCs w:val="16"/>
              </w:rPr>
            </w:pPr>
            <w:r w:rsidRPr="00B81933">
              <w:rPr>
                <w:rFonts w:ascii="Arial" w:eastAsia="Times New Roman" w:hAnsi="Arial" w:cs="Arial"/>
                <w:b/>
                <w:bCs/>
                <w:sz w:val="16"/>
                <w:szCs w:val="16"/>
              </w:rPr>
              <w:t>Frekvencia sledovania</w:t>
            </w:r>
          </w:p>
        </w:tc>
      </w:tr>
      <w:tr w:rsidR="00BC181D" w:rsidRPr="00B81933" w:rsidTr="00BF3ECD">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Cs/>
                <w:sz w:val="16"/>
                <w:szCs w:val="16"/>
              </w:rPr>
            </w:pP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 xml:space="preserve">Podiel zamestnanosti  v mikro a malých podnikoch do 49 zamestnancov a samostatne zárobkovo činných osôb na celkovom počte zamestnanosti v mikro a malých podnikoch do 49 zamestnancov a samostatne zárobkovo činných osôb </w:t>
            </w:r>
            <w:r>
              <w:rPr>
                <w:rFonts w:ascii="Arial" w:hAnsi="Arial" w:cs="Arial"/>
                <w:sz w:val="16"/>
                <w:szCs w:val="16"/>
              </w:rPr>
              <w:lastRenderedPageBreak/>
              <w:t xml:space="preserve">v sektoroch nespadajúcich do podpory Programu rozvoja vidieka 2014-2020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lastRenderedPageBreak/>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Menej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Štatistický úrad</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ročne</w:t>
            </w:r>
          </w:p>
        </w:tc>
      </w:tr>
      <w:tr w:rsidR="00BC181D" w:rsidRPr="00B81933" w:rsidTr="00BF3ECD">
        <w:tc>
          <w:tcPr>
            <w:tcW w:w="737"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eastAsia="Times New Roman" w:hAnsi="Arial" w:cs="Arial"/>
                <w:bCs/>
                <w:sz w:val="16"/>
                <w:szCs w:val="16"/>
              </w:rPr>
            </w:pPr>
          </w:p>
        </w:tc>
        <w:tc>
          <w:tcPr>
            <w:tcW w:w="1356"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 xml:space="preserve">Podiel zamestnanosti  v mikro a malých podnikoch do 49 zamestnancov a samostatne zárobkovo činných osôb na celkovom počte zamestnanosti v mikro a malých podnikoch do 49 zamestnancov a samostatne zárobkovo činných osôb v sektoroch nespadajúcich do podpory Programu rozvoja vidieka 2014-2020  </w:t>
            </w:r>
          </w:p>
        </w:tc>
        <w:tc>
          <w:tcPr>
            <w:tcW w:w="992"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w:t>
            </w:r>
          </w:p>
        </w:tc>
        <w:tc>
          <w:tcPr>
            <w:tcW w:w="954"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Viac rozvinutý región</w:t>
            </w: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p>
        </w:tc>
        <w:tc>
          <w:tcPr>
            <w:tcW w:w="129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2015</w:t>
            </w:r>
          </w:p>
        </w:tc>
        <w:tc>
          <w:tcPr>
            <w:tcW w:w="847"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p>
        </w:tc>
        <w:tc>
          <w:tcPr>
            <w:tcW w:w="1275"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Pr>
                <w:rFonts w:ascii="Arial" w:hAnsi="Arial" w:cs="Arial"/>
                <w:sz w:val="16"/>
                <w:szCs w:val="16"/>
              </w:rPr>
              <w:t>Štatistický úrad</w:t>
            </w:r>
          </w:p>
        </w:tc>
        <w:tc>
          <w:tcPr>
            <w:tcW w:w="1053" w:type="dxa"/>
            <w:tcBorders>
              <w:top w:val="single" w:sz="8" w:space="0" w:color="4E67C8"/>
              <w:left w:val="single" w:sz="8" w:space="0" w:color="4E67C8"/>
              <w:bottom w:val="single" w:sz="8" w:space="0" w:color="4E67C8"/>
              <w:right w:val="single" w:sz="8" w:space="0" w:color="4E67C8"/>
            </w:tcBorders>
            <w:shd w:val="clear" w:color="auto" w:fill="auto"/>
            <w:vAlign w:val="center"/>
          </w:tcPr>
          <w:p w:rsidR="00BC181D" w:rsidRPr="00B81933" w:rsidRDefault="00BC181D" w:rsidP="00BF3ECD">
            <w:pPr>
              <w:spacing w:after="0" w:line="240" w:lineRule="auto"/>
              <w:jc w:val="center"/>
              <w:rPr>
                <w:rFonts w:ascii="Arial" w:hAnsi="Arial" w:cs="Arial"/>
                <w:sz w:val="16"/>
                <w:szCs w:val="16"/>
              </w:rPr>
            </w:pPr>
            <w:r w:rsidRPr="00B81933">
              <w:rPr>
                <w:rFonts w:ascii="Arial" w:hAnsi="Arial" w:cs="Arial"/>
                <w:sz w:val="16"/>
                <w:szCs w:val="16"/>
              </w:rPr>
              <w:t>ročne</w:t>
            </w:r>
          </w:p>
        </w:tc>
      </w:tr>
    </w:tbl>
    <w:p w:rsidR="00BC181D" w:rsidRPr="00B81933" w:rsidRDefault="00BC181D" w:rsidP="00BC181D">
      <w:pPr>
        <w:rPr>
          <w:rFonts w:ascii="Arial" w:hAnsi="Arial" w:cs="Arial"/>
        </w:rPr>
      </w:pPr>
    </w:p>
    <w:p w:rsidR="00BC181D" w:rsidRDefault="00BC181D" w:rsidP="00BC181D">
      <w:pPr>
        <w:jc w:val="both"/>
        <w:rPr>
          <w:rFonts w:ascii="Arial" w:hAnsi="Arial" w:cs="Arial"/>
        </w:rPr>
      </w:pPr>
      <w:r>
        <w:rPr>
          <w:rFonts w:ascii="Arial" w:hAnsi="Arial" w:cs="Arial"/>
        </w:rPr>
        <w:t xml:space="preserve">Základným zdroj údajov bude Štatistický úrad SR. Pri nastavení cieľovej hodnoty sa bude vychádzať z odhadov nastavených Štatistickým úradom SR. Ukazovateľ bude samostatne prepočítaný aj na regionálnej úrovni. </w:t>
      </w:r>
    </w:p>
    <w:p w:rsidR="00BC181D" w:rsidRPr="009E0C64" w:rsidRDefault="00BC181D" w:rsidP="00BC181D">
      <w:pPr>
        <w:jc w:val="both"/>
        <w:rPr>
          <w:rFonts w:ascii="Arial" w:hAnsi="Arial" w:cs="Arial"/>
        </w:rPr>
      </w:pPr>
      <w:r w:rsidRPr="009E0C64">
        <w:rPr>
          <w:rFonts w:ascii="Arial" w:hAnsi="Arial" w:cs="Arial"/>
        </w:rPr>
        <w:t>V rámci implementácie nástroja CLLD v podmienkach PRV 2014-2020 a IROP 2014-2020 boli predbežne navrhnuté nasledovné synergie a </w:t>
      </w:r>
      <w:r>
        <w:rPr>
          <w:rFonts w:ascii="Arial" w:hAnsi="Arial" w:cs="Arial"/>
        </w:rPr>
        <w:t>komplementarity</w:t>
      </w:r>
      <w:r w:rsidRPr="009E0C64">
        <w:rPr>
          <w:rFonts w:ascii="Arial" w:hAnsi="Arial" w:cs="Arial"/>
        </w:rPr>
        <w:t xml:space="preserve"> v oblasti podpory zamestnanosti. </w:t>
      </w:r>
    </w:p>
    <w:p w:rsidR="00BC181D" w:rsidRPr="009E0C64" w:rsidRDefault="00BC181D" w:rsidP="00BC181D">
      <w:pPr>
        <w:rPr>
          <w:rFonts w:ascii="Arial" w:hAnsi="Arial" w:cs="Arial"/>
        </w:rPr>
      </w:pPr>
      <w:r w:rsidRPr="009E0C64">
        <w:rPr>
          <w:rFonts w:ascii="Arial" w:hAnsi="Arial" w:cs="Arial"/>
        </w:rPr>
        <w:t xml:space="preserve">Oprávnení prijímatelia: </w:t>
      </w:r>
    </w:p>
    <w:p w:rsidR="00BC181D" w:rsidRPr="00882EE7" w:rsidRDefault="00BC181D" w:rsidP="00BC181D">
      <w:pPr>
        <w:jc w:val="both"/>
        <w:rPr>
          <w:rFonts w:ascii="Arial" w:hAnsi="Arial" w:cs="Arial"/>
        </w:rPr>
      </w:pPr>
      <w:r w:rsidRPr="00882EE7">
        <w:rPr>
          <w:rFonts w:ascii="Arial" w:hAnsi="Arial" w:cs="Arial"/>
        </w:rPr>
        <w:t xml:space="preserve">V súvislosti s podporou podnikania, ktorá je relevantná pre obidva fondy, sú oprávnené: </w:t>
      </w:r>
    </w:p>
    <w:p w:rsidR="00BC181D" w:rsidRPr="00882EE7" w:rsidRDefault="00BC181D" w:rsidP="00BC181D">
      <w:pPr>
        <w:jc w:val="both"/>
        <w:rPr>
          <w:rFonts w:ascii="Arial" w:hAnsi="Arial" w:cs="Arial"/>
        </w:rPr>
      </w:pPr>
      <w:r w:rsidRPr="00882EE7">
        <w:rPr>
          <w:rFonts w:ascii="Arial" w:hAnsi="Arial" w:cs="Arial"/>
        </w:rPr>
        <w:t>Z EPFRV (PRV) v súvislosti s príslušnými oblasťami:</w:t>
      </w:r>
    </w:p>
    <w:p w:rsidR="00BC181D" w:rsidRPr="00882EE7" w:rsidRDefault="00BC181D" w:rsidP="006F4327">
      <w:pPr>
        <w:pStyle w:val="Odsekzoznamu"/>
        <w:numPr>
          <w:ilvl w:val="1"/>
          <w:numId w:val="81"/>
        </w:numPr>
        <w:ind w:left="567" w:hanging="283"/>
        <w:jc w:val="both"/>
        <w:rPr>
          <w:rFonts w:ascii="Arial" w:hAnsi="Arial" w:cs="Arial"/>
          <w:i/>
          <w:iCs/>
        </w:rPr>
      </w:pPr>
      <w:r w:rsidRPr="00882EE7">
        <w:rPr>
          <w:rFonts w:ascii="Arial" w:hAnsi="Arial" w:cs="Arial"/>
          <w:i/>
          <w:iCs/>
        </w:rPr>
        <w:t xml:space="preserve">v súvislosti s investíciami do poľnohospodárskych podnikov – FO a PO podnikajúce v poľnohospodárskej prvovýrobe, </w:t>
      </w:r>
    </w:p>
    <w:p w:rsidR="00BC181D" w:rsidRPr="00882EE7" w:rsidRDefault="00BC181D" w:rsidP="006F4327">
      <w:pPr>
        <w:pStyle w:val="Odsekzoznamu"/>
        <w:numPr>
          <w:ilvl w:val="1"/>
          <w:numId w:val="81"/>
        </w:numPr>
        <w:ind w:left="567" w:hanging="283"/>
        <w:jc w:val="both"/>
        <w:rPr>
          <w:rFonts w:ascii="Arial" w:hAnsi="Arial" w:cs="Arial"/>
          <w:i/>
          <w:iCs/>
        </w:rPr>
      </w:pPr>
      <w:r w:rsidRPr="00882EE7">
        <w:rPr>
          <w:rFonts w:ascii="Arial" w:hAnsi="Arial" w:cs="Arial"/>
          <w:i/>
          <w:iCs/>
        </w:rPr>
        <w:t xml:space="preserve">v oblasti spracovania produktov poľnohospodárskej prvovýroby a/alebo potravinárskej výroby – FO a PO podnikajúce v oblasti spracovania produktov poľnohospodárskej prvovýroby a/alebo potravinárskej výroby, </w:t>
      </w:r>
    </w:p>
    <w:p w:rsidR="00BC181D" w:rsidRPr="00882EE7" w:rsidRDefault="00BC181D" w:rsidP="006F4327">
      <w:pPr>
        <w:pStyle w:val="Odsekzoznamu"/>
        <w:numPr>
          <w:ilvl w:val="1"/>
          <w:numId w:val="81"/>
        </w:numPr>
        <w:ind w:left="567" w:hanging="283"/>
        <w:jc w:val="both"/>
        <w:rPr>
          <w:rFonts w:ascii="Arial" w:hAnsi="Arial" w:cs="Arial"/>
          <w:i/>
          <w:iCs/>
        </w:rPr>
      </w:pPr>
      <w:r w:rsidRPr="00882EE7">
        <w:rPr>
          <w:rFonts w:ascii="Arial" w:hAnsi="Arial" w:cs="Arial"/>
          <w:i/>
          <w:iCs/>
        </w:rPr>
        <w:t>v oblasti podpory vidieckeho cestovného ruchu a agroturistiky – Mikropodniky a malé podniky (v zmysle odporúčania Komisie 2003/361/ES) vo vidieckych oblastiach,</w:t>
      </w:r>
    </w:p>
    <w:p w:rsidR="00BC181D" w:rsidRPr="00882EE7" w:rsidRDefault="00BC181D" w:rsidP="006F4327">
      <w:pPr>
        <w:pStyle w:val="Odsekzoznamu"/>
        <w:numPr>
          <w:ilvl w:val="1"/>
          <w:numId w:val="81"/>
        </w:numPr>
        <w:ind w:left="567" w:hanging="283"/>
        <w:jc w:val="both"/>
        <w:rPr>
          <w:rFonts w:ascii="Arial" w:hAnsi="Arial" w:cs="Arial"/>
          <w:i/>
          <w:iCs/>
        </w:rPr>
      </w:pPr>
      <w:r w:rsidRPr="00882EE7">
        <w:rPr>
          <w:rFonts w:ascii="Arial" w:hAnsi="Arial" w:cs="Arial"/>
          <w:i/>
          <w:iCs/>
        </w:rPr>
        <w:t>v súvislosti s investíciami do vytvárania a rozvoja nepoľnohospodárskych činností – FO a PO podnikajúce v poľnohospodárskej prvovýrobe, FO a PO (mikropodniky a malé podniky vo vidieckych oblastiach v zmysle odporúčania Komisie 2003/361/ES) obhospodarujúce lesy vo vlastníctve:</w:t>
      </w:r>
    </w:p>
    <w:p w:rsidR="00BC181D" w:rsidRPr="00882EE7" w:rsidRDefault="00BC181D" w:rsidP="006F4327">
      <w:pPr>
        <w:pStyle w:val="Odsekzoznamu"/>
        <w:numPr>
          <w:ilvl w:val="2"/>
          <w:numId w:val="81"/>
        </w:numPr>
        <w:ind w:left="567" w:hanging="283"/>
        <w:jc w:val="both"/>
        <w:rPr>
          <w:rFonts w:ascii="Arial" w:hAnsi="Arial" w:cs="Arial"/>
          <w:i/>
          <w:iCs/>
        </w:rPr>
      </w:pPr>
      <w:r w:rsidRPr="00882EE7">
        <w:rPr>
          <w:rFonts w:ascii="Arial" w:hAnsi="Arial" w:cs="Arial"/>
          <w:i/>
          <w:iCs/>
        </w:rPr>
        <w:t>súkromných vlastníkov a ich združení;</w:t>
      </w:r>
    </w:p>
    <w:p w:rsidR="00BC181D" w:rsidRPr="00882EE7" w:rsidRDefault="00BC181D" w:rsidP="006F4327">
      <w:pPr>
        <w:pStyle w:val="Odsekzoznamu"/>
        <w:numPr>
          <w:ilvl w:val="2"/>
          <w:numId w:val="81"/>
        </w:numPr>
        <w:ind w:left="567" w:hanging="283"/>
        <w:jc w:val="both"/>
        <w:rPr>
          <w:rFonts w:ascii="Arial" w:hAnsi="Arial" w:cs="Arial"/>
          <w:i/>
          <w:iCs/>
        </w:rPr>
      </w:pPr>
      <w:r w:rsidRPr="00882EE7">
        <w:rPr>
          <w:rFonts w:ascii="Arial" w:hAnsi="Arial" w:cs="Arial"/>
          <w:i/>
          <w:iCs/>
        </w:rPr>
        <w:lastRenderedPageBreak/>
        <w:t>obcí a ich združení;</w:t>
      </w:r>
    </w:p>
    <w:p w:rsidR="00BC181D" w:rsidRPr="00882EE7" w:rsidRDefault="00BC181D" w:rsidP="006F4327">
      <w:pPr>
        <w:pStyle w:val="Odsekzoznamu"/>
        <w:numPr>
          <w:ilvl w:val="2"/>
          <w:numId w:val="81"/>
        </w:numPr>
        <w:ind w:left="567" w:hanging="283"/>
        <w:jc w:val="both"/>
        <w:rPr>
          <w:rFonts w:ascii="Arial" w:hAnsi="Arial" w:cs="Arial"/>
          <w:i/>
          <w:iCs/>
        </w:rPr>
      </w:pPr>
      <w:r w:rsidRPr="00882EE7">
        <w:rPr>
          <w:rFonts w:ascii="Arial" w:hAnsi="Arial" w:cs="Arial"/>
          <w:i/>
          <w:iCs/>
        </w:rPr>
        <w:t>cirkvi, ktorej majetok možno podľa právneho poriadku SR považovať za súkromný, pokiaľ ide o jeho správu a nakladanie s ním.</w:t>
      </w:r>
    </w:p>
    <w:p w:rsidR="00BC181D" w:rsidRPr="00882EE7" w:rsidRDefault="00BC181D" w:rsidP="00BC181D">
      <w:pPr>
        <w:pStyle w:val="Odsekzoznamu"/>
        <w:ind w:left="567" w:hanging="283"/>
        <w:jc w:val="both"/>
        <w:rPr>
          <w:rFonts w:ascii="Arial" w:hAnsi="Arial" w:cs="Arial"/>
          <w:i/>
          <w:iCs/>
        </w:rPr>
      </w:pPr>
      <w:r w:rsidRPr="00882EE7">
        <w:rPr>
          <w:rFonts w:ascii="Arial" w:hAnsi="Arial" w:cs="Arial"/>
          <w:i/>
          <w:iCs/>
        </w:rPr>
        <w:t>a FO a PO (mikropodniky a malé podniky vo vidieckych oblastiach v zmysle odporúčania Komisie 2003/361/ES) podnikajúce v oblasti hospodárskeho chovu rýb (akvakultúry), za podmienky, že pochádza min. 30% tržieb/príjmov prijímateľa z vlastnej poľnohospodárskej, lesníckej alebo akvakultúrnej činnosti,</w:t>
      </w:r>
    </w:p>
    <w:p w:rsidR="00BC181D" w:rsidRPr="00882EE7" w:rsidRDefault="00BC181D" w:rsidP="006F4327">
      <w:pPr>
        <w:pStyle w:val="Odsekzoznamu"/>
        <w:numPr>
          <w:ilvl w:val="1"/>
          <w:numId w:val="81"/>
        </w:numPr>
        <w:ind w:left="567" w:hanging="283"/>
        <w:jc w:val="both"/>
        <w:rPr>
          <w:rFonts w:ascii="Arial" w:hAnsi="Arial" w:cs="Arial"/>
          <w:i/>
          <w:iCs/>
        </w:rPr>
      </w:pPr>
      <w:r w:rsidRPr="00882EE7">
        <w:rPr>
          <w:rFonts w:ascii="Arial" w:hAnsi="Arial" w:cs="Arial"/>
          <w:i/>
          <w:iCs/>
        </w:rPr>
        <w:t xml:space="preserve">v oblasti podpory investícií do lesných technológií a spracovania, do mobilizácie lesníckych výrobkov a uvádzania na trh FO a PO (malé a stredné podniky v zmysle odporúčania Komisie 2003/361/ES) obhospodarujúce lesy vo vlastníctve: </w:t>
      </w:r>
    </w:p>
    <w:p w:rsidR="00BC181D" w:rsidRPr="00882EE7" w:rsidRDefault="00BC181D" w:rsidP="006F4327">
      <w:pPr>
        <w:pStyle w:val="Odsekzoznamu"/>
        <w:numPr>
          <w:ilvl w:val="2"/>
          <w:numId w:val="81"/>
        </w:numPr>
        <w:ind w:left="567" w:hanging="283"/>
        <w:jc w:val="both"/>
        <w:rPr>
          <w:rFonts w:ascii="Arial" w:hAnsi="Arial" w:cs="Arial"/>
          <w:i/>
          <w:iCs/>
        </w:rPr>
      </w:pPr>
      <w:r w:rsidRPr="00882EE7">
        <w:rPr>
          <w:rFonts w:ascii="Arial" w:hAnsi="Arial" w:cs="Arial"/>
          <w:i/>
          <w:iCs/>
        </w:rPr>
        <w:t xml:space="preserve">súkromných vlastníkov a ich združení; </w:t>
      </w:r>
    </w:p>
    <w:p w:rsidR="00BC181D" w:rsidRPr="00882EE7" w:rsidRDefault="00BC181D" w:rsidP="006F4327">
      <w:pPr>
        <w:pStyle w:val="Odsekzoznamu"/>
        <w:numPr>
          <w:ilvl w:val="2"/>
          <w:numId w:val="81"/>
        </w:numPr>
        <w:ind w:left="567" w:hanging="283"/>
        <w:jc w:val="both"/>
        <w:rPr>
          <w:rFonts w:ascii="Arial" w:hAnsi="Arial" w:cs="Arial"/>
          <w:i/>
          <w:iCs/>
        </w:rPr>
      </w:pPr>
      <w:r w:rsidRPr="00882EE7">
        <w:rPr>
          <w:rFonts w:ascii="Arial" w:hAnsi="Arial" w:cs="Arial"/>
          <w:i/>
          <w:iCs/>
        </w:rPr>
        <w:t>obcí a ich združení;</w:t>
      </w:r>
    </w:p>
    <w:p w:rsidR="00BC181D" w:rsidRPr="00882EE7" w:rsidRDefault="00BC181D" w:rsidP="006F4327">
      <w:pPr>
        <w:pStyle w:val="Odsekzoznamu"/>
        <w:numPr>
          <w:ilvl w:val="2"/>
          <w:numId w:val="81"/>
        </w:numPr>
        <w:ind w:left="567" w:hanging="283"/>
        <w:jc w:val="both"/>
        <w:rPr>
          <w:rFonts w:ascii="Arial" w:hAnsi="Arial" w:cs="Arial"/>
          <w:i/>
          <w:iCs/>
        </w:rPr>
      </w:pPr>
      <w:r w:rsidRPr="00882EE7">
        <w:rPr>
          <w:rFonts w:ascii="Arial" w:hAnsi="Arial" w:cs="Arial"/>
          <w:i/>
          <w:iCs/>
        </w:rPr>
        <w:t>cirkvi, ktorej majetok možno podľa právneho poriadku SR považovať za súkromný, pokiaľ ide o jeho správu a nakladanie s ním.</w:t>
      </w:r>
    </w:p>
    <w:p w:rsidR="00BC181D" w:rsidRPr="00882EE7" w:rsidRDefault="00BC181D" w:rsidP="00BC181D">
      <w:pPr>
        <w:pStyle w:val="Odsekzoznamu"/>
        <w:ind w:left="567" w:hanging="283"/>
        <w:jc w:val="both"/>
        <w:rPr>
          <w:rFonts w:ascii="Arial" w:hAnsi="Arial" w:cs="Arial"/>
          <w:i/>
          <w:iCs/>
        </w:rPr>
      </w:pPr>
      <w:r w:rsidRPr="00882EE7">
        <w:rPr>
          <w:rFonts w:ascii="Arial" w:hAnsi="Arial" w:cs="Arial"/>
          <w:i/>
          <w:iCs/>
        </w:rPr>
        <w:t xml:space="preserve">a FO a PO (malé a stredné podniky v zmysle odporúčania Komisie 2003/361/ES) poskytujúce služby v lesníctve za predpokladu poskytnutia týchto služieb subjektom </w:t>
      </w:r>
      <w:r>
        <w:rPr>
          <w:rFonts w:ascii="Arial" w:hAnsi="Arial" w:cs="Arial"/>
          <w:i/>
          <w:iCs/>
        </w:rPr>
        <w:t>uvedeným v predchádzajúcom bode</w:t>
      </w:r>
      <w:r w:rsidRPr="00882EE7">
        <w:rPr>
          <w:rFonts w:ascii="Arial" w:hAnsi="Arial" w:cs="Arial"/>
          <w:i/>
          <w:iCs/>
        </w:rPr>
        <w:t>.</w:t>
      </w:r>
    </w:p>
    <w:p w:rsidR="00BC181D" w:rsidRPr="00882EE7" w:rsidRDefault="00BC181D" w:rsidP="00BC181D">
      <w:pPr>
        <w:pStyle w:val="Odsekzoznamu"/>
        <w:spacing w:line="240" w:lineRule="auto"/>
        <w:ind w:left="360"/>
        <w:jc w:val="both"/>
        <w:rPr>
          <w:rFonts w:ascii="Arial" w:hAnsi="Arial" w:cs="Arial"/>
          <w:i/>
          <w:iCs/>
        </w:rPr>
      </w:pPr>
    </w:p>
    <w:p w:rsidR="00BC181D" w:rsidRDefault="00BC181D" w:rsidP="00BC181D">
      <w:pPr>
        <w:jc w:val="both"/>
        <w:rPr>
          <w:rFonts w:ascii="Arial" w:hAnsi="Arial" w:cs="Arial"/>
        </w:rPr>
      </w:pPr>
      <w:r>
        <w:rPr>
          <w:rFonts w:ascii="Arial" w:hAnsi="Arial" w:cs="Arial"/>
        </w:rPr>
        <w:t>Z EFRR (IROP) sú oprávnení prijímatelia</w:t>
      </w:r>
      <w:r w:rsidRPr="00F202D7">
        <w:rPr>
          <w:rFonts w:ascii="Arial" w:hAnsi="Arial" w:cs="Arial"/>
        </w:rPr>
        <w:t xml:space="preserve">, </w:t>
      </w:r>
      <w:r>
        <w:rPr>
          <w:rFonts w:ascii="Arial" w:hAnsi="Arial" w:cs="Arial"/>
        </w:rPr>
        <w:t xml:space="preserve">ktorí nespadajú do niektorej z vyššie uvedených oblastí. </w:t>
      </w:r>
    </w:p>
    <w:p w:rsidR="00BC181D" w:rsidRDefault="00BC181D" w:rsidP="00BC181D">
      <w:pPr>
        <w:jc w:val="both"/>
        <w:rPr>
          <w:rFonts w:ascii="Arial" w:hAnsi="Arial" w:cs="Arial"/>
        </w:rPr>
      </w:pPr>
      <w:r>
        <w:rPr>
          <w:rFonts w:ascii="Arial" w:hAnsi="Arial" w:cs="Arial"/>
        </w:rPr>
        <w:t xml:space="preserve">Pri bližšej špecifikácii a výpočtu ukazovateľa bude zohľadnená štatistická klasifikácia ekonomických činností SK NACE. </w:t>
      </w:r>
    </w:p>
    <w:p w:rsidR="00BC181D" w:rsidRDefault="00BC181D" w:rsidP="006F4327">
      <w:pPr>
        <w:pStyle w:val="Odsekzoznamu"/>
        <w:numPr>
          <w:ilvl w:val="0"/>
          <w:numId w:val="89"/>
        </w:numPr>
        <w:jc w:val="both"/>
        <w:rPr>
          <w:rFonts w:ascii="Arial" w:hAnsi="Arial" w:cs="Arial"/>
          <w:b/>
        </w:rPr>
      </w:pPr>
      <w:r w:rsidRPr="00B81933">
        <w:rPr>
          <w:rFonts w:ascii="Arial" w:hAnsi="Arial" w:cs="Arial"/>
          <w:b/>
        </w:rPr>
        <w:t>Orgány/organizácie zodpovedné za plnenie akčného plánu</w:t>
      </w:r>
    </w:p>
    <w:p w:rsidR="00BC181D" w:rsidRPr="005B24E6" w:rsidRDefault="00BC181D" w:rsidP="00BC181D">
      <w:pPr>
        <w:jc w:val="both"/>
        <w:rPr>
          <w:rFonts w:ascii="Arial" w:hAnsi="Arial" w:cs="Arial"/>
        </w:rPr>
      </w:pPr>
      <w:r w:rsidRPr="005B24E6">
        <w:rPr>
          <w:rFonts w:ascii="Arial" w:hAnsi="Arial" w:cs="Arial"/>
        </w:rPr>
        <w:t>Orgán zodpovedný za naplnenie akčného plánu je</w:t>
      </w:r>
      <w:r>
        <w:rPr>
          <w:rFonts w:ascii="Arial" w:hAnsi="Arial" w:cs="Arial"/>
        </w:rPr>
        <w:t xml:space="preserve"> MPRV SR,</w:t>
      </w:r>
      <w:r w:rsidRPr="005B24E6">
        <w:rPr>
          <w:rFonts w:ascii="Arial" w:hAnsi="Arial" w:cs="Arial"/>
        </w:rPr>
        <w:t xml:space="preserve"> RO pre IROP (sekcia riadenia programov regionálneho rozvoja). </w:t>
      </w:r>
    </w:p>
    <w:p w:rsidR="00BC181D" w:rsidRPr="00B81933" w:rsidRDefault="00BC181D" w:rsidP="006F4327">
      <w:pPr>
        <w:pStyle w:val="Odsekzoznamu"/>
        <w:numPr>
          <w:ilvl w:val="0"/>
          <w:numId w:val="89"/>
        </w:numPr>
        <w:jc w:val="both"/>
        <w:rPr>
          <w:rFonts w:ascii="Arial" w:hAnsi="Arial" w:cs="Arial"/>
          <w:b/>
        </w:rPr>
      </w:pPr>
      <w:r w:rsidRPr="00B81933">
        <w:rPr>
          <w:rFonts w:ascii="Arial" w:hAnsi="Arial" w:cs="Arial"/>
          <w:b/>
        </w:rPr>
        <w:t>Harmonogram plnenia akčného plánu</w:t>
      </w:r>
    </w:p>
    <w:p w:rsidR="00BC181D" w:rsidRPr="00B81933" w:rsidRDefault="00BC181D" w:rsidP="00BC181D">
      <w:pPr>
        <w:jc w:val="both"/>
        <w:rPr>
          <w:rFonts w:ascii="Arial" w:hAnsi="Arial" w:cs="Arial"/>
        </w:rPr>
      </w:pPr>
      <w:r w:rsidRPr="00B81933">
        <w:rPr>
          <w:rFonts w:ascii="Arial" w:hAnsi="Arial" w:cs="Arial"/>
        </w:rPr>
        <w:t xml:space="preserve">Akčný plán bude splnený v termíne do 31. decembra 2015, t.j. do stanoveného termínu budú </w:t>
      </w:r>
      <w:r>
        <w:rPr>
          <w:rFonts w:ascii="Arial" w:hAnsi="Arial" w:cs="Arial"/>
        </w:rPr>
        <w:t>n</w:t>
      </w:r>
      <w:r w:rsidRPr="00B81933">
        <w:rPr>
          <w:rFonts w:ascii="Arial" w:hAnsi="Arial" w:cs="Arial"/>
        </w:rPr>
        <w:t xml:space="preserve">astavené východiskové a cieľové hodnoty výsledkových ukazovateľov. </w:t>
      </w:r>
    </w:p>
    <w:p w:rsidR="00BC181D" w:rsidRPr="008C6D97" w:rsidRDefault="00BC181D" w:rsidP="00BC181D">
      <w:pPr>
        <w:jc w:val="both"/>
        <w:rPr>
          <w:rFonts w:ascii="Arial" w:hAnsi="Arial" w:cs="Arial"/>
        </w:rPr>
      </w:pPr>
      <w:r w:rsidRPr="00B81933">
        <w:rPr>
          <w:rFonts w:ascii="Arial" w:hAnsi="Arial" w:cs="Arial"/>
        </w:rPr>
        <w:t>Každoročné sledovanie ukazovateľov bude prebiehať v novembri - decembri každého roka v rámci každoročného monitorovania realizácie špecifického cieľa.</w:t>
      </w:r>
      <w:r>
        <w:rPr>
          <w:rFonts w:ascii="Arial" w:hAnsi="Arial" w:cs="Arial"/>
        </w:rPr>
        <w:t xml:space="preserve"> </w:t>
      </w:r>
    </w:p>
    <w:p w:rsidR="008374D6" w:rsidRPr="008374D6" w:rsidRDefault="008374D6" w:rsidP="006F4327">
      <w:pPr>
        <w:pStyle w:val="Odsekzoznamu"/>
        <w:numPr>
          <w:ilvl w:val="0"/>
          <w:numId w:val="89"/>
        </w:numPr>
        <w:jc w:val="both"/>
        <w:rPr>
          <w:rFonts w:ascii="Arial" w:hAnsi="Arial" w:cs="Arial"/>
          <w:b/>
        </w:rPr>
      </w:pPr>
      <w:r w:rsidRPr="008374D6">
        <w:rPr>
          <w:rFonts w:ascii="Arial" w:hAnsi="Arial" w:cs="Arial"/>
          <w:b/>
        </w:rPr>
        <w:t xml:space="preserve">Revízia strategického dokumentu </w:t>
      </w:r>
    </w:p>
    <w:p w:rsidR="008374D6" w:rsidRPr="00223663" w:rsidRDefault="008374D6" w:rsidP="008374D6">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8374D6" w:rsidRPr="00587E7C" w:rsidRDefault="008374D6" w:rsidP="00123FF8">
      <w:pPr>
        <w:rPr>
          <w:b/>
        </w:rPr>
      </w:pPr>
    </w:p>
    <w:p w:rsidR="000A4EA9" w:rsidRPr="00FC6662" w:rsidRDefault="000A4EA9" w:rsidP="000A4EA9">
      <w:pPr>
        <w:spacing w:after="240"/>
        <w:jc w:val="both"/>
        <w:rPr>
          <w:rFonts w:ascii="Arial" w:hAnsi="Arial" w:cs="Arial"/>
          <w:b/>
          <w:lang w:eastAsia="x-none"/>
        </w:rPr>
      </w:pPr>
      <w:r w:rsidRPr="00FC6662">
        <w:rPr>
          <w:rFonts w:ascii="Arial" w:hAnsi="Arial" w:cs="Arial"/>
          <w:b/>
          <w:lang w:eastAsia="x-none"/>
        </w:rPr>
        <w:t>Akčný plán nastavenia a plnenia výsledkového ukazovateľa pre špecifický cieľ 6.2 „Zabezpečenie publicity, informovania a podpory prijímateľov v procese implementácie“.</w:t>
      </w:r>
    </w:p>
    <w:p w:rsidR="000A4EA9" w:rsidRPr="000A4EA9" w:rsidRDefault="000A4EA9" w:rsidP="000A4EA9">
      <w:pPr>
        <w:jc w:val="both"/>
        <w:rPr>
          <w:rFonts w:ascii="Arial" w:hAnsi="Arial" w:cs="Arial"/>
          <w:lang w:eastAsia="x-none"/>
        </w:rPr>
      </w:pPr>
      <w:r w:rsidRPr="000A4EA9">
        <w:rPr>
          <w:rFonts w:ascii="Arial" w:hAnsi="Arial" w:cs="Arial"/>
          <w:lang w:eastAsia="x-none"/>
        </w:rPr>
        <w:t xml:space="preserve">RO pre IROP navrhuje v zmysle čl. 19 ods. 2 všeobecného nariadenia opis opatrení, ktoré sa majú uskutočniť, harmonogram ich vykonania a zodpovedné orgány </w:t>
      </w:r>
      <w:r>
        <w:rPr>
          <w:rFonts w:ascii="Arial" w:hAnsi="Arial" w:cs="Arial"/>
          <w:lang w:eastAsia="x-none"/>
        </w:rPr>
        <w:t xml:space="preserve">- </w:t>
      </w:r>
      <w:r w:rsidRPr="000A4EA9">
        <w:rPr>
          <w:rFonts w:ascii="Arial" w:hAnsi="Arial" w:cs="Arial"/>
          <w:lang w:eastAsia="x-none"/>
        </w:rPr>
        <w:t xml:space="preserve">akčný plán </w:t>
      </w:r>
      <w:r w:rsidRPr="000A4EA9">
        <w:rPr>
          <w:rFonts w:ascii="Arial" w:hAnsi="Arial" w:cs="Arial"/>
          <w:lang w:eastAsia="x-none"/>
        </w:rPr>
        <w:lastRenderedPageBreak/>
        <w:t>v súvislosti s potrebou identifikácie východiskovej a cieľovej hodnoty merateľného ukazovateľa výsledku „</w:t>
      </w:r>
      <w:r w:rsidRPr="000A4EA9">
        <w:rPr>
          <w:rFonts w:ascii="Arial" w:hAnsi="Arial" w:cs="Arial"/>
          <w:b/>
          <w:i/>
          <w:lang w:eastAsia="x-none"/>
        </w:rPr>
        <w:t>Miera informovanosti o možnostiach podpory z OP“</w:t>
      </w:r>
      <w:r w:rsidRPr="000A4EA9">
        <w:rPr>
          <w:rFonts w:ascii="Arial" w:hAnsi="Arial" w:cs="Arial"/>
          <w:lang w:eastAsia="x-none"/>
        </w:rPr>
        <w:t xml:space="preserve">. Potreba prijatia tohto akčného plánu vyplynula zo skutočnosti, že v čase prípravy </w:t>
      </w:r>
      <w:r>
        <w:rPr>
          <w:rFonts w:ascii="Arial" w:hAnsi="Arial" w:cs="Arial"/>
          <w:lang w:eastAsia="x-none"/>
        </w:rPr>
        <w:t>programu</w:t>
      </w:r>
      <w:r w:rsidRPr="000A4EA9">
        <w:rPr>
          <w:rFonts w:ascii="Arial" w:hAnsi="Arial" w:cs="Arial"/>
          <w:lang w:eastAsia="x-none"/>
        </w:rPr>
        <w:t xml:space="preserve"> neboli k dispozícii potrebné údaje pre identifikáciu východiskovej hodnoty a stanovenie cieľovej hodnoty predmetného merateľného ukazovateľa výsledku. </w:t>
      </w:r>
    </w:p>
    <w:p w:rsidR="000A4EA9" w:rsidRPr="000A4EA9" w:rsidRDefault="000A4EA9" w:rsidP="000A4EA9">
      <w:pPr>
        <w:jc w:val="both"/>
        <w:rPr>
          <w:rFonts w:ascii="Arial" w:hAnsi="Arial" w:cs="Arial"/>
          <w:lang w:eastAsia="x-none"/>
        </w:rPr>
      </w:pPr>
      <w:r w:rsidRPr="000A4EA9">
        <w:rPr>
          <w:rFonts w:ascii="Arial" w:hAnsi="Arial" w:cs="Arial"/>
          <w:lang w:eastAsia="x-none"/>
        </w:rPr>
        <w:t xml:space="preserve">Formou kvalitatívneho prieskumu verejnej mienky budú získavané údaje na stratifikovanej reprezentatívnej vzorke populácie SR (vo veku od 18 rokov). Východisková hodnota ukazovateľa bude potom určená na základe tohto prieskumu. </w:t>
      </w:r>
    </w:p>
    <w:p w:rsidR="000A4EA9" w:rsidRPr="000A4EA9" w:rsidRDefault="000A4EA9" w:rsidP="000A4EA9">
      <w:pPr>
        <w:jc w:val="both"/>
        <w:rPr>
          <w:rFonts w:ascii="Arial" w:hAnsi="Arial" w:cs="Arial"/>
          <w:lang w:eastAsia="x-none"/>
        </w:rPr>
      </w:pPr>
      <w:r w:rsidRPr="000A4EA9">
        <w:rPr>
          <w:rFonts w:ascii="Arial" w:hAnsi="Arial" w:cs="Arial"/>
          <w:lang w:eastAsia="x-none"/>
        </w:rPr>
        <w:t xml:space="preserve">Údaje pre výpočet miery informovanosti o možnostiach podpory z IROP sa budú získavať samostatne za OPBK a ROP. Následne sa miera informovanosti o možnostiach podpory z IROP vypočíta ako vážený priemer identifikovanej miery informovanosti za ROP a OPBK v období 2007 – 2013. </w:t>
      </w:r>
    </w:p>
    <w:p w:rsidR="000A4EA9" w:rsidRPr="000A4EA9" w:rsidRDefault="000A4EA9" w:rsidP="000A4EA9">
      <w:pPr>
        <w:jc w:val="both"/>
        <w:rPr>
          <w:rFonts w:ascii="Arial" w:hAnsi="Arial" w:cs="Arial"/>
          <w:lang w:eastAsia="x-none"/>
        </w:rPr>
      </w:pPr>
      <w:r w:rsidRPr="000A4EA9">
        <w:rPr>
          <w:rFonts w:ascii="Arial" w:hAnsi="Arial" w:cs="Arial"/>
          <w:lang w:eastAsia="x-none"/>
        </w:rPr>
        <w:t xml:space="preserve">Cieľová hodnota ukazovateľa k roku 2023 bude následne stanovená na základe kvalifikovaného (expertného) odhadu tak, aby okrem reálnosti (dosiahnuteľnosti) vyjadrovala aj dostatočnú mieru ambicióznosti zohľadňujúcu opatrenia, ktoré sa v rámci OP plánujú prijať za účelom zabezpečenia širokej informovanosti. </w:t>
      </w:r>
    </w:p>
    <w:p w:rsidR="000A4EA9" w:rsidRPr="000A4EA9" w:rsidRDefault="000A4EA9" w:rsidP="000A4EA9">
      <w:pPr>
        <w:jc w:val="both"/>
        <w:rPr>
          <w:rFonts w:ascii="Arial" w:hAnsi="Arial" w:cs="Arial"/>
          <w:lang w:eastAsia="x-none"/>
        </w:rPr>
      </w:pPr>
      <w:r w:rsidRPr="000A4EA9">
        <w:rPr>
          <w:rFonts w:ascii="Arial" w:hAnsi="Arial" w:cs="Arial"/>
          <w:lang w:eastAsia="x-none"/>
        </w:rPr>
        <w:t xml:space="preserve">Metodika na výber vzorky, zber, spracovanie a vyhodnotenie zozbieraných údajov, ktorá bude použitá pre potreby prieskumu verejnej mienky v rámci identifikácie východiskovej hodnoty predmetného ukazovateľa sa uplatní aj pri identifikácii jeho cieľovej hodnoty v rámci prieskumu verejnej mienky, ktorý sa zrealizuje v roku 2023. </w:t>
      </w:r>
    </w:p>
    <w:p w:rsidR="000A4EA9" w:rsidRPr="000A4EA9" w:rsidRDefault="000A4EA9" w:rsidP="000A4EA9">
      <w:pPr>
        <w:spacing w:before="120"/>
        <w:jc w:val="both"/>
        <w:rPr>
          <w:rFonts w:ascii="Arial" w:hAnsi="Arial" w:cs="Arial"/>
          <w:lang w:eastAsia="x-none"/>
        </w:rPr>
      </w:pPr>
      <w:r w:rsidRPr="000A4EA9">
        <w:rPr>
          <w:rFonts w:ascii="Arial" w:hAnsi="Arial" w:cs="Arial"/>
          <w:lang w:eastAsia="x-none"/>
        </w:rPr>
        <w:t xml:space="preserve">Indikatívny harmonogram akčného plánu: </w:t>
      </w:r>
    </w:p>
    <w:tbl>
      <w:tblPr>
        <w:tblStyle w:val="Mriekatabuky"/>
        <w:tblW w:w="0" w:type="auto"/>
        <w:tblLook w:val="04A0" w:firstRow="1" w:lastRow="0" w:firstColumn="1" w:lastColumn="0" w:noHBand="0" w:noVBand="1"/>
      </w:tblPr>
      <w:tblGrid>
        <w:gridCol w:w="682"/>
        <w:gridCol w:w="1318"/>
        <w:gridCol w:w="3948"/>
        <w:gridCol w:w="1764"/>
        <w:gridCol w:w="1574"/>
      </w:tblGrid>
      <w:tr w:rsidR="000A4EA9" w:rsidRPr="000A4EA9" w:rsidTr="004314B4">
        <w:tc>
          <w:tcPr>
            <w:tcW w:w="701" w:type="dxa"/>
            <w:vAlign w:val="center"/>
          </w:tcPr>
          <w:p w:rsidR="000A4EA9" w:rsidRPr="000A4EA9" w:rsidRDefault="000A4EA9" w:rsidP="000A4EA9">
            <w:pPr>
              <w:jc w:val="both"/>
              <w:rPr>
                <w:rFonts w:ascii="Arial" w:hAnsi="Arial" w:cs="Arial"/>
                <w:b/>
                <w:lang w:eastAsia="x-none"/>
              </w:rPr>
            </w:pPr>
            <w:r w:rsidRPr="000A4EA9">
              <w:rPr>
                <w:rFonts w:ascii="Arial" w:hAnsi="Arial" w:cs="Arial"/>
                <w:b/>
                <w:lang w:eastAsia="x-none"/>
              </w:rPr>
              <w:t>P. č.</w:t>
            </w:r>
          </w:p>
        </w:tc>
        <w:tc>
          <w:tcPr>
            <w:tcW w:w="1137" w:type="dxa"/>
            <w:vAlign w:val="center"/>
          </w:tcPr>
          <w:p w:rsidR="000A4EA9" w:rsidRPr="000A4EA9" w:rsidRDefault="000A4EA9" w:rsidP="000A4EA9">
            <w:pPr>
              <w:jc w:val="both"/>
              <w:rPr>
                <w:rFonts w:ascii="Arial" w:hAnsi="Arial" w:cs="Arial"/>
                <w:b/>
                <w:lang w:eastAsia="x-none"/>
              </w:rPr>
            </w:pPr>
            <w:r w:rsidRPr="000A4EA9">
              <w:rPr>
                <w:rFonts w:ascii="Arial" w:hAnsi="Arial" w:cs="Arial"/>
                <w:b/>
                <w:lang w:eastAsia="x-none"/>
              </w:rPr>
              <w:t>Termín</w:t>
            </w:r>
          </w:p>
        </w:tc>
        <w:tc>
          <w:tcPr>
            <w:tcW w:w="4111" w:type="dxa"/>
            <w:vAlign w:val="center"/>
          </w:tcPr>
          <w:p w:rsidR="000A4EA9" w:rsidRPr="000A4EA9" w:rsidRDefault="000A4EA9" w:rsidP="000A4EA9">
            <w:pPr>
              <w:jc w:val="both"/>
              <w:rPr>
                <w:rFonts w:ascii="Arial" w:hAnsi="Arial" w:cs="Arial"/>
                <w:b/>
                <w:lang w:eastAsia="x-none"/>
              </w:rPr>
            </w:pPr>
            <w:r w:rsidRPr="000A4EA9">
              <w:rPr>
                <w:rFonts w:ascii="Arial" w:hAnsi="Arial" w:cs="Arial"/>
                <w:b/>
                <w:lang w:eastAsia="x-none"/>
              </w:rPr>
              <w:t>Aktivita</w:t>
            </w:r>
          </w:p>
        </w:tc>
        <w:tc>
          <w:tcPr>
            <w:tcW w:w="1559" w:type="dxa"/>
            <w:vAlign w:val="center"/>
          </w:tcPr>
          <w:p w:rsidR="000A4EA9" w:rsidRPr="000A4EA9" w:rsidRDefault="000A4EA9" w:rsidP="000A4EA9">
            <w:pPr>
              <w:jc w:val="both"/>
              <w:rPr>
                <w:rFonts w:ascii="Arial" w:hAnsi="Arial" w:cs="Arial"/>
                <w:b/>
                <w:lang w:eastAsia="x-none"/>
              </w:rPr>
            </w:pPr>
            <w:r w:rsidRPr="000A4EA9">
              <w:rPr>
                <w:rFonts w:ascii="Arial" w:hAnsi="Arial" w:cs="Arial"/>
                <w:b/>
                <w:lang w:eastAsia="x-none"/>
              </w:rPr>
              <w:t>Zodpovednosť</w:t>
            </w:r>
          </w:p>
        </w:tc>
        <w:tc>
          <w:tcPr>
            <w:tcW w:w="1554" w:type="dxa"/>
            <w:vAlign w:val="center"/>
          </w:tcPr>
          <w:p w:rsidR="000A4EA9" w:rsidRPr="000A4EA9" w:rsidRDefault="000A4EA9" w:rsidP="000A4EA9">
            <w:pPr>
              <w:spacing w:after="0" w:line="240" w:lineRule="auto"/>
              <w:jc w:val="both"/>
              <w:rPr>
                <w:rFonts w:ascii="Arial" w:hAnsi="Arial" w:cs="Arial"/>
                <w:b/>
                <w:lang w:eastAsia="x-none"/>
              </w:rPr>
            </w:pPr>
            <w:r w:rsidRPr="000A4EA9">
              <w:rPr>
                <w:rFonts w:ascii="Arial" w:hAnsi="Arial" w:cs="Arial"/>
                <w:b/>
                <w:lang w:eastAsia="x-none"/>
              </w:rPr>
              <w:t>Výstupný dokument / krok</w:t>
            </w:r>
          </w:p>
        </w:tc>
      </w:tr>
      <w:tr w:rsidR="000A4EA9" w:rsidRPr="000A4EA9" w:rsidTr="004314B4">
        <w:trPr>
          <w:trHeight w:val="987"/>
        </w:trPr>
        <w:tc>
          <w:tcPr>
            <w:tcW w:w="70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1</w:t>
            </w:r>
          </w:p>
        </w:tc>
        <w:tc>
          <w:tcPr>
            <w:tcW w:w="1137"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do 15.02.2015</w:t>
            </w:r>
          </w:p>
        </w:tc>
        <w:tc>
          <w:tcPr>
            <w:tcW w:w="411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Tvorba metodiky na výber vzorky, zber, spracovanie a vyhodnotenie údajov za rok 2014 alebo 2015, v závislosti od termínu realizácie prieskumu verejnej mienky.</w:t>
            </w:r>
          </w:p>
        </w:tc>
        <w:tc>
          <w:tcPr>
            <w:tcW w:w="1559"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RO pre IROP</w:t>
            </w:r>
          </w:p>
        </w:tc>
        <w:tc>
          <w:tcPr>
            <w:tcW w:w="1554"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Vypracovaná metodika</w:t>
            </w:r>
          </w:p>
        </w:tc>
      </w:tr>
      <w:tr w:rsidR="000A4EA9" w:rsidRPr="000A4EA9" w:rsidTr="004314B4">
        <w:tc>
          <w:tcPr>
            <w:tcW w:w="70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2</w:t>
            </w:r>
          </w:p>
        </w:tc>
        <w:tc>
          <w:tcPr>
            <w:tcW w:w="1137"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do 31.08.2015</w:t>
            </w:r>
          </w:p>
        </w:tc>
        <w:tc>
          <w:tcPr>
            <w:tcW w:w="411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 xml:space="preserve">Realizácia prieskumu verejnej mienky za rok 2014 alebo 2015, v závislosti od termínu realizácie prieskumu verejnej mienky. </w:t>
            </w:r>
          </w:p>
        </w:tc>
        <w:tc>
          <w:tcPr>
            <w:tcW w:w="1559"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RO pre IROP</w:t>
            </w:r>
            <w:r w:rsidRPr="000A4EA9" w:rsidDel="00BD13D1">
              <w:rPr>
                <w:rFonts w:ascii="Arial" w:hAnsi="Arial" w:cs="Arial"/>
                <w:lang w:eastAsia="x-none"/>
              </w:rPr>
              <w:t xml:space="preserve"> </w:t>
            </w:r>
            <w:r w:rsidRPr="000A4EA9">
              <w:rPr>
                <w:rFonts w:ascii="Arial" w:hAnsi="Arial" w:cs="Arial"/>
                <w:lang w:eastAsia="x-none"/>
              </w:rPr>
              <w:t xml:space="preserve">a dodávateľ služby </w:t>
            </w:r>
          </w:p>
        </w:tc>
        <w:tc>
          <w:tcPr>
            <w:tcW w:w="1554"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Výsledky prieskumu</w:t>
            </w:r>
          </w:p>
        </w:tc>
      </w:tr>
      <w:tr w:rsidR="000A4EA9" w:rsidRPr="000A4EA9" w:rsidTr="004314B4">
        <w:tc>
          <w:tcPr>
            <w:tcW w:w="70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3</w:t>
            </w:r>
          </w:p>
        </w:tc>
        <w:tc>
          <w:tcPr>
            <w:tcW w:w="1137"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do 15.09.2015</w:t>
            </w:r>
          </w:p>
        </w:tc>
        <w:tc>
          <w:tcPr>
            <w:tcW w:w="411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 xml:space="preserve">Syntéza zozbieraných dát získaných prostredníctvom realizovaného prieskumu verejnej mienky s identifikáciou východiskovej hodnoty ukazovateľa a stanovenie cieľovej hodnoty ukazovateľa. </w:t>
            </w:r>
          </w:p>
        </w:tc>
        <w:tc>
          <w:tcPr>
            <w:tcW w:w="1559"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RO pre IROP</w:t>
            </w:r>
          </w:p>
        </w:tc>
        <w:tc>
          <w:tcPr>
            <w:tcW w:w="1554"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Identifikovaná východisková a stanovená cieľová hodnota ukazovateľa</w:t>
            </w:r>
          </w:p>
        </w:tc>
      </w:tr>
      <w:tr w:rsidR="000A4EA9" w:rsidRPr="000A4EA9" w:rsidTr="004314B4">
        <w:tc>
          <w:tcPr>
            <w:tcW w:w="70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4</w:t>
            </w:r>
          </w:p>
        </w:tc>
        <w:tc>
          <w:tcPr>
            <w:tcW w:w="1137"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do 31.05.2016</w:t>
            </w:r>
          </w:p>
        </w:tc>
        <w:tc>
          <w:tcPr>
            <w:tcW w:w="4111"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color w:val="000000"/>
              </w:rPr>
              <w:t>Informovanie EK prostredníctvom výročnej správy o vykonávaní IROP za rok 2015 v súlade s článkom 50 Všeobecného nariadenia.</w:t>
            </w:r>
          </w:p>
        </w:tc>
        <w:tc>
          <w:tcPr>
            <w:tcW w:w="1559"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RO pre IROP</w:t>
            </w:r>
          </w:p>
        </w:tc>
        <w:tc>
          <w:tcPr>
            <w:tcW w:w="1554" w:type="dxa"/>
            <w:vAlign w:val="center"/>
          </w:tcPr>
          <w:p w:rsidR="000A4EA9" w:rsidRPr="000A4EA9" w:rsidRDefault="000A4EA9" w:rsidP="000A4EA9">
            <w:pPr>
              <w:spacing w:after="0"/>
              <w:jc w:val="both"/>
              <w:rPr>
                <w:rFonts w:ascii="Arial" w:hAnsi="Arial" w:cs="Arial"/>
                <w:lang w:eastAsia="x-none"/>
              </w:rPr>
            </w:pPr>
            <w:r w:rsidRPr="000A4EA9">
              <w:rPr>
                <w:rFonts w:ascii="Arial" w:hAnsi="Arial" w:cs="Arial"/>
                <w:lang w:eastAsia="x-none"/>
              </w:rPr>
              <w:t xml:space="preserve">Výročná správa o vykonávaní OP ... za rok </w:t>
            </w:r>
            <w:r w:rsidRPr="000A4EA9">
              <w:rPr>
                <w:rFonts w:ascii="Arial" w:hAnsi="Arial" w:cs="Arial"/>
                <w:lang w:eastAsia="x-none"/>
              </w:rPr>
              <w:lastRenderedPageBreak/>
              <w:t>2015</w:t>
            </w:r>
          </w:p>
        </w:tc>
      </w:tr>
    </w:tbl>
    <w:p w:rsidR="000A4EA9" w:rsidRDefault="000A4EA9" w:rsidP="000A4EA9">
      <w:pPr>
        <w:jc w:val="both"/>
        <w:rPr>
          <w:rFonts w:ascii="Arial" w:hAnsi="Arial" w:cs="Arial"/>
        </w:rPr>
      </w:pPr>
    </w:p>
    <w:p w:rsidR="00117D3C" w:rsidRDefault="00117D3C" w:rsidP="00117D3C">
      <w:pPr>
        <w:jc w:val="both"/>
        <w:rPr>
          <w:rFonts w:ascii="Arial" w:hAnsi="Arial" w:cs="Arial"/>
        </w:rPr>
      </w:pPr>
      <w:r>
        <w:rPr>
          <w:rFonts w:ascii="Arial" w:hAnsi="Arial" w:cs="Arial"/>
        </w:rPr>
        <w:t>Revízia strategického dokumentu</w:t>
      </w:r>
    </w:p>
    <w:p w:rsidR="00117D3C" w:rsidRPr="00223663" w:rsidRDefault="00117D3C" w:rsidP="00117D3C">
      <w:pPr>
        <w:jc w:val="both"/>
        <w:rPr>
          <w:rFonts w:ascii="Arial" w:hAnsi="Arial" w:cs="Arial"/>
        </w:rPr>
      </w:pPr>
      <w:r w:rsidRPr="00033EF0">
        <w:rPr>
          <w:rFonts w:ascii="Arial" w:hAnsi="Arial" w:cs="Arial"/>
        </w:rPr>
        <w:t xml:space="preserve">V nadväznosti na nadefinované hodnoty výsledkového ukazovateľa a naplnenie akčného plánu, RO IROP predloží </w:t>
      </w:r>
      <w:r>
        <w:rPr>
          <w:rFonts w:ascii="Arial" w:hAnsi="Arial" w:cs="Arial"/>
        </w:rPr>
        <w:t xml:space="preserve">EK </w:t>
      </w:r>
      <w:r w:rsidRPr="00033EF0">
        <w:rPr>
          <w:rFonts w:ascii="Arial" w:hAnsi="Arial" w:cs="Arial"/>
        </w:rPr>
        <w:t>revidovanú verziu OP</w:t>
      </w:r>
      <w:r>
        <w:rPr>
          <w:rFonts w:ascii="Arial" w:hAnsi="Arial" w:cs="Arial"/>
        </w:rPr>
        <w:t>.</w:t>
      </w:r>
    </w:p>
    <w:p w:rsidR="00117D3C" w:rsidRPr="00D57E26" w:rsidRDefault="00117D3C" w:rsidP="000A4EA9">
      <w:pPr>
        <w:jc w:val="both"/>
        <w:rPr>
          <w:rFonts w:ascii="Arial" w:hAnsi="Arial" w:cs="Arial"/>
        </w:rPr>
      </w:pPr>
    </w:p>
    <w:p w:rsidR="00156AF6" w:rsidRPr="008C6D97" w:rsidRDefault="00156AF6" w:rsidP="00AF45C4">
      <w:pPr>
        <w:jc w:val="both"/>
        <w:rPr>
          <w:rFonts w:ascii="Arial" w:hAnsi="Arial" w:cs="Arial"/>
        </w:rPr>
      </w:pPr>
    </w:p>
    <w:p w:rsidR="001E620F" w:rsidRDefault="001E620F">
      <w:pPr>
        <w:spacing w:after="0"/>
        <w:jc w:val="both"/>
        <w:rPr>
          <w:rFonts w:ascii="Arial" w:hAnsi="Arial" w:cs="Arial"/>
          <w:b/>
        </w:rPr>
        <w:sectPr w:rsidR="001E620F">
          <w:endnotePr>
            <w:numFmt w:val="decimal"/>
          </w:endnotePr>
          <w:pgSz w:w="11906" w:h="16838"/>
          <w:pgMar w:top="1418" w:right="1418" w:bottom="1418" w:left="1418" w:header="709" w:footer="709" w:gutter="0"/>
          <w:cols w:space="708"/>
          <w:docGrid w:linePitch="360"/>
        </w:sectPr>
      </w:pPr>
    </w:p>
    <w:p w:rsidR="001E620F" w:rsidRDefault="001E620F" w:rsidP="001E620F">
      <w:pPr>
        <w:spacing w:after="0"/>
        <w:rPr>
          <w:rFonts w:ascii="Arial" w:hAnsi="Arial" w:cs="Arial"/>
          <w:b/>
          <w:sz w:val="20"/>
          <w:szCs w:val="20"/>
        </w:rPr>
      </w:pPr>
      <w:r>
        <w:rPr>
          <w:rFonts w:ascii="Arial" w:hAnsi="Arial" w:cs="Arial"/>
          <w:b/>
          <w:sz w:val="20"/>
          <w:szCs w:val="20"/>
        </w:rPr>
        <w:lastRenderedPageBreak/>
        <w:t>Príloha č. 12.</w:t>
      </w:r>
      <w:r w:rsidR="00367E8C">
        <w:rPr>
          <w:rFonts w:ascii="Arial" w:hAnsi="Arial" w:cs="Arial"/>
          <w:b/>
          <w:sz w:val="20"/>
          <w:szCs w:val="20"/>
        </w:rPr>
        <w:t>37</w:t>
      </w:r>
    </w:p>
    <w:p w:rsidR="001E620F" w:rsidRDefault="001E620F" w:rsidP="001E620F">
      <w:pPr>
        <w:spacing w:after="0"/>
        <w:rPr>
          <w:rFonts w:ascii="Arial" w:hAnsi="Arial" w:cs="Arial"/>
          <w:b/>
          <w:sz w:val="20"/>
          <w:szCs w:val="20"/>
        </w:rPr>
      </w:pPr>
    </w:p>
    <w:p w:rsidR="001E620F" w:rsidRDefault="001E620F" w:rsidP="001E620F">
      <w:pPr>
        <w:spacing w:after="0"/>
        <w:rPr>
          <w:rFonts w:ascii="Arial" w:hAnsi="Arial" w:cs="Arial"/>
          <w:b/>
          <w:sz w:val="20"/>
          <w:szCs w:val="20"/>
        </w:rPr>
      </w:pPr>
      <w:r>
        <w:rPr>
          <w:rFonts w:ascii="Arial" w:hAnsi="Arial" w:cs="Arial"/>
          <w:b/>
          <w:sz w:val="20"/>
          <w:szCs w:val="20"/>
        </w:rPr>
        <w:t xml:space="preserve">Prehľad doplnkovosti a synergie IROP s vybranými operačnými programami </w:t>
      </w:r>
    </w:p>
    <w:p w:rsidR="001E620F" w:rsidRDefault="001E620F" w:rsidP="001E620F">
      <w:pPr>
        <w:spacing w:after="0"/>
        <w:rPr>
          <w:rFonts w:ascii="Arial" w:hAnsi="Arial" w:cs="Arial"/>
          <w:b/>
          <w:sz w:val="20"/>
          <w:szCs w:val="20"/>
        </w:rPr>
      </w:pPr>
    </w:p>
    <w:p w:rsidR="001E620F" w:rsidRDefault="001E620F" w:rsidP="001E620F">
      <w:pPr>
        <w:jc w:val="both"/>
        <w:rPr>
          <w:rFonts w:ascii="Arial" w:hAnsi="Arial" w:cs="Arial"/>
          <w:sz w:val="20"/>
          <w:szCs w:val="20"/>
        </w:rPr>
      </w:pPr>
      <w:r>
        <w:rPr>
          <w:rFonts w:ascii="Arial" w:hAnsi="Arial" w:cs="Arial"/>
          <w:sz w:val="20"/>
          <w:szCs w:val="20"/>
        </w:rPr>
        <w:t xml:space="preserve">Nižšie uvedený prehľad operačných programov spolufinancovaných z EŠIF, u ktorých sa predpokladá komplementárne, resp. synergické pôsobenie s aktivitami IROP, vrátane vymedzenia deliacich línií, je uvedený v členení podľa oblastí podpory a tematických cieľov, resp. investičných priorít. </w:t>
      </w:r>
    </w:p>
    <w:p w:rsidR="001E620F" w:rsidRDefault="001E620F" w:rsidP="006F4327">
      <w:pPr>
        <w:pStyle w:val="Odsekzoznamu"/>
        <w:numPr>
          <w:ilvl w:val="0"/>
          <w:numId w:val="71"/>
        </w:numPr>
        <w:spacing w:after="0"/>
        <w:ind w:left="284" w:hanging="284"/>
        <w:rPr>
          <w:rFonts w:ascii="Arial" w:hAnsi="Arial" w:cs="Arial"/>
          <w:b/>
          <w:color w:val="000000"/>
          <w:sz w:val="20"/>
          <w:szCs w:val="20"/>
        </w:rPr>
      </w:pPr>
      <w:r>
        <w:rPr>
          <w:rFonts w:ascii="Arial" w:hAnsi="Arial" w:cs="Arial"/>
          <w:b/>
          <w:color w:val="000000"/>
          <w:sz w:val="20"/>
          <w:szCs w:val="20"/>
        </w:rPr>
        <w:t xml:space="preserve">Oblasť podpory: energetická efektívnosť budov </w:t>
      </w:r>
    </w:p>
    <w:p w:rsidR="001E620F" w:rsidRDefault="001E620F" w:rsidP="001E620F">
      <w:pPr>
        <w:pStyle w:val="Odsekzoznamu"/>
        <w:spacing w:after="0"/>
        <w:ind w:left="284"/>
        <w:rPr>
          <w:rFonts w:ascii="Arial" w:hAnsi="Arial" w:cs="Arial"/>
          <w:b/>
          <w:color w:val="000000"/>
        </w:rPr>
      </w:pPr>
    </w:p>
    <w:tbl>
      <w:tblPr>
        <w:tblStyle w:val="Mriekatabuky"/>
        <w:tblW w:w="0" w:type="auto"/>
        <w:tblLook w:val="04A0" w:firstRow="1" w:lastRow="0" w:firstColumn="1" w:lastColumn="0" w:noHBand="0" w:noVBand="1"/>
      </w:tblPr>
      <w:tblGrid>
        <w:gridCol w:w="4714"/>
        <w:gridCol w:w="4714"/>
        <w:gridCol w:w="4714"/>
      </w:tblGrid>
      <w:tr w:rsidR="001E620F" w:rsidTr="001E620F">
        <w:tc>
          <w:tcPr>
            <w:tcW w:w="9428"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Tematický cieľ 4</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Podpora prechodu na nízkouhlíkové hospodárstvo vo všetkých sektoroch</w:t>
            </w:r>
          </w:p>
          <w:p w:rsidR="001E620F" w:rsidRDefault="001E620F" w:rsidP="001E620F">
            <w:pPr>
              <w:tabs>
                <w:tab w:val="left" w:pos="0"/>
              </w:tabs>
              <w:spacing w:after="0" w:line="240" w:lineRule="auto"/>
              <w:jc w:val="both"/>
              <w:rPr>
                <w:rFonts w:ascii="Arial" w:hAnsi="Arial" w:cs="Arial"/>
                <w:sz w:val="18"/>
                <w:szCs w:val="18"/>
              </w:rPr>
            </w:pPr>
          </w:p>
        </w:tc>
        <w:tc>
          <w:tcPr>
            <w:tcW w:w="4714" w:type="dxa"/>
          </w:tcPr>
          <w:p w:rsidR="001E620F" w:rsidRDefault="001E620F" w:rsidP="001E620F">
            <w:pPr>
              <w:pStyle w:val="Podpod"/>
              <w:rPr>
                <w:rFonts w:ascii="Arial" w:eastAsia="Trebuchet MS" w:hAnsi="Arial" w:cs="Arial"/>
                <w:sz w:val="18"/>
                <w:szCs w:val="18"/>
              </w:rPr>
            </w:pPr>
            <w:r>
              <w:rPr>
                <w:rFonts w:ascii="Arial" w:eastAsia="Trebuchet MS" w:hAnsi="Arial" w:cs="Arial"/>
                <w:sz w:val="18"/>
                <w:szCs w:val="18"/>
              </w:rPr>
              <w:t xml:space="preserve">Priorita 5 </w:t>
            </w:r>
          </w:p>
          <w:p w:rsidR="001E620F" w:rsidRDefault="001E620F" w:rsidP="001E620F">
            <w:pPr>
              <w:pStyle w:val="Podpod"/>
              <w:rPr>
                <w:rFonts w:ascii="Arial" w:eastAsia="Trebuchet MS" w:hAnsi="Arial" w:cs="Arial"/>
                <w:b w:val="0"/>
                <w:i/>
                <w:sz w:val="18"/>
                <w:szCs w:val="18"/>
              </w:rPr>
            </w:pPr>
            <w:r>
              <w:rPr>
                <w:rFonts w:ascii="Arial" w:eastAsia="Trebuchet MS" w:hAnsi="Arial" w:cs="Arial"/>
                <w:i/>
                <w:sz w:val="18"/>
                <w:szCs w:val="18"/>
              </w:rPr>
              <w:t>Propagácia efektívneho využívania zdrojov a podpora prechodu na nízkouhlíkové hospodárstvo odolné voči zmene klímy v odvetví poľnohospodárstva, potravinárstva a lesného hospodárstva</w:t>
            </w:r>
          </w:p>
        </w:tc>
      </w:tr>
      <w:tr w:rsidR="001E620F" w:rsidTr="001E620F">
        <w:trPr>
          <w:trHeight w:val="843"/>
        </w:trPr>
        <w:tc>
          <w:tcPr>
            <w:tcW w:w="9428"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Investičná priorita 4(c)</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Podpora energetickej efektívnosti, inteligentného riadenia energie a využívania energie z obnoviteľných zdrojov vo verejných infraštruktúrach vrátane verejných budov a v sektore bývania</w:t>
            </w:r>
          </w:p>
          <w:p w:rsidR="001E620F" w:rsidRDefault="001E620F" w:rsidP="001E620F">
            <w:pPr>
              <w:tabs>
                <w:tab w:val="left" w:pos="0"/>
              </w:tabs>
              <w:spacing w:after="0" w:line="240" w:lineRule="auto"/>
              <w:jc w:val="both"/>
              <w:rPr>
                <w:rFonts w:ascii="Arial" w:hAnsi="Arial" w:cs="Arial"/>
                <w:sz w:val="18"/>
                <w:szCs w:val="18"/>
              </w:rPr>
            </w:pPr>
          </w:p>
        </w:tc>
        <w:tc>
          <w:tcPr>
            <w:tcW w:w="4714" w:type="dxa"/>
            <w:vMerge w:val="restart"/>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Fokusová oblasť 5B</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Zvýšenie efektívnosti využívania energie v poľnohospodárstve a pri spracovaní potravín</w:t>
            </w:r>
          </w:p>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 xml:space="preserve">Fokusová oblasť 5C </w:t>
            </w:r>
          </w:p>
          <w:p w:rsidR="001E620F" w:rsidRDefault="001E620F" w:rsidP="001E620F">
            <w:pPr>
              <w:tabs>
                <w:tab w:val="left" w:pos="0"/>
              </w:tabs>
              <w:spacing w:after="0" w:line="240" w:lineRule="auto"/>
              <w:jc w:val="both"/>
              <w:rPr>
                <w:rFonts w:ascii="Arial" w:hAnsi="Arial" w:cs="Arial"/>
                <w:i/>
                <w:sz w:val="18"/>
                <w:szCs w:val="18"/>
              </w:rPr>
            </w:pPr>
            <w:r>
              <w:rPr>
                <w:rFonts w:ascii="Arial" w:hAnsi="Arial" w:cs="Arial"/>
                <w:b/>
                <w:i/>
                <w:sz w:val="18"/>
                <w:szCs w:val="18"/>
              </w:rPr>
              <w:t>Uľahčenie dodávok a využívania obnoviteľných zdrojov energie, vedľajších produktov, odpadov, zvyškov a iných nepotravinových surovín na účely bioekonomiky</w:t>
            </w:r>
          </w:p>
        </w:tc>
      </w:tr>
      <w:tr w:rsidR="001E620F" w:rsidTr="001E620F">
        <w:trPr>
          <w:trHeight w:val="842"/>
        </w:trPr>
        <w:tc>
          <w:tcPr>
            <w:tcW w:w="9428"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Mechanizmus koordinácie: </w:t>
            </w:r>
            <w:r>
              <w:rPr>
                <w:rFonts w:ascii="Arial" w:hAnsi="Arial" w:cs="Arial"/>
                <w:sz w:val="18"/>
                <w:szCs w:val="18"/>
              </w:rPr>
              <w:t xml:space="preserve">Za účelom systémového a koordinovaného postupu bude </w:t>
            </w:r>
            <w:r>
              <w:rPr>
                <w:rFonts w:ascii="Arial" w:hAnsi="Arial" w:cs="Arial"/>
                <w:b/>
                <w:sz w:val="18"/>
                <w:szCs w:val="18"/>
              </w:rPr>
              <w:t>RO pre IROP členom pracovnej skupiny</w:t>
            </w:r>
            <w:r>
              <w:rPr>
                <w:rFonts w:ascii="Arial" w:hAnsi="Arial" w:cs="Arial"/>
                <w:sz w:val="18"/>
                <w:szCs w:val="18"/>
              </w:rPr>
              <w:t>, zloženej zo zástupcov riadiacich a sprostredkovateľských orgánov všetkých relevantných operačných programov, ktoré budú prispievať k systematickému plánovaniu a vyhodnocovaniu nízkouhlíkových opatrení pre všetky typy území a </w:t>
            </w:r>
            <w:r>
              <w:rPr>
                <w:rFonts w:ascii="Arial" w:hAnsi="Arial" w:cs="Arial"/>
                <w:b/>
                <w:sz w:val="18"/>
                <w:szCs w:val="18"/>
              </w:rPr>
              <w:t>ktorá sa má vytvoriť</w:t>
            </w:r>
            <w:r>
              <w:rPr>
                <w:rFonts w:ascii="Arial" w:hAnsi="Arial" w:cs="Arial"/>
                <w:sz w:val="18"/>
                <w:szCs w:val="18"/>
              </w:rPr>
              <w:t xml:space="preserve"> v rámci plnenia </w:t>
            </w:r>
            <w:r>
              <w:rPr>
                <w:rFonts w:ascii="Arial" w:hAnsi="Arial" w:cs="Arial"/>
                <w:b/>
                <w:sz w:val="18"/>
                <w:szCs w:val="18"/>
              </w:rPr>
              <w:t>ŠC 4.4.1</w:t>
            </w:r>
            <w:r>
              <w:rPr>
                <w:rFonts w:ascii="Arial" w:hAnsi="Arial" w:cs="Arial"/>
                <w:sz w:val="18"/>
                <w:szCs w:val="18"/>
              </w:rPr>
              <w:t xml:space="preserve"> (OP KŽP) </w:t>
            </w:r>
            <w:r>
              <w:rPr>
                <w:rFonts w:ascii="Arial" w:hAnsi="Arial" w:cs="Arial"/>
                <w:i/>
                <w:sz w:val="18"/>
                <w:szCs w:val="18"/>
              </w:rPr>
              <w:t>Znižovanie emisií skleníkových plynov systematickým plánovaním a vyhodnocovaním nízkouhlíkových opatrení pre všetky typy území</w:t>
            </w:r>
            <w:r>
              <w:rPr>
                <w:rFonts w:ascii="Arial" w:hAnsi="Arial" w:cs="Arial"/>
                <w:sz w:val="18"/>
                <w:szCs w:val="18"/>
              </w:rPr>
              <w:t xml:space="preserve">, </w:t>
            </w:r>
            <w:r>
              <w:rPr>
                <w:rFonts w:ascii="Arial" w:hAnsi="Arial" w:cs="Arial"/>
                <w:b/>
                <w:sz w:val="18"/>
                <w:szCs w:val="18"/>
              </w:rPr>
              <w:t>Aktivita F</w:t>
            </w:r>
            <w:r>
              <w:rPr>
                <w:rFonts w:ascii="Arial" w:hAnsi="Arial" w:cs="Arial"/>
                <w:sz w:val="18"/>
                <w:szCs w:val="18"/>
              </w:rPr>
              <w:t xml:space="preserve"> </w:t>
            </w:r>
            <w:r>
              <w:rPr>
                <w:rFonts w:ascii="Arial" w:hAnsi="Arial" w:cs="Arial"/>
                <w:i/>
                <w:sz w:val="18"/>
                <w:szCs w:val="18"/>
              </w:rPr>
              <w:t>Rozšírenie monitorovania energetickej efektívnosti o využívanie OZE a iné nízkouhlíkové opatrenia</w:t>
            </w:r>
            <w:r>
              <w:rPr>
                <w:rFonts w:ascii="Arial" w:hAnsi="Arial" w:cs="Arial"/>
                <w:sz w:val="18"/>
                <w:szCs w:val="18"/>
              </w:rPr>
              <w:t>.</w:t>
            </w:r>
          </w:p>
        </w:tc>
        <w:tc>
          <w:tcPr>
            <w:tcW w:w="4714" w:type="dxa"/>
            <w:vMerge/>
          </w:tcPr>
          <w:p w:rsidR="001E620F" w:rsidRDefault="001E620F" w:rsidP="001E620F">
            <w:pPr>
              <w:spacing w:after="0" w:line="240" w:lineRule="auto"/>
              <w:jc w:val="both"/>
              <w:rPr>
                <w:rFonts w:ascii="Arial" w:hAnsi="Arial" w:cs="Arial"/>
                <w:b/>
                <w:sz w:val="18"/>
                <w:szCs w:val="18"/>
              </w:rPr>
            </w:pPr>
          </w:p>
        </w:tc>
      </w:tr>
      <w:tr w:rsidR="001E620F" w:rsidTr="001E620F">
        <w:tc>
          <w:tcPr>
            <w:tcW w:w="4714"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IROP</w:t>
            </w:r>
          </w:p>
        </w:tc>
        <w:tc>
          <w:tcPr>
            <w:tcW w:w="4714"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OP KŽP</w:t>
            </w:r>
          </w:p>
        </w:tc>
        <w:tc>
          <w:tcPr>
            <w:tcW w:w="4714" w:type="dxa"/>
          </w:tcPr>
          <w:p w:rsidR="001E620F" w:rsidRDefault="001E620F" w:rsidP="001E620F">
            <w:pPr>
              <w:tabs>
                <w:tab w:val="left" w:pos="-72"/>
              </w:tabs>
              <w:spacing w:after="0" w:line="240" w:lineRule="auto"/>
              <w:jc w:val="both"/>
              <w:rPr>
                <w:rFonts w:ascii="Arial" w:hAnsi="Arial" w:cs="Arial"/>
                <w:b/>
                <w:sz w:val="18"/>
                <w:szCs w:val="18"/>
              </w:rPr>
            </w:pPr>
            <w:r>
              <w:rPr>
                <w:rFonts w:ascii="Arial" w:hAnsi="Arial" w:cs="Arial"/>
                <w:b/>
                <w:sz w:val="18"/>
                <w:szCs w:val="18"/>
              </w:rPr>
              <w:t>PRV</w:t>
            </w:r>
          </w:p>
        </w:tc>
      </w:tr>
      <w:tr w:rsidR="001E620F" w:rsidTr="001E620F">
        <w:tc>
          <w:tcPr>
            <w:tcW w:w="4714" w:type="dxa"/>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na úrovni aktivít a oprávnených žiadateľov:</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6F4327">
            <w:pPr>
              <w:pStyle w:val="Odsekzoznamu"/>
              <w:numPr>
                <w:ilvl w:val="0"/>
                <w:numId w:val="6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 xml:space="preserve">komplexná obnova </w:t>
            </w:r>
            <w:r>
              <w:rPr>
                <w:rFonts w:ascii="Arial" w:hAnsi="Arial" w:cs="Arial"/>
                <w:b/>
                <w:sz w:val="18"/>
                <w:szCs w:val="18"/>
              </w:rPr>
              <w:t>bytových domov</w:t>
            </w:r>
            <w:r>
              <w:rPr>
                <w:rFonts w:ascii="Arial" w:hAnsi="Arial" w:cs="Arial"/>
                <w:sz w:val="18"/>
                <w:szCs w:val="18"/>
              </w:rPr>
              <w:t xml:space="preserve"> s cieľom dosiahnutia ich energetickej efektívnosti </w:t>
            </w:r>
            <w:r>
              <w:rPr>
                <w:rFonts w:ascii="Arial" w:hAnsi="Arial" w:cs="Arial"/>
                <w:b/>
                <w:sz w:val="18"/>
                <w:szCs w:val="18"/>
              </w:rPr>
              <w:t>v sektore bývania. Súčasťou opatrení nebudú inštalácie OZE do bytových domov.</w:t>
            </w:r>
          </w:p>
        </w:tc>
        <w:tc>
          <w:tcPr>
            <w:tcW w:w="4714" w:type="dxa"/>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na úrovni aktivít a oprávnených žiadateľov:</w:t>
            </w:r>
          </w:p>
          <w:p w:rsidR="001E620F" w:rsidRDefault="001E620F" w:rsidP="001E620F">
            <w:pPr>
              <w:tabs>
                <w:tab w:val="left" w:pos="0"/>
              </w:tabs>
              <w:spacing w:after="0" w:line="240" w:lineRule="auto"/>
              <w:jc w:val="both"/>
              <w:rPr>
                <w:rFonts w:ascii="Arial" w:hAnsi="Arial" w:cs="Arial"/>
                <w:sz w:val="18"/>
                <w:szCs w:val="18"/>
              </w:rPr>
            </w:pPr>
          </w:p>
          <w:p w:rsidR="001F6F9A" w:rsidRPr="00603D1A" w:rsidRDefault="001E620F" w:rsidP="006F4327">
            <w:pPr>
              <w:pStyle w:val="Odsekzoznamu"/>
              <w:numPr>
                <w:ilvl w:val="0"/>
                <w:numId w:val="69"/>
              </w:numPr>
              <w:tabs>
                <w:tab w:val="left" w:pos="0"/>
              </w:tabs>
              <w:spacing w:after="0" w:line="240" w:lineRule="auto"/>
              <w:ind w:left="248" w:hanging="284"/>
              <w:jc w:val="both"/>
              <w:rPr>
                <w:rFonts w:ascii="Arial" w:hAnsi="Arial" w:cs="Arial"/>
                <w:sz w:val="18"/>
                <w:szCs w:val="18"/>
              </w:rPr>
            </w:pPr>
            <w:r>
              <w:rPr>
                <w:rFonts w:ascii="Arial" w:hAnsi="Arial" w:cs="Arial"/>
                <w:sz w:val="18"/>
                <w:szCs w:val="18"/>
              </w:rPr>
              <w:t xml:space="preserve">zlepšenie energetickej efektívnosti budov </w:t>
            </w:r>
            <w:r>
              <w:rPr>
                <w:rFonts w:ascii="Arial" w:hAnsi="Arial" w:cs="Arial"/>
                <w:b/>
                <w:sz w:val="18"/>
                <w:szCs w:val="18"/>
              </w:rPr>
              <w:t>štátnej a verejnej správy a budov na bývanie prostredníctvom inštalácie malých zariadení na využívanie OZE</w:t>
            </w:r>
            <w:r w:rsidR="001F6F9A">
              <w:rPr>
                <w:rFonts w:ascii="Arial" w:hAnsi="Arial" w:cs="Arial"/>
                <w:b/>
                <w:sz w:val="18"/>
                <w:szCs w:val="18"/>
              </w:rPr>
              <w:t>,</w:t>
            </w:r>
          </w:p>
          <w:p w:rsidR="001E620F" w:rsidRDefault="001F6F9A" w:rsidP="006F4327">
            <w:pPr>
              <w:pStyle w:val="Odsekzoznamu"/>
              <w:numPr>
                <w:ilvl w:val="0"/>
                <w:numId w:val="69"/>
              </w:numPr>
              <w:tabs>
                <w:tab w:val="left" w:pos="0"/>
              </w:tabs>
              <w:spacing w:after="0" w:line="240" w:lineRule="auto"/>
              <w:ind w:left="248" w:hanging="284"/>
              <w:jc w:val="both"/>
              <w:rPr>
                <w:rFonts w:ascii="Arial" w:hAnsi="Arial" w:cs="Arial"/>
                <w:sz w:val="18"/>
                <w:szCs w:val="18"/>
              </w:rPr>
            </w:pPr>
            <w:r>
              <w:rPr>
                <w:rFonts w:ascii="Arial" w:hAnsi="Arial" w:cs="Arial"/>
                <w:b/>
                <w:sz w:val="18"/>
                <w:szCs w:val="18"/>
              </w:rPr>
              <w:t>inštalácia malých zariadení na využívanie OZE v bytových domoch na základe predloženého energetického auditu.</w:t>
            </w:r>
          </w:p>
        </w:tc>
        <w:tc>
          <w:tcPr>
            <w:tcW w:w="4714" w:type="dxa"/>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na úrovni aktivít a oprávnených žiadateľov:</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6F4327">
            <w:pPr>
              <w:pStyle w:val="Odsekzoznamu"/>
              <w:numPr>
                <w:ilvl w:val="0"/>
                <w:numId w:val="69"/>
              </w:numPr>
              <w:tabs>
                <w:tab w:val="left" w:pos="0"/>
              </w:tabs>
              <w:spacing w:after="0" w:line="240" w:lineRule="auto"/>
              <w:ind w:left="353" w:hanging="283"/>
              <w:jc w:val="both"/>
              <w:rPr>
                <w:rFonts w:ascii="Arial" w:hAnsi="Arial" w:cs="Arial"/>
                <w:sz w:val="18"/>
                <w:szCs w:val="18"/>
              </w:rPr>
            </w:pPr>
            <w:r>
              <w:rPr>
                <w:rFonts w:ascii="Arial" w:hAnsi="Arial" w:cs="Arial"/>
                <w:sz w:val="18"/>
                <w:szCs w:val="18"/>
              </w:rPr>
              <w:t xml:space="preserve">zvyšovanie energetickej efektívnosti, využívania OZE </w:t>
            </w:r>
            <w:r>
              <w:rPr>
                <w:rFonts w:ascii="Arial" w:hAnsi="Arial" w:cs="Arial"/>
                <w:b/>
                <w:sz w:val="18"/>
                <w:szCs w:val="18"/>
              </w:rPr>
              <w:t>špecificky pre poľnohospodárov a potravinárov a podnikateľov s podielom poľnohospodárskej činnosti viac ako 30%</w:t>
            </w:r>
          </w:p>
          <w:p w:rsidR="001E620F" w:rsidRDefault="001E620F" w:rsidP="001E620F">
            <w:pPr>
              <w:tabs>
                <w:tab w:val="left" w:pos="0"/>
              </w:tabs>
              <w:spacing w:after="0" w:line="240" w:lineRule="auto"/>
              <w:jc w:val="both"/>
              <w:rPr>
                <w:rFonts w:ascii="Arial" w:hAnsi="Arial" w:cs="Arial"/>
                <w:sz w:val="18"/>
                <w:szCs w:val="18"/>
              </w:rPr>
            </w:pPr>
          </w:p>
        </w:tc>
      </w:tr>
    </w:tbl>
    <w:p w:rsidR="001E620F" w:rsidRDefault="001E620F" w:rsidP="001E620F">
      <w:pPr>
        <w:tabs>
          <w:tab w:val="left" w:pos="0"/>
        </w:tabs>
        <w:jc w:val="both"/>
        <w:rPr>
          <w:rFonts w:ascii="Arial" w:hAnsi="Arial" w:cs="Arial"/>
        </w:rPr>
        <w:sectPr w:rsidR="001E620F">
          <w:footerReference w:type="default" r:id="rId114"/>
          <w:endnotePr>
            <w:numFmt w:val="decimal"/>
          </w:endnotePr>
          <w:pgSz w:w="16838" w:h="11906" w:orient="landscape"/>
          <w:pgMar w:top="1417" w:right="1417" w:bottom="1417" w:left="1417" w:header="708" w:footer="708" w:gutter="0"/>
          <w:cols w:space="708"/>
          <w:docGrid w:linePitch="360"/>
        </w:sectPr>
      </w:pPr>
    </w:p>
    <w:p w:rsidR="001E620F" w:rsidRDefault="001E620F" w:rsidP="006F4327">
      <w:pPr>
        <w:pStyle w:val="Odsekzoznamu"/>
        <w:numPr>
          <w:ilvl w:val="0"/>
          <w:numId w:val="71"/>
        </w:numPr>
        <w:ind w:left="284" w:hanging="284"/>
        <w:rPr>
          <w:rFonts w:ascii="Arial" w:hAnsi="Arial" w:cs="Arial"/>
          <w:b/>
          <w:sz w:val="20"/>
          <w:szCs w:val="20"/>
        </w:rPr>
      </w:pPr>
      <w:r>
        <w:rPr>
          <w:rFonts w:ascii="Arial" w:hAnsi="Arial" w:cs="Arial"/>
          <w:b/>
          <w:sz w:val="20"/>
          <w:szCs w:val="20"/>
        </w:rPr>
        <w:lastRenderedPageBreak/>
        <w:t xml:space="preserve">Oblasť podpory: vodné hospodárstvo </w:t>
      </w:r>
    </w:p>
    <w:tbl>
      <w:tblPr>
        <w:tblStyle w:val="Mriekatabuky"/>
        <w:tblW w:w="0" w:type="auto"/>
        <w:tblLook w:val="04A0" w:firstRow="1" w:lastRow="0" w:firstColumn="1" w:lastColumn="0" w:noHBand="0" w:noVBand="1"/>
      </w:tblPr>
      <w:tblGrid>
        <w:gridCol w:w="3535"/>
        <w:gridCol w:w="3536"/>
        <w:gridCol w:w="3535"/>
        <w:gridCol w:w="3536"/>
      </w:tblGrid>
      <w:tr w:rsidR="001E620F" w:rsidTr="001E620F">
        <w:tc>
          <w:tcPr>
            <w:tcW w:w="7071" w:type="dxa"/>
            <w:gridSpan w:val="2"/>
          </w:tcPr>
          <w:p w:rsidR="001E620F" w:rsidRDefault="001E620F" w:rsidP="00E120BD">
            <w:pPr>
              <w:spacing w:after="0" w:line="240" w:lineRule="auto"/>
              <w:rPr>
                <w:rFonts w:ascii="Arial" w:hAnsi="Arial" w:cs="Arial"/>
                <w:b/>
                <w:i/>
                <w:sz w:val="18"/>
                <w:szCs w:val="18"/>
              </w:rPr>
            </w:pPr>
            <w:r>
              <w:rPr>
                <w:rFonts w:ascii="Arial" w:hAnsi="Arial" w:cs="Arial"/>
                <w:b/>
                <w:sz w:val="18"/>
                <w:szCs w:val="18"/>
              </w:rPr>
              <w:t>Tematický cieľ 6</w:t>
            </w:r>
            <w:r>
              <w:rPr>
                <w:rFonts w:ascii="Arial" w:hAnsi="Arial" w:cs="Arial"/>
                <w:b/>
                <w:i/>
                <w:sz w:val="18"/>
                <w:szCs w:val="18"/>
              </w:rPr>
              <w:t xml:space="preserve"> </w:t>
            </w:r>
          </w:p>
          <w:p w:rsidR="001E620F" w:rsidRDefault="001E620F" w:rsidP="00156AF6">
            <w:pPr>
              <w:spacing w:after="0" w:line="240" w:lineRule="auto"/>
              <w:rPr>
                <w:rFonts w:ascii="Arial" w:hAnsi="Arial" w:cs="Arial"/>
                <w:b/>
                <w:sz w:val="18"/>
                <w:szCs w:val="18"/>
              </w:rPr>
            </w:pPr>
            <w:r>
              <w:rPr>
                <w:rFonts w:ascii="Arial" w:hAnsi="Arial" w:cs="Arial"/>
                <w:b/>
                <w:i/>
                <w:sz w:val="18"/>
                <w:szCs w:val="18"/>
              </w:rPr>
              <w:t>Zachovanie a ochrana životného prostredia a podpora efektívneho využívania zdrojov</w:t>
            </w:r>
            <w:r>
              <w:rPr>
                <w:rFonts w:ascii="Arial" w:hAnsi="Arial" w:cs="Arial"/>
                <w:b/>
                <w:sz w:val="18"/>
                <w:szCs w:val="18"/>
              </w:rPr>
              <w:t xml:space="preserve"> </w:t>
            </w:r>
          </w:p>
        </w:tc>
        <w:tc>
          <w:tcPr>
            <w:tcW w:w="3535" w:type="dxa"/>
          </w:tcPr>
          <w:p w:rsidR="001E620F" w:rsidRDefault="001E620F" w:rsidP="00721AFB">
            <w:pPr>
              <w:spacing w:after="0" w:line="240" w:lineRule="auto"/>
              <w:rPr>
                <w:rFonts w:ascii="Arial" w:hAnsi="Arial" w:cs="Arial"/>
                <w:b/>
                <w:sz w:val="18"/>
                <w:szCs w:val="18"/>
              </w:rPr>
            </w:pPr>
          </w:p>
        </w:tc>
        <w:tc>
          <w:tcPr>
            <w:tcW w:w="3536" w:type="dxa"/>
          </w:tcPr>
          <w:p w:rsidR="001E620F" w:rsidRDefault="001E620F" w:rsidP="002F7932">
            <w:pPr>
              <w:spacing w:after="0" w:line="240" w:lineRule="auto"/>
              <w:rPr>
                <w:rFonts w:ascii="Arial" w:hAnsi="Arial" w:cs="Arial"/>
                <w:b/>
                <w:sz w:val="18"/>
                <w:szCs w:val="18"/>
              </w:rPr>
            </w:pPr>
            <w:r>
              <w:rPr>
                <w:rFonts w:ascii="Arial" w:hAnsi="Arial" w:cs="Arial"/>
                <w:b/>
                <w:sz w:val="18"/>
                <w:szCs w:val="18"/>
              </w:rPr>
              <w:t>Priorita 6</w:t>
            </w:r>
          </w:p>
          <w:p w:rsidR="001E620F" w:rsidRDefault="001E620F" w:rsidP="007E3124">
            <w:pPr>
              <w:spacing w:after="0" w:line="240" w:lineRule="auto"/>
              <w:jc w:val="both"/>
              <w:rPr>
                <w:rFonts w:ascii="Arial" w:hAnsi="Arial" w:cs="Arial"/>
                <w:b/>
                <w:sz w:val="18"/>
                <w:szCs w:val="18"/>
              </w:rPr>
            </w:pPr>
            <w:r>
              <w:rPr>
                <w:rFonts w:ascii="Arial" w:hAnsi="Arial" w:cs="Arial"/>
                <w:b/>
                <w:i/>
                <w:sz w:val="18"/>
                <w:szCs w:val="18"/>
              </w:rPr>
              <w:t>Podpora sociálneho začleňovania, zmierňovania chudoby a hospodárskeho rozvoja vo vidieckych oblastiach</w:t>
            </w:r>
          </w:p>
        </w:tc>
      </w:tr>
      <w:tr w:rsidR="001E620F" w:rsidTr="001E620F">
        <w:tc>
          <w:tcPr>
            <w:tcW w:w="7071" w:type="dxa"/>
            <w:gridSpan w:val="2"/>
          </w:tcPr>
          <w:p w:rsidR="001E620F" w:rsidRDefault="001E620F" w:rsidP="00E120BD">
            <w:pPr>
              <w:spacing w:after="0" w:line="240" w:lineRule="auto"/>
              <w:rPr>
                <w:rFonts w:ascii="Arial" w:hAnsi="Arial" w:cs="Arial"/>
                <w:b/>
                <w:sz w:val="18"/>
                <w:szCs w:val="18"/>
              </w:rPr>
            </w:pPr>
            <w:r>
              <w:rPr>
                <w:rFonts w:ascii="Arial" w:hAnsi="Arial" w:cs="Arial"/>
                <w:b/>
                <w:sz w:val="18"/>
                <w:szCs w:val="18"/>
              </w:rPr>
              <w:t xml:space="preserve">Investičná priorita 6(b) </w:t>
            </w:r>
          </w:p>
          <w:p w:rsidR="001E620F" w:rsidRDefault="001E620F" w:rsidP="00156AF6">
            <w:pPr>
              <w:spacing w:after="0" w:line="240" w:lineRule="auto"/>
              <w:jc w:val="both"/>
              <w:rPr>
                <w:rFonts w:ascii="Arial" w:hAnsi="Arial" w:cs="Arial"/>
                <w:b/>
                <w:sz w:val="18"/>
                <w:szCs w:val="18"/>
              </w:rPr>
            </w:pPr>
            <w:r>
              <w:rPr>
                <w:rFonts w:ascii="Arial" w:hAnsi="Arial" w:cs="Arial"/>
                <w:b/>
                <w:i/>
                <w:sz w:val="18"/>
                <w:szCs w:val="18"/>
              </w:rPr>
              <w:t>Investovanie do sektora vodného hospodárstva s cieľom splniť požiadavky environmentálneho acquis Únie a pokryť potreby, ktoré členské štáty špecifikovali v súvislosti s investíciami nad rámec týchto požiadaviek</w:t>
            </w:r>
          </w:p>
        </w:tc>
        <w:tc>
          <w:tcPr>
            <w:tcW w:w="3535" w:type="dxa"/>
          </w:tcPr>
          <w:p w:rsidR="001E620F" w:rsidRDefault="001E620F" w:rsidP="00721AFB">
            <w:pPr>
              <w:spacing w:after="0" w:line="240" w:lineRule="auto"/>
              <w:rPr>
                <w:rFonts w:ascii="Arial" w:hAnsi="Arial" w:cs="Arial"/>
                <w:b/>
                <w:sz w:val="18"/>
                <w:szCs w:val="18"/>
              </w:rPr>
            </w:pPr>
            <w:r>
              <w:rPr>
                <w:rFonts w:ascii="Arial" w:hAnsi="Arial" w:cs="Arial"/>
                <w:b/>
                <w:sz w:val="18"/>
                <w:szCs w:val="18"/>
              </w:rPr>
              <w:t xml:space="preserve">Investičná priorita 9(b) </w:t>
            </w:r>
          </w:p>
          <w:p w:rsidR="001E620F" w:rsidRDefault="001E620F" w:rsidP="002F7932">
            <w:pPr>
              <w:pStyle w:val="Default"/>
              <w:rPr>
                <w:rFonts w:ascii="Arial" w:eastAsia="Trebuchet MS" w:hAnsi="Arial" w:cs="Arial"/>
                <w:b/>
                <w:i/>
                <w:color w:val="auto"/>
                <w:sz w:val="18"/>
                <w:szCs w:val="18"/>
              </w:rPr>
            </w:pPr>
            <w:r>
              <w:rPr>
                <w:rFonts w:ascii="Arial" w:eastAsia="Trebuchet MS" w:hAnsi="Arial" w:cs="Arial"/>
                <w:b/>
                <w:i/>
                <w:color w:val="auto"/>
                <w:sz w:val="18"/>
                <w:szCs w:val="18"/>
              </w:rPr>
              <w:t>Poskytovanie podpory fyzickej, ekonomickej a sociálnej regenerácie zanedbaných komunít v mestských a vidieckych oblastiach</w:t>
            </w:r>
          </w:p>
        </w:tc>
        <w:tc>
          <w:tcPr>
            <w:tcW w:w="3536" w:type="dxa"/>
          </w:tcPr>
          <w:p w:rsidR="001E620F" w:rsidRDefault="001E620F" w:rsidP="007E3124">
            <w:pPr>
              <w:spacing w:after="0" w:line="240" w:lineRule="auto"/>
              <w:jc w:val="both"/>
              <w:rPr>
                <w:rFonts w:ascii="Arial" w:hAnsi="Arial" w:cs="Arial"/>
                <w:b/>
                <w:sz w:val="18"/>
                <w:szCs w:val="18"/>
              </w:rPr>
            </w:pPr>
            <w:r>
              <w:rPr>
                <w:rFonts w:ascii="Arial" w:hAnsi="Arial" w:cs="Arial"/>
                <w:b/>
                <w:sz w:val="18"/>
                <w:szCs w:val="18"/>
              </w:rPr>
              <w:t>Fokusová oblasť 6B</w:t>
            </w:r>
          </w:p>
          <w:p w:rsidR="001E620F" w:rsidRDefault="001E620F" w:rsidP="005E74C8">
            <w:pPr>
              <w:spacing w:after="0" w:line="240" w:lineRule="auto"/>
              <w:jc w:val="both"/>
              <w:rPr>
                <w:rFonts w:ascii="Arial" w:hAnsi="Arial" w:cs="Arial"/>
                <w:b/>
                <w:i/>
                <w:sz w:val="18"/>
                <w:szCs w:val="18"/>
              </w:rPr>
            </w:pPr>
            <w:r>
              <w:rPr>
                <w:rFonts w:ascii="Arial" w:hAnsi="Arial" w:cs="Arial"/>
                <w:b/>
                <w:i/>
                <w:sz w:val="18"/>
                <w:szCs w:val="18"/>
              </w:rPr>
              <w:t>Podpora miestneho rozvoja vo vidieckych oblastiach</w:t>
            </w:r>
          </w:p>
          <w:p w:rsidR="001E620F" w:rsidRDefault="001E620F" w:rsidP="005E74C8">
            <w:pPr>
              <w:pStyle w:val="Podpod"/>
              <w:rPr>
                <w:rFonts w:ascii="Arial" w:eastAsia="Trebuchet MS" w:hAnsi="Arial" w:cs="Arial"/>
                <w:b w:val="0"/>
                <w:i/>
                <w:sz w:val="18"/>
                <w:szCs w:val="18"/>
              </w:rPr>
            </w:pPr>
          </w:p>
        </w:tc>
      </w:tr>
      <w:tr w:rsidR="001E620F" w:rsidTr="001E620F">
        <w:tc>
          <w:tcPr>
            <w:tcW w:w="7071" w:type="dxa"/>
            <w:gridSpan w:val="2"/>
          </w:tcPr>
          <w:p w:rsidR="001E620F" w:rsidRDefault="001E620F" w:rsidP="00E120BD">
            <w:pPr>
              <w:spacing w:after="0" w:line="240" w:lineRule="auto"/>
              <w:rPr>
                <w:rFonts w:ascii="Arial" w:hAnsi="Arial" w:cs="Arial"/>
                <w:b/>
                <w:sz w:val="18"/>
                <w:szCs w:val="18"/>
              </w:rPr>
            </w:pPr>
          </w:p>
        </w:tc>
        <w:tc>
          <w:tcPr>
            <w:tcW w:w="3535" w:type="dxa"/>
          </w:tcPr>
          <w:p w:rsidR="001E620F" w:rsidRDefault="001E620F" w:rsidP="00156AF6">
            <w:pPr>
              <w:pStyle w:val="Default"/>
              <w:rPr>
                <w:rFonts w:ascii="Arial" w:eastAsia="Trebuchet MS" w:hAnsi="Arial" w:cs="Arial"/>
                <w:b/>
                <w:i/>
                <w:color w:val="auto"/>
                <w:sz w:val="18"/>
                <w:szCs w:val="18"/>
              </w:rPr>
            </w:pPr>
            <w:r>
              <w:rPr>
                <w:rFonts w:ascii="Arial" w:eastAsia="Trebuchet MS" w:hAnsi="Arial" w:cs="Arial"/>
                <w:b/>
                <w:i/>
                <w:color w:val="auto"/>
                <w:sz w:val="18"/>
                <w:szCs w:val="18"/>
              </w:rPr>
              <w:t>Špecifický cieľ 5.1.1</w:t>
            </w:r>
          </w:p>
          <w:p w:rsidR="001E620F" w:rsidRDefault="001E620F" w:rsidP="00721AFB">
            <w:pPr>
              <w:pStyle w:val="Default"/>
              <w:rPr>
                <w:rFonts w:ascii="Arial" w:eastAsia="Trebuchet MS" w:hAnsi="Arial" w:cs="Arial"/>
                <w:b/>
                <w:i/>
                <w:color w:val="auto"/>
                <w:sz w:val="18"/>
                <w:szCs w:val="18"/>
              </w:rPr>
            </w:pPr>
            <w:r>
              <w:rPr>
                <w:rFonts w:ascii="Arial" w:eastAsia="Trebuchet MS" w:hAnsi="Arial" w:cs="Arial"/>
                <w:b/>
                <w:i/>
                <w:color w:val="auto"/>
                <w:sz w:val="18"/>
                <w:szCs w:val="18"/>
              </w:rPr>
              <w:t>Rast počtu rómskych domácností s prístupom k zlepšeným podmienkam bývania</w:t>
            </w:r>
          </w:p>
        </w:tc>
        <w:tc>
          <w:tcPr>
            <w:tcW w:w="3536" w:type="dxa"/>
          </w:tcPr>
          <w:p w:rsidR="001E620F" w:rsidRDefault="001E620F" w:rsidP="002F7932">
            <w:pPr>
              <w:pStyle w:val="Podpod"/>
              <w:rPr>
                <w:rFonts w:ascii="Arial" w:eastAsia="Trebuchet MS" w:hAnsi="Arial" w:cs="Arial"/>
                <w:sz w:val="18"/>
                <w:szCs w:val="18"/>
              </w:rPr>
            </w:pPr>
          </w:p>
        </w:tc>
      </w:tr>
      <w:tr w:rsidR="001E620F" w:rsidTr="001E620F">
        <w:tc>
          <w:tcPr>
            <w:tcW w:w="3535" w:type="dxa"/>
          </w:tcPr>
          <w:p w:rsidR="001E620F" w:rsidRDefault="001E620F" w:rsidP="00E120BD">
            <w:pPr>
              <w:spacing w:after="0" w:line="240" w:lineRule="auto"/>
              <w:rPr>
                <w:rFonts w:ascii="Arial" w:hAnsi="Arial" w:cs="Arial"/>
                <w:b/>
                <w:sz w:val="18"/>
                <w:szCs w:val="18"/>
              </w:rPr>
            </w:pPr>
            <w:r>
              <w:rPr>
                <w:rFonts w:ascii="Arial" w:hAnsi="Arial" w:cs="Arial"/>
                <w:b/>
                <w:sz w:val="18"/>
                <w:szCs w:val="18"/>
              </w:rPr>
              <w:t>IROP</w:t>
            </w:r>
          </w:p>
        </w:tc>
        <w:tc>
          <w:tcPr>
            <w:tcW w:w="3536" w:type="dxa"/>
          </w:tcPr>
          <w:p w:rsidR="001E620F" w:rsidRDefault="001E620F" w:rsidP="00156AF6">
            <w:pPr>
              <w:spacing w:after="0" w:line="240" w:lineRule="auto"/>
              <w:rPr>
                <w:rFonts w:ascii="Arial" w:hAnsi="Arial" w:cs="Arial"/>
                <w:b/>
                <w:sz w:val="18"/>
                <w:szCs w:val="18"/>
              </w:rPr>
            </w:pPr>
            <w:r>
              <w:rPr>
                <w:rFonts w:ascii="Arial" w:hAnsi="Arial" w:cs="Arial"/>
                <w:b/>
                <w:sz w:val="18"/>
                <w:szCs w:val="18"/>
              </w:rPr>
              <w:t>OP KŽP</w:t>
            </w:r>
          </w:p>
        </w:tc>
        <w:tc>
          <w:tcPr>
            <w:tcW w:w="3535" w:type="dxa"/>
          </w:tcPr>
          <w:p w:rsidR="001E620F" w:rsidRDefault="001E620F" w:rsidP="00721AFB">
            <w:pPr>
              <w:spacing w:after="0" w:line="240" w:lineRule="auto"/>
              <w:rPr>
                <w:rFonts w:ascii="Arial" w:hAnsi="Arial" w:cs="Arial"/>
                <w:b/>
                <w:sz w:val="18"/>
                <w:szCs w:val="18"/>
              </w:rPr>
            </w:pPr>
            <w:r>
              <w:rPr>
                <w:rFonts w:ascii="Arial" w:hAnsi="Arial" w:cs="Arial"/>
                <w:b/>
                <w:sz w:val="18"/>
                <w:szCs w:val="18"/>
              </w:rPr>
              <w:t>OP ĽZ</w:t>
            </w:r>
          </w:p>
        </w:tc>
        <w:tc>
          <w:tcPr>
            <w:tcW w:w="3536" w:type="dxa"/>
          </w:tcPr>
          <w:p w:rsidR="001E620F" w:rsidRDefault="001E620F" w:rsidP="002F7932">
            <w:pPr>
              <w:pStyle w:val="Podpod"/>
              <w:rPr>
                <w:rFonts w:ascii="Arial" w:eastAsia="Trebuchet MS" w:hAnsi="Arial" w:cs="Arial"/>
                <w:sz w:val="18"/>
                <w:szCs w:val="18"/>
              </w:rPr>
            </w:pPr>
            <w:r>
              <w:rPr>
                <w:rFonts w:ascii="Arial" w:hAnsi="Arial" w:cs="Arial"/>
                <w:sz w:val="18"/>
                <w:szCs w:val="18"/>
              </w:rPr>
              <w:t>PRV</w:t>
            </w:r>
          </w:p>
        </w:tc>
      </w:tr>
      <w:tr w:rsidR="001E620F" w:rsidTr="001E620F">
        <w:tc>
          <w:tcPr>
            <w:tcW w:w="3535" w:type="dxa"/>
          </w:tcPr>
          <w:p w:rsidR="001E620F" w:rsidRDefault="001E620F" w:rsidP="00E120BD">
            <w:pPr>
              <w:tabs>
                <w:tab w:val="left" w:pos="0"/>
              </w:tabs>
              <w:spacing w:after="0" w:line="240" w:lineRule="auto"/>
              <w:rPr>
                <w:rFonts w:ascii="Arial" w:hAnsi="Arial" w:cs="Arial"/>
                <w:sz w:val="18"/>
                <w:szCs w:val="18"/>
              </w:rPr>
            </w:pPr>
            <w:r>
              <w:rPr>
                <w:rFonts w:ascii="Arial" w:hAnsi="Arial" w:cs="Arial"/>
                <w:sz w:val="18"/>
                <w:szCs w:val="18"/>
              </w:rPr>
              <w:t>Deliaca línia na úrovni aktivít:</w:t>
            </w:r>
          </w:p>
          <w:p w:rsidR="001F6F9A" w:rsidRDefault="001F6F9A" w:rsidP="00E120BD">
            <w:pPr>
              <w:tabs>
                <w:tab w:val="left" w:pos="0"/>
              </w:tabs>
              <w:spacing w:after="0" w:line="240" w:lineRule="auto"/>
              <w:rPr>
                <w:rFonts w:ascii="Arial" w:hAnsi="Arial" w:cs="Arial"/>
                <w:sz w:val="18"/>
                <w:szCs w:val="18"/>
              </w:rPr>
            </w:pPr>
          </w:p>
          <w:p w:rsidR="001F6F9A" w:rsidRDefault="001F6F9A" w:rsidP="006F4327">
            <w:pPr>
              <w:pStyle w:val="Odsekzoznamu"/>
              <w:numPr>
                <w:ilvl w:val="0"/>
                <w:numId w:val="69"/>
              </w:numPr>
              <w:tabs>
                <w:tab w:val="left" w:pos="0"/>
              </w:tabs>
              <w:spacing w:after="0" w:line="240" w:lineRule="auto"/>
              <w:ind w:left="284" w:hanging="284"/>
              <w:rPr>
                <w:rFonts w:ascii="Arial" w:hAnsi="Arial" w:cs="Arial"/>
                <w:sz w:val="18"/>
                <w:szCs w:val="18"/>
              </w:rPr>
            </w:pPr>
            <w:r>
              <w:rPr>
                <w:rFonts w:ascii="Arial" w:hAnsi="Arial" w:cs="Arial"/>
                <w:sz w:val="18"/>
                <w:szCs w:val="18"/>
              </w:rPr>
              <w:t>rekonštrukcia a budovanie verejných vodovodov (okrem prípadov, ktoré podporuje OP KŽP),</w:t>
            </w:r>
          </w:p>
          <w:p w:rsidR="001E620F" w:rsidRDefault="001F6F9A" w:rsidP="00156AF6">
            <w:pPr>
              <w:pStyle w:val="Odsekzoznamu"/>
              <w:tabs>
                <w:tab w:val="left" w:pos="0"/>
              </w:tabs>
              <w:spacing w:after="0" w:line="240" w:lineRule="auto"/>
              <w:ind w:left="284"/>
              <w:rPr>
                <w:rFonts w:ascii="Arial" w:hAnsi="Arial" w:cs="Arial"/>
                <w:b/>
                <w:sz w:val="18"/>
                <w:szCs w:val="18"/>
              </w:rPr>
            </w:pPr>
            <w:r w:rsidRPr="001F6F9A">
              <w:rPr>
                <w:rFonts w:ascii="Arial" w:hAnsi="Arial" w:cs="Arial"/>
                <w:sz w:val="18"/>
                <w:szCs w:val="18"/>
              </w:rPr>
              <w:t>zároveň projekty zamerané na zvýšenie dostupnosti zdrojov podzemných vôd pre zásobovanie obyvateľstva pitnou vodou prostredníctvom rekonštrukcie, intenzifikácie príp. výstavby vodárenských zdrojov</w:t>
            </w:r>
          </w:p>
          <w:p w:rsidR="001E620F" w:rsidRDefault="001E620F" w:rsidP="00156AF6">
            <w:pPr>
              <w:pStyle w:val="Odsekzoznamu"/>
              <w:tabs>
                <w:tab w:val="left" w:pos="0"/>
              </w:tabs>
              <w:spacing w:after="0" w:line="240" w:lineRule="auto"/>
              <w:ind w:left="284"/>
              <w:rPr>
                <w:rFonts w:ascii="Arial" w:hAnsi="Arial" w:cs="Arial"/>
                <w:b/>
                <w:sz w:val="18"/>
                <w:szCs w:val="18"/>
              </w:rPr>
            </w:pPr>
          </w:p>
          <w:p w:rsidR="001E620F" w:rsidRDefault="001E620F" w:rsidP="00156AF6">
            <w:pPr>
              <w:pStyle w:val="Odsekzoznamu"/>
              <w:tabs>
                <w:tab w:val="left" w:pos="0"/>
              </w:tabs>
              <w:spacing w:after="0" w:line="240" w:lineRule="auto"/>
              <w:ind w:left="284"/>
              <w:rPr>
                <w:rFonts w:ascii="Arial" w:hAnsi="Arial" w:cs="Arial"/>
                <w:b/>
                <w:sz w:val="18"/>
                <w:szCs w:val="18"/>
              </w:rPr>
            </w:pPr>
          </w:p>
          <w:p w:rsidR="001E620F" w:rsidRDefault="001E620F" w:rsidP="006F4327">
            <w:pPr>
              <w:pStyle w:val="Odsekzoznamu"/>
              <w:numPr>
                <w:ilvl w:val="0"/>
                <w:numId w:val="69"/>
              </w:numPr>
              <w:tabs>
                <w:tab w:val="left" w:pos="0"/>
              </w:tabs>
              <w:spacing w:after="0" w:line="240" w:lineRule="auto"/>
              <w:ind w:left="284" w:hanging="284"/>
              <w:rPr>
                <w:rFonts w:ascii="Arial" w:hAnsi="Arial" w:cs="Arial"/>
                <w:b/>
                <w:sz w:val="18"/>
                <w:szCs w:val="18"/>
              </w:rPr>
            </w:pPr>
            <w:r>
              <w:rPr>
                <w:rFonts w:ascii="Arial" w:hAnsi="Arial" w:cs="Arial"/>
                <w:sz w:val="18"/>
                <w:szCs w:val="18"/>
              </w:rPr>
              <w:t>rekonštrukcia stokovej siete (obce od 1000 obyvateľov),</w:t>
            </w:r>
          </w:p>
          <w:p w:rsidR="001E620F" w:rsidRDefault="001E620F" w:rsidP="00156AF6">
            <w:pPr>
              <w:pStyle w:val="Odsekzoznamu"/>
              <w:tabs>
                <w:tab w:val="left" w:pos="0"/>
              </w:tabs>
              <w:spacing w:after="0" w:line="240" w:lineRule="auto"/>
              <w:ind w:left="284"/>
              <w:rPr>
                <w:rFonts w:ascii="Arial" w:hAnsi="Arial" w:cs="Arial"/>
                <w:b/>
                <w:sz w:val="18"/>
                <w:szCs w:val="18"/>
              </w:rPr>
            </w:pPr>
          </w:p>
          <w:p w:rsidR="001E620F" w:rsidRDefault="001F6F9A" w:rsidP="006F4327">
            <w:pPr>
              <w:pStyle w:val="Odsekzoznamu"/>
              <w:numPr>
                <w:ilvl w:val="0"/>
                <w:numId w:val="69"/>
              </w:numPr>
              <w:tabs>
                <w:tab w:val="left" w:pos="0"/>
              </w:tabs>
              <w:spacing w:after="0" w:line="240" w:lineRule="auto"/>
              <w:ind w:left="284" w:hanging="284"/>
              <w:rPr>
                <w:rFonts w:ascii="Arial" w:hAnsi="Arial" w:cs="Arial"/>
                <w:b/>
                <w:sz w:val="18"/>
                <w:szCs w:val="18"/>
              </w:rPr>
            </w:pPr>
            <w:r>
              <w:rPr>
                <w:rFonts w:ascii="Arial" w:hAnsi="Arial" w:cs="Arial"/>
                <w:sz w:val="18"/>
                <w:szCs w:val="18"/>
              </w:rPr>
              <w:t>budovanie verejných kanalizácií a ČOV v aglomeráciách do 2 000 EO(obce od 1000 do 2000 obyvateľov), okrem prípadov, ktoré sú predmetom podpory OP KŽP.</w:t>
            </w:r>
          </w:p>
        </w:tc>
        <w:tc>
          <w:tcPr>
            <w:tcW w:w="3536" w:type="dxa"/>
          </w:tcPr>
          <w:p w:rsidR="001E620F" w:rsidRDefault="001E620F" w:rsidP="00156AF6">
            <w:pPr>
              <w:spacing w:after="0" w:line="240" w:lineRule="auto"/>
              <w:rPr>
                <w:rFonts w:ascii="Arial" w:hAnsi="Arial" w:cs="Arial"/>
                <w:sz w:val="18"/>
                <w:szCs w:val="18"/>
              </w:rPr>
            </w:pPr>
            <w:r>
              <w:rPr>
                <w:rFonts w:ascii="Arial" w:hAnsi="Arial" w:cs="Arial"/>
                <w:sz w:val="18"/>
                <w:szCs w:val="18"/>
              </w:rPr>
              <w:t>Deliaca línia na úrovni aktivít:</w:t>
            </w:r>
          </w:p>
          <w:p w:rsidR="001E620F" w:rsidRDefault="001E620F" w:rsidP="00156AF6">
            <w:pPr>
              <w:pStyle w:val="Odsekzoznamu"/>
              <w:spacing w:after="0" w:line="240" w:lineRule="auto"/>
              <w:ind w:left="293"/>
              <w:rPr>
                <w:rFonts w:ascii="Arial" w:hAnsi="Arial" w:cs="Arial"/>
                <w:sz w:val="18"/>
                <w:szCs w:val="18"/>
              </w:rPr>
            </w:pPr>
          </w:p>
          <w:p w:rsidR="001E620F" w:rsidRDefault="001E620F" w:rsidP="006F4327">
            <w:pPr>
              <w:pStyle w:val="Odsekzoznamu"/>
              <w:numPr>
                <w:ilvl w:val="0"/>
                <w:numId w:val="69"/>
              </w:numPr>
              <w:spacing w:after="0" w:line="240" w:lineRule="auto"/>
              <w:ind w:left="293" w:hanging="284"/>
              <w:rPr>
                <w:rFonts w:ascii="Arial" w:hAnsi="Arial" w:cs="Arial"/>
                <w:sz w:val="18"/>
                <w:szCs w:val="18"/>
              </w:rPr>
            </w:pPr>
            <w:r>
              <w:rPr>
                <w:rFonts w:ascii="Arial" w:hAnsi="Arial" w:cs="Arial"/>
                <w:sz w:val="18"/>
                <w:szCs w:val="18"/>
              </w:rPr>
              <w:t>budovanie verejných vodovodov v prípade ich súbežnej výstavby s výstavbou verejnej kanalizácie podľa aktualizovaného Národného programu SR pre vykonávanie smernice Rady 91/271/EHS</w:t>
            </w:r>
          </w:p>
          <w:p w:rsidR="001F6F9A" w:rsidRDefault="001F6F9A" w:rsidP="006F4327">
            <w:pPr>
              <w:pStyle w:val="Odsekzoznamu"/>
              <w:numPr>
                <w:ilvl w:val="0"/>
                <w:numId w:val="69"/>
              </w:numPr>
              <w:spacing w:after="0" w:line="240" w:lineRule="auto"/>
              <w:ind w:left="293" w:hanging="284"/>
              <w:rPr>
                <w:rFonts w:ascii="Arial" w:hAnsi="Arial" w:cs="Arial"/>
                <w:sz w:val="18"/>
                <w:szCs w:val="18"/>
              </w:rPr>
            </w:pPr>
            <w:r w:rsidRPr="001B50E1">
              <w:rPr>
                <w:rFonts w:ascii="Arial" w:hAnsi="Arial" w:cs="Arial"/>
                <w:sz w:val="18"/>
                <w:szCs w:val="18"/>
              </w:rPr>
              <w:t>intenzifikáci</w:t>
            </w:r>
            <w:r>
              <w:rPr>
                <w:rFonts w:ascii="Arial" w:hAnsi="Arial" w:cs="Arial"/>
                <w:sz w:val="18"/>
                <w:szCs w:val="18"/>
              </w:rPr>
              <w:t>a a modernizácia</w:t>
            </w:r>
            <w:r w:rsidRPr="001B50E1">
              <w:rPr>
                <w:rFonts w:ascii="Arial" w:hAnsi="Arial" w:cs="Arial"/>
                <w:sz w:val="18"/>
                <w:szCs w:val="18"/>
              </w:rPr>
              <w:t xml:space="preserve"> úpravní povrchových vôd pre veľkokapacitné zdroje</w:t>
            </w:r>
          </w:p>
          <w:p w:rsidR="001E620F" w:rsidRDefault="001E620F" w:rsidP="00156AF6">
            <w:pPr>
              <w:spacing w:after="0" w:line="240" w:lineRule="auto"/>
              <w:rPr>
                <w:rFonts w:ascii="Arial" w:hAnsi="Arial" w:cs="Arial"/>
                <w:sz w:val="18"/>
                <w:szCs w:val="18"/>
              </w:rPr>
            </w:pPr>
          </w:p>
          <w:p w:rsidR="001E620F" w:rsidRPr="00603D1A" w:rsidRDefault="001E620F" w:rsidP="006F4327">
            <w:pPr>
              <w:pStyle w:val="Odsekzoznamu"/>
              <w:numPr>
                <w:ilvl w:val="0"/>
                <w:numId w:val="69"/>
              </w:numPr>
              <w:spacing w:after="0" w:line="240" w:lineRule="auto"/>
              <w:ind w:left="293" w:hanging="284"/>
              <w:rPr>
                <w:rFonts w:ascii="Arial" w:hAnsi="Arial" w:cs="Arial"/>
                <w:sz w:val="18"/>
                <w:szCs w:val="18"/>
              </w:rPr>
            </w:pPr>
            <w:r>
              <w:rPr>
                <w:rFonts w:ascii="Arial" w:hAnsi="Arial" w:cs="Arial"/>
                <w:sz w:val="18"/>
                <w:szCs w:val="18"/>
              </w:rPr>
              <w:t>N/A</w:t>
            </w:r>
          </w:p>
          <w:p w:rsidR="001E620F" w:rsidRDefault="001E620F" w:rsidP="00156AF6">
            <w:pPr>
              <w:spacing w:after="0" w:line="240" w:lineRule="auto"/>
              <w:rPr>
                <w:rFonts w:ascii="Arial" w:hAnsi="Arial" w:cs="Arial"/>
                <w:sz w:val="18"/>
                <w:szCs w:val="18"/>
              </w:rPr>
            </w:pPr>
          </w:p>
          <w:p w:rsidR="001E620F" w:rsidRDefault="001E620F" w:rsidP="006F4327">
            <w:pPr>
              <w:pStyle w:val="Odsekzoznamu"/>
              <w:numPr>
                <w:ilvl w:val="0"/>
                <w:numId w:val="69"/>
              </w:numPr>
              <w:spacing w:after="0" w:line="240" w:lineRule="auto"/>
              <w:ind w:left="293" w:hanging="284"/>
              <w:rPr>
                <w:rFonts w:ascii="Arial" w:hAnsi="Arial" w:cs="Arial"/>
                <w:sz w:val="18"/>
                <w:szCs w:val="18"/>
              </w:rPr>
            </w:pPr>
            <w:r>
              <w:rPr>
                <w:rFonts w:ascii="Arial" w:hAnsi="Arial" w:cs="Arial"/>
                <w:sz w:val="18"/>
                <w:szCs w:val="18"/>
              </w:rPr>
              <w:t>budovanie verejných kanalizácií a ČOV</w:t>
            </w:r>
          </w:p>
          <w:p w:rsidR="001E620F" w:rsidRDefault="001E620F" w:rsidP="006F4327">
            <w:pPr>
              <w:pStyle w:val="Odsekzoznamu"/>
              <w:numPr>
                <w:ilvl w:val="0"/>
                <w:numId w:val="69"/>
              </w:numPr>
              <w:spacing w:after="0" w:line="240" w:lineRule="auto"/>
              <w:ind w:left="576" w:hanging="284"/>
              <w:rPr>
                <w:rFonts w:ascii="Arial" w:hAnsi="Arial" w:cs="Arial"/>
                <w:sz w:val="18"/>
                <w:szCs w:val="18"/>
              </w:rPr>
            </w:pPr>
            <w:r>
              <w:rPr>
                <w:rFonts w:ascii="Arial" w:hAnsi="Arial" w:cs="Arial"/>
                <w:sz w:val="18"/>
                <w:szCs w:val="18"/>
              </w:rPr>
              <w:t>v aglomeráciách nad 2000 obyvateľov</w:t>
            </w:r>
          </w:p>
          <w:p w:rsidR="001E620F" w:rsidRDefault="001E620F" w:rsidP="006F4327">
            <w:pPr>
              <w:pStyle w:val="Odsekzoznamu"/>
              <w:numPr>
                <w:ilvl w:val="0"/>
                <w:numId w:val="69"/>
              </w:numPr>
              <w:spacing w:after="0" w:line="240" w:lineRule="auto"/>
              <w:ind w:left="576" w:hanging="284"/>
              <w:rPr>
                <w:rFonts w:ascii="Arial" w:hAnsi="Arial" w:cs="Arial"/>
                <w:sz w:val="18"/>
                <w:szCs w:val="18"/>
              </w:rPr>
            </w:pPr>
            <w:r>
              <w:rPr>
                <w:rFonts w:ascii="Arial" w:hAnsi="Arial" w:cs="Arial"/>
                <w:sz w:val="18"/>
                <w:szCs w:val="18"/>
              </w:rPr>
              <w:t xml:space="preserve">v obciach s počtom obyvateľov pod 2000 obyvateľov, pokiaľ sú začlenené do aglomerácií nad 2000 EO v zmysle Národného programu pre vykonávanie smernice 91/271/EHS a aglomerácií pod 2000 EO, ktoré prispievajú k zlepšeniu kvality </w:t>
            </w:r>
            <w:r>
              <w:rPr>
                <w:rFonts w:ascii="Arial" w:hAnsi="Arial" w:cs="Arial"/>
                <w:sz w:val="18"/>
                <w:szCs w:val="18"/>
              </w:rPr>
              <w:lastRenderedPageBreak/>
              <w:t>vody v chránených vodohospodárskych oblastiach</w:t>
            </w:r>
          </w:p>
          <w:p w:rsidR="001E620F" w:rsidRPr="00156AF6" w:rsidRDefault="001E620F" w:rsidP="006F4327">
            <w:pPr>
              <w:pStyle w:val="Odsekzoznamu"/>
              <w:numPr>
                <w:ilvl w:val="0"/>
                <w:numId w:val="69"/>
              </w:numPr>
              <w:spacing w:after="0" w:line="240" w:lineRule="auto"/>
              <w:ind w:left="576" w:hanging="284"/>
              <w:rPr>
                <w:rFonts w:ascii="Arial" w:hAnsi="Arial" w:cs="Arial"/>
                <w:b/>
                <w:sz w:val="18"/>
                <w:szCs w:val="18"/>
              </w:rPr>
            </w:pPr>
            <w:r>
              <w:rPr>
                <w:rFonts w:ascii="Arial" w:hAnsi="Arial" w:cs="Arial"/>
                <w:sz w:val="18"/>
                <w:szCs w:val="18"/>
              </w:rPr>
              <w:t>výstavba ČOV v aglomeráciách do 2000 EO vtedy, ak už je vybudovaná stoková sieť min. na 80% danej aglomerácie.</w:t>
            </w:r>
          </w:p>
        </w:tc>
        <w:tc>
          <w:tcPr>
            <w:tcW w:w="3535" w:type="dxa"/>
          </w:tcPr>
          <w:p w:rsidR="001E620F" w:rsidRDefault="001E620F" w:rsidP="00156AF6">
            <w:pPr>
              <w:spacing w:after="0" w:line="240" w:lineRule="auto"/>
              <w:jc w:val="both"/>
              <w:rPr>
                <w:rFonts w:ascii="Arial" w:hAnsi="Arial" w:cs="Arial"/>
                <w:sz w:val="18"/>
                <w:szCs w:val="18"/>
              </w:rPr>
            </w:pPr>
            <w:r>
              <w:rPr>
                <w:rFonts w:ascii="Arial" w:hAnsi="Arial" w:cs="Arial"/>
                <w:sz w:val="18"/>
                <w:szCs w:val="18"/>
              </w:rPr>
              <w:lastRenderedPageBreak/>
              <w:t xml:space="preserve">Deliaca línia na úrovni aktivít: </w:t>
            </w:r>
          </w:p>
          <w:p w:rsidR="001E620F" w:rsidRDefault="001E620F" w:rsidP="006F4327">
            <w:pPr>
              <w:pStyle w:val="Odsekzoznamu"/>
              <w:numPr>
                <w:ilvl w:val="0"/>
                <w:numId w:val="69"/>
              </w:numPr>
              <w:spacing w:after="0" w:line="240" w:lineRule="auto"/>
              <w:jc w:val="both"/>
              <w:rPr>
                <w:rFonts w:ascii="Arial" w:hAnsi="Arial" w:cs="Arial"/>
                <w:sz w:val="18"/>
                <w:szCs w:val="18"/>
              </w:rPr>
            </w:pPr>
            <w:r>
              <w:rPr>
                <w:rFonts w:ascii="Arial" w:hAnsi="Arial" w:cs="Arial"/>
                <w:sz w:val="18"/>
                <w:szCs w:val="18"/>
              </w:rPr>
              <w:t>investične menej náročné projekty z oblasti zásobovania pitnou vodou (napr. kopanie studní)</w:t>
            </w:r>
          </w:p>
          <w:p w:rsidR="001E620F" w:rsidRDefault="001E620F" w:rsidP="00156AF6">
            <w:pPr>
              <w:spacing w:after="0" w:line="240" w:lineRule="auto"/>
              <w:rPr>
                <w:rFonts w:ascii="Arial" w:hAnsi="Arial" w:cs="Arial"/>
                <w:b/>
                <w:sz w:val="18"/>
                <w:szCs w:val="18"/>
              </w:rPr>
            </w:pPr>
          </w:p>
          <w:p w:rsidR="001E620F" w:rsidRDefault="001E620F" w:rsidP="00156AF6">
            <w:pPr>
              <w:spacing w:after="0" w:line="240" w:lineRule="auto"/>
              <w:jc w:val="both"/>
              <w:rPr>
                <w:rFonts w:ascii="Arial" w:hAnsi="Arial" w:cs="Arial"/>
                <w:sz w:val="18"/>
                <w:szCs w:val="18"/>
              </w:rPr>
            </w:pPr>
            <w:r>
              <w:rPr>
                <w:rFonts w:ascii="Arial" w:hAnsi="Arial" w:cs="Arial"/>
                <w:sz w:val="18"/>
                <w:szCs w:val="18"/>
              </w:rPr>
              <w:t xml:space="preserve">Aktivity sú určené výlučne pre obce s prítomnosťou MRK.  </w:t>
            </w:r>
          </w:p>
          <w:p w:rsidR="001E620F" w:rsidRDefault="001E620F" w:rsidP="00156AF6">
            <w:pPr>
              <w:spacing w:after="0" w:line="240" w:lineRule="auto"/>
              <w:jc w:val="both"/>
              <w:rPr>
                <w:rFonts w:ascii="Arial" w:hAnsi="Arial" w:cs="Arial"/>
                <w:sz w:val="18"/>
                <w:szCs w:val="18"/>
              </w:rPr>
            </w:pPr>
          </w:p>
          <w:p w:rsidR="001E620F" w:rsidRDefault="001E620F" w:rsidP="00156AF6">
            <w:pPr>
              <w:spacing w:after="0" w:line="240" w:lineRule="auto"/>
              <w:jc w:val="both"/>
              <w:rPr>
                <w:rFonts w:ascii="Arial" w:hAnsi="Arial" w:cs="Arial"/>
                <w:b/>
                <w:sz w:val="18"/>
                <w:szCs w:val="18"/>
              </w:rPr>
            </w:pPr>
            <w:r>
              <w:rPr>
                <w:rFonts w:ascii="Arial" w:hAnsi="Arial" w:cs="Arial"/>
                <w:sz w:val="18"/>
                <w:szCs w:val="18"/>
              </w:rPr>
              <w:t>Eliminácia duplicitného financovania bude zabezpečená kontrolou na úrovni realizovaných projektov.</w:t>
            </w:r>
          </w:p>
        </w:tc>
        <w:tc>
          <w:tcPr>
            <w:tcW w:w="3536" w:type="dxa"/>
          </w:tcPr>
          <w:p w:rsidR="001E620F" w:rsidRDefault="001E620F" w:rsidP="00156AF6">
            <w:pPr>
              <w:spacing w:after="0" w:line="240" w:lineRule="auto"/>
              <w:jc w:val="both"/>
              <w:rPr>
                <w:rFonts w:ascii="Arial" w:hAnsi="Arial" w:cs="Arial"/>
                <w:sz w:val="18"/>
                <w:szCs w:val="18"/>
              </w:rPr>
            </w:pPr>
            <w:r>
              <w:rPr>
                <w:rFonts w:ascii="Arial" w:hAnsi="Arial" w:cs="Arial"/>
                <w:sz w:val="18"/>
                <w:szCs w:val="18"/>
              </w:rPr>
              <w:t>Deliaca línia na úrovni aktivít:</w:t>
            </w:r>
          </w:p>
          <w:p w:rsidR="001E620F" w:rsidRDefault="001E620F" w:rsidP="006F4327">
            <w:pPr>
              <w:pStyle w:val="Odsekzoznamu"/>
              <w:numPr>
                <w:ilvl w:val="0"/>
                <w:numId w:val="69"/>
              </w:numPr>
              <w:spacing w:after="0" w:line="240" w:lineRule="auto"/>
              <w:ind w:left="309" w:hanging="283"/>
              <w:jc w:val="both"/>
              <w:rPr>
                <w:rFonts w:ascii="Arial" w:hAnsi="Arial" w:cs="Arial"/>
                <w:sz w:val="18"/>
                <w:szCs w:val="18"/>
              </w:rPr>
            </w:pPr>
            <w:r>
              <w:rPr>
                <w:rFonts w:ascii="Arial" w:hAnsi="Arial" w:cs="Arial"/>
                <w:sz w:val="18"/>
                <w:szCs w:val="18"/>
              </w:rPr>
              <w:t xml:space="preserve">dobudovanie verejných vodovodov, kanalizácií a ČOV (obce do 1000 obyvateľov (vrátane) s výnimkou obcí, ktoré sú súčasťou aglomerácií oprávnených v OP KŽP). </w:t>
            </w:r>
          </w:p>
          <w:p w:rsidR="001E620F" w:rsidRDefault="001E620F" w:rsidP="00156AF6">
            <w:pPr>
              <w:pStyle w:val="Odsekzoznamu"/>
              <w:spacing w:after="0" w:line="240" w:lineRule="auto"/>
              <w:ind w:left="309" w:hanging="283"/>
              <w:jc w:val="both"/>
              <w:rPr>
                <w:rFonts w:ascii="Arial" w:hAnsi="Arial" w:cs="Arial"/>
                <w:sz w:val="18"/>
                <w:szCs w:val="18"/>
              </w:rPr>
            </w:pPr>
          </w:p>
          <w:p w:rsidR="001E620F" w:rsidRDefault="001E620F" w:rsidP="00156AF6">
            <w:pPr>
              <w:pStyle w:val="Odsekzoznamu"/>
              <w:spacing w:after="0" w:line="240" w:lineRule="auto"/>
              <w:ind w:left="0" w:firstLine="26"/>
              <w:jc w:val="both"/>
              <w:rPr>
                <w:rFonts w:ascii="Arial" w:hAnsi="Arial" w:cs="Arial"/>
                <w:sz w:val="18"/>
                <w:szCs w:val="18"/>
              </w:rPr>
            </w:pPr>
            <w:r>
              <w:rPr>
                <w:rFonts w:ascii="Arial" w:hAnsi="Arial" w:cs="Arial"/>
                <w:sz w:val="18"/>
                <w:szCs w:val="18"/>
              </w:rPr>
              <w:t>Platí pravidlo, že ak sa daný projekt bude realizovať prostredníctvom  RIÚS v rámci IROP, nebude oprávnený v rámci PRV.</w:t>
            </w:r>
          </w:p>
          <w:p w:rsidR="001E620F" w:rsidRDefault="001E620F" w:rsidP="00156AF6">
            <w:pPr>
              <w:pStyle w:val="Podpod"/>
              <w:rPr>
                <w:rFonts w:ascii="Arial" w:eastAsia="Trebuchet MS" w:hAnsi="Arial" w:cs="Arial"/>
                <w:sz w:val="18"/>
                <w:szCs w:val="18"/>
              </w:rPr>
            </w:pPr>
          </w:p>
        </w:tc>
      </w:tr>
      <w:tr w:rsidR="001E620F" w:rsidTr="001E620F">
        <w:tc>
          <w:tcPr>
            <w:tcW w:w="3535" w:type="dxa"/>
          </w:tcPr>
          <w:p w:rsidR="001E620F" w:rsidRDefault="001E620F" w:rsidP="00E120BD">
            <w:pPr>
              <w:spacing w:after="0" w:line="240" w:lineRule="auto"/>
              <w:rPr>
                <w:rFonts w:ascii="Arial" w:hAnsi="Arial" w:cs="Arial"/>
                <w:b/>
                <w:sz w:val="18"/>
                <w:szCs w:val="18"/>
              </w:rPr>
            </w:pPr>
          </w:p>
        </w:tc>
        <w:tc>
          <w:tcPr>
            <w:tcW w:w="3536" w:type="dxa"/>
          </w:tcPr>
          <w:p w:rsidR="001E620F" w:rsidRDefault="001E620F" w:rsidP="00156AF6">
            <w:pPr>
              <w:spacing w:after="0" w:line="240" w:lineRule="auto"/>
              <w:rPr>
                <w:rFonts w:ascii="Arial" w:hAnsi="Arial" w:cs="Arial"/>
                <w:b/>
                <w:sz w:val="18"/>
                <w:szCs w:val="18"/>
              </w:rPr>
            </w:pPr>
          </w:p>
        </w:tc>
        <w:tc>
          <w:tcPr>
            <w:tcW w:w="3535" w:type="dxa"/>
          </w:tcPr>
          <w:p w:rsidR="001E620F" w:rsidRDefault="001E620F" w:rsidP="00721AFB">
            <w:pPr>
              <w:spacing w:after="0" w:line="240" w:lineRule="auto"/>
              <w:jc w:val="both"/>
              <w:rPr>
                <w:rFonts w:ascii="Arial" w:hAnsi="Arial" w:cs="Arial"/>
                <w:b/>
                <w:sz w:val="18"/>
                <w:szCs w:val="18"/>
              </w:rPr>
            </w:pPr>
            <w:r>
              <w:rPr>
                <w:rFonts w:ascii="Arial" w:hAnsi="Arial" w:cs="Arial"/>
                <w:b/>
                <w:sz w:val="18"/>
                <w:szCs w:val="18"/>
              </w:rPr>
              <w:t xml:space="preserve">Mechanizmus koordinácie: </w:t>
            </w:r>
          </w:p>
          <w:p w:rsidR="001E620F" w:rsidRDefault="001E620F" w:rsidP="006F4327">
            <w:pPr>
              <w:pStyle w:val="Odsekzoznamu"/>
              <w:numPr>
                <w:ilvl w:val="0"/>
                <w:numId w:val="67"/>
              </w:numPr>
              <w:spacing w:after="0" w:line="240" w:lineRule="auto"/>
              <w:ind w:left="300" w:hanging="283"/>
              <w:jc w:val="both"/>
              <w:rPr>
                <w:rFonts w:ascii="Arial" w:hAnsi="Arial" w:cs="Arial"/>
                <w:sz w:val="18"/>
                <w:szCs w:val="18"/>
              </w:rPr>
            </w:pPr>
            <w:r>
              <w:rPr>
                <w:rFonts w:ascii="Arial" w:hAnsi="Arial" w:cs="Arial"/>
                <w:sz w:val="18"/>
                <w:szCs w:val="18"/>
              </w:rPr>
              <w:t>na úrovni prípravy relevantných častí RIÚS a schvaľovania RIÚS a vo forme členstva MV SR/ÚSVRK v Rade Partnerstva pre RIÚS, resp. pre UMR,</w:t>
            </w:r>
          </w:p>
          <w:p w:rsidR="001E620F" w:rsidRDefault="001E620F" w:rsidP="006F4327">
            <w:pPr>
              <w:pStyle w:val="Odsekzoznamu"/>
              <w:numPr>
                <w:ilvl w:val="0"/>
                <w:numId w:val="67"/>
              </w:numPr>
              <w:spacing w:after="0" w:line="240" w:lineRule="auto"/>
              <w:ind w:left="300" w:hanging="283"/>
              <w:jc w:val="both"/>
              <w:rPr>
                <w:rFonts w:ascii="Arial" w:hAnsi="Arial" w:cs="Arial"/>
                <w:sz w:val="18"/>
                <w:szCs w:val="18"/>
              </w:rPr>
            </w:pPr>
            <w:r>
              <w:rPr>
                <w:rFonts w:ascii="Arial" w:hAnsi="Arial" w:cs="Arial"/>
                <w:sz w:val="18"/>
                <w:szCs w:val="18"/>
              </w:rPr>
              <w:t>nadväzujúca spolupráca pri príprave samotných výziev MV SR/ÚSVRK formou zapojenia RO pre IROP, v spolupráci s RO pre OP ĽZ.</w:t>
            </w:r>
          </w:p>
        </w:tc>
        <w:tc>
          <w:tcPr>
            <w:tcW w:w="3536" w:type="dxa"/>
          </w:tcPr>
          <w:p w:rsidR="001E620F" w:rsidRDefault="001E620F" w:rsidP="005E74C8">
            <w:pPr>
              <w:pStyle w:val="Podpod"/>
              <w:rPr>
                <w:rFonts w:ascii="Arial" w:eastAsia="Trebuchet MS" w:hAnsi="Arial" w:cs="Arial"/>
                <w:sz w:val="18"/>
                <w:szCs w:val="18"/>
              </w:rPr>
            </w:pPr>
          </w:p>
        </w:tc>
      </w:tr>
    </w:tbl>
    <w:p w:rsidR="001E620F" w:rsidRDefault="001E620F" w:rsidP="001E620F">
      <w:pPr>
        <w:jc w:val="both"/>
        <w:rPr>
          <w:rFonts w:ascii="Arial" w:hAnsi="Arial" w:cs="Arial"/>
        </w:rPr>
      </w:pPr>
    </w:p>
    <w:p w:rsidR="001E620F" w:rsidRDefault="001E620F" w:rsidP="006F4327">
      <w:pPr>
        <w:pStyle w:val="Odsekzoznamu"/>
        <w:numPr>
          <w:ilvl w:val="0"/>
          <w:numId w:val="71"/>
        </w:numPr>
        <w:ind w:left="284" w:hanging="284"/>
        <w:rPr>
          <w:rFonts w:ascii="Arial" w:hAnsi="Arial" w:cs="Arial"/>
          <w:b/>
          <w:sz w:val="20"/>
          <w:szCs w:val="20"/>
        </w:rPr>
      </w:pPr>
      <w:r>
        <w:rPr>
          <w:rFonts w:ascii="Arial" w:hAnsi="Arial" w:cs="Arial"/>
          <w:b/>
          <w:sz w:val="20"/>
          <w:szCs w:val="20"/>
        </w:rPr>
        <w:t xml:space="preserve">Oblasť podpory: zlepšenie environmentálnych podmienok </w:t>
      </w:r>
    </w:p>
    <w:p w:rsidR="001E620F" w:rsidRDefault="001E620F" w:rsidP="001E620F">
      <w:pPr>
        <w:spacing w:after="0" w:line="240" w:lineRule="auto"/>
        <w:rPr>
          <w:rFonts w:ascii="Arial" w:hAnsi="Arial" w:cs="Arial"/>
          <w:color w:val="000000"/>
        </w:rPr>
      </w:pPr>
    </w:p>
    <w:tbl>
      <w:tblPr>
        <w:tblStyle w:val="Mriekatabuky"/>
        <w:tblW w:w="14144" w:type="dxa"/>
        <w:tblLook w:val="04A0" w:firstRow="1" w:lastRow="0" w:firstColumn="1" w:lastColumn="0" w:noHBand="0" w:noVBand="1"/>
      </w:tblPr>
      <w:tblGrid>
        <w:gridCol w:w="7072"/>
        <w:gridCol w:w="7072"/>
      </w:tblGrid>
      <w:tr w:rsidR="001E620F" w:rsidTr="00603D1A">
        <w:tc>
          <w:tcPr>
            <w:tcW w:w="14144" w:type="dxa"/>
            <w:gridSpan w:val="2"/>
            <w:shd w:val="clear" w:color="auto" w:fill="auto"/>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b/>
                <w:sz w:val="18"/>
                <w:szCs w:val="18"/>
              </w:rPr>
              <w:t xml:space="preserve">Oblasť environmentálnych aspektov v mestách a mestských oblastiach </w:t>
            </w:r>
          </w:p>
        </w:tc>
      </w:tr>
      <w:tr w:rsidR="001E620F" w:rsidTr="001E620F">
        <w:tc>
          <w:tcPr>
            <w:tcW w:w="14144"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Tematický cieľ 6</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Zachovanie a ochrana životného prostredia a podpora efektívneho  využívania zdrojov</w:t>
            </w:r>
          </w:p>
          <w:p w:rsidR="001E620F" w:rsidRDefault="001E620F" w:rsidP="001E620F">
            <w:pPr>
              <w:tabs>
                <w:tab w:val="left" w:pos="0"/>
              </w:tabs>
              <w:spacing w:after="0" w:line="240" w:lineRule="auto"/>
              <w:jc w:val="both"/>
              <w:rPr>
                <w:rFonts w:ascii="Arial" w:hAnsi="Arial" w:cs="Arial"/>
                <w:sz w:val="18"/>
                <w:szCs w:val="18"/>
              </w:rPr>
            </w:pPr>
          </w:p>
        </w:tc>
      </w:tr>
      <w:tr w:rsidR="001E620F" w:rsidTr="001E620F">
        <w:tc>
          <w:tcPr>
            <w:tcW w:w="7072"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Investičná priorita 6(e) </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rsidR="001E620F" w:rsidRDefault="001E620F" w:rsidP="001E620F">
            <w:pPr>
              <w:tabs>
                <w:tab w:val="left" w:pos="0"/>
              </w:tabs>
              <w:spacing w:after="0" w:line="240" w:lineRule="auto"/>
              <w:jc w:val="both"/>
              <w:rPr>
                <w:rFonts w:ascii="Arial" w:hAnsi="Arial" w:cs="Arial"/>
                <w:sz w:val="18"/>
                <w:szCs w:val="18"/>
              </w:rPr>
            </w:pPr>
          </w:p>
        </w:tc>
        <w:tc>
          <w:tcPr>
            <w:tcW w:w="7072"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Investičná priorita 6(e) </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Prijímanie opatrení na zlepšenie mestského prostredia, revitalizácie miest, oživenia a dekontaminácie opustených priemyselných lokalít (vrátane oblastí, ktoré prechádzajú zmenou), zníženia znečistenia ovzdušia a podpory opatrení na zníženie hluku</w:t>
            </w:r>
          </w:p>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Investičná priorita 6(d)</w:t>
            </w:r>
          </w:p>
          <w:p w:rsidR="001E620F" w:rsidRDefault="001E620F" w:rsidP="001E620F">
            <w:pPr>
              <w:tabs>
                <w:tab w:val="left" w:pos="0"/>
              </w:tabs>
              <w:spacing w:after="0" w:line="240" w:lineRule="auto"/>
              <w:jc w:val="both"/>
              <w:rPr>
                <w:rFonts w:ascii="Arial" w:hAnsi="Arial" w:cs="Arial"/>
                <w:i/>
                <w:sz w:val="18"/>
                <w:szCs w:val="18"/>
              </w:rPr>
            </w:pPr>
            <w:r>
              <w:rPr>
                <w:rFonts w:ascii="Arial" w:hAnsi="Arial" w:cs="Arial"/>
                <w:b/>
                <w:i/>
                <w:sz w:val="18"/>
                <w:szCs w:val="18"/>
              </w:rPr>
              <w:t>Ochrana a obnova biodiverzity a pôdy a podpora ekosystémových služieb, a to aj prostredníctvom siete Natura 2000 a zelenej infraštruktúry</w:t>
            </w:r>
          </w:p>
        </w:tc>
      </w:tr>
      <w:tr w:rsidR="001E620F" w:rsidTr="001E620F">
        <w:tc>
          <w:tcPr>
            <w:tcW w:w="7072"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IROP</w:t>
            </w:r>
          </w:p>
        </w:tc>
        <w:tc>
          <w:tcPr>
            <w:tcW w:w="7072"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OP KŽP</w:t>
            </w:r>
          </w:p>
        </w:tc>
      </w:tr>
      <w:tr w:rsidR="001E620F" w:rsidTr="001E620F">
        <w:tc>
          <w:tcPr>
            <w:tcW w:w="7072" w:type="dxa"/>
          </w:tcPr>
          <w:p w:rsidR="001E620F" w:rsidRDefault="001E620F" w:rsidP="006F4327">
            <w:pPr>
              <w:pStyle w:val="Odsekzoznamu"/>
              <w:numPr>
                <w:ilvl w:val="0"/>
                <w:numId w:val="6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budovanie prvkov zelenej infraštruktúry v mestách vrátane vodozádržných prvkov a zavádzanie adaptačných opatrení v intraviláne miest participujúcich na UMR</w:t>
            </w:r>
          </w:p>
          <w:p w:rsidR="001F6F9A" w:rsidRPr="00603D1A" w:rsidRDefault="001F6F9A" w:rsidP="006F4327">
            <w:pPr>
              <w:pStyle w:val="Odsekzoznamu"/>
              <w:numPr>
                <w:ilvl w:val="0"/>
                <w:numId w:val="6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regenerácia vnútroblokov sídlisk</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lastRenderedPageBreak/>
              <w:t>Deliaca línia voči OP KŽP je na úrovni oprávnenosti územia: oprávneným územím pre IROP je územie pre realizáciu udržateľného mestského rozvoja</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voči OP KŽP na úrovni aktivít</w:t>
            </w:r>
          </w:p>
          <w:p w:rsidR="001E620F" w:rsidRDefault="001E620F" w:rsidP="001E620F">
            <w:pPr>
              <w:tabs>
                <w:tab w:val="left" w:pos="0"/>
              </w:tabs>
              <w:spacing w:after="0" w:line="240" w:lineRule="auto"/>
              <w:jc w:val="both"/>
              <w:rPr>
                <w:rFonts w:ascii="Arial" w:hAnsi="Arial" w:cs="Arial"/>
                <w:sz w:val="18"/>
                <w:szCs w:val="18"/>
              </w:rPr>
            </w:pPr>
          </w:p>
          <w:p w:rsidR="001F6F9A" w:rsidRDefault="001E620F" w:rsidP="006F4327">
            <w:pPr>
              <w:pStyle w:val="Odsekzoznamu"/>
              <w:numPr>
                <w:ilvl w:val="0"/>
                <w:numId w:val="6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výsadba, resp. regenerácia izolačnej zelene v okolí zdrojov znečisťovania ovzdušia a zdrojov nadmerného hluku</w:t>
            </w:r>
            <w:r w:rsidR="001F6F9A">
              <w:rPr>
                <w:rFonts w:ascii="Arial" w:hAnsi="Arial" w:cs="Arial"/>
                <w:sz w:val="18"/>
                <w:szCs w:val="18"/>
              </w:rPr>
              <w:t xml:space="preserve"> </w:t>
            </w:r>
          </w:p>
          <w:p w:rsidR="001E620F" w:rsidRPr="001E620F" w:rsidRDefault="001F6F9A" w:rsidP="006F4327">
            <w:pPr>
              <w:pStyle w:val="Odsekzoznamu"/>
              <w:numPr>
                <w:ilvl w:val="0"/>
                <w:numId w:val="69"/>
              </w:numPr>
              <w:tabs>
                <w:tab w:val="left" w:pos="0"/>
              </w:tabs>
              <w:spacing w:after="0" w:line="240" w:lineRule="auto"/>
              <w:ind w:left="284" w:hanging="284"/>
              <w:jc w:val="both"/>
              <w:rPr>
                <w:rFonts w:ascii="Arial" w:hAnsi="Arial" w:cs="Arial"/>
                <w:sz w:val="18"/>
                <w:szCs w:val="18"/>
              </w:rPr>
            </w:pPr>
            <w:r>
              <w:rPr>
                <w:rFonts w:ascii="Arial" w:hAnsi="Arial" w:cs="Arial"/>
                <w:sz w:val="18"/>
                <w:szCs w:val="18"/>
              </w:rPr>
              <w:t>regenerácia vnútroblokov sídlisk</w:t>
            </w:r>
          </w:p>
        </w:tc>
        <w:tc>
          <w:tcPr>
            <w:tcW w:w="7072" w:type="dxa"/>
          </w:tcPr>
          <w:p w:rsidR="001E620F" w:rsidRPr="00BC3DB0" w:rsidRDefault="001E620F" w:rsidP="006F4327">
            <w:pPr>
              <w:pStyle w:val="Odsekzoznamu"/>
              <w:numPr>
                <w:ilvl w:val="0"/>
                <w:numId w:val="102"/>
              </w:numPr>
              <w:spacing w:after="0" w:line="240" w:lineRule="auto"/>
              <w:jc w:val="both"/>
              <w:rPr>
                <w:rFonts w:ascii="Arial" w:hAnsi="Arial" w:cs="Arial"/>
                <w:sz w:val="18"/>
                <w:szCs w:val="18"/>
              </w:rPr>
            </w:pPr>
            <w:r w:rsidRPr="00BC3DB0">
              <w:rPr>
                <w:rFonts w:ascii="Arial" w:hAnsi="Arial" w:cs="Arial"/>
                <w:sz w:val="18"/>
                <w:szCs w:val="18"/>
              </w:rPr>
              <w:lastRenderedPageBreak/>
              <w:t>zachovanie a obnovu biodiverzity a ekosystémov a ich služieb prostredníctvom ich revitalizácie, obnovy a budovania zelenej infraštruktúry,</w:t>
            </w:r>
          </w:p>
          <w:p w:rsidR="001E620F" w:rsidRPr="00BC3DB0" w:rsidRDefault="001E620F" w:rsidP="006F4327">
            <w:pPr>
              <w:pStyle w:val="Odsekzoznamu"/>
              <w:numPr>
                <w:ilvl w:val="0"/>
                <w:numId w:val="102"/>
              </w:numPr>
              <w:spacing w:after="0" w:line="240" w:lineRule="auto"/>
              <w:jc w:val="both"/>
              <w:rPr>
                <w:rFonts w:ascii="Arial" w:hAnsi="Arial" w:cs="Arial"/>
                <w:sz w:val="18"/>
                <w:szCs w:val="18"/>
              </w:rPr>
            </w:pPr>
            <w:r w:rsidRPr="00BC3DB0">
              <w:rPr>
                <w:rFonts w:ascii="Arial" w:hAnsi="Arial" w:cs="Arial"/>
                <w:sz w:val="18"/>
                <w:szCs w:val="18"/>
              </w:rPr>
              <w:t>spracovanie dokumentov územného systému ekologickej stability na regionálnej úrovni (RÚSES) pre účely vytvorenia základnej východiskovej bázy pre reguláciu návrhu budovania zelenej infraštruktúry na nižších úrovniach spracovania</w:t>
            </w:r>
          </w:p>
          <w:p w:rsidR="001E620F" w:rsidRDefault="001E620F" w:rsidP="001E620F">
            <w:pPr>
              <w:spacing w:after="0" w:line="240" w:lineRule="auto"/>
              <w:jc w:val="both"/>
              <w:rPr>
                <w:rFonts w:ascii="Arial" w:hAnsi="Arial" w:cs="Arial"/>
                <w:sz w:val="18"/>
                <w:szCs w:val="18"/>
              </w:rPr>
            </w:pPr>
            <w:r>
              <w:rPr>
                <w:rFonts w:ascii="Arial" w:hAnsi="Arial" w:cs="Arial"/>
                <w:sz w:val="18"/>
                <w:szCs w:val="18"/>
              </w:rPr>
              <w:t xml:space="preserve">Deliaca línia voči IROP je na úrovni oprávnenosti územia: oprávneným územím pre OP KŽP je celé územie SR, okrem územia pre realizáciu udržateľného mestského </w:t>
            </w:r>
            <w:r>
              <w:rPr>
                <w:rFonts w:ascii="Arial" w:hAnsi="Arial" w:cs="Arial"/>
                <w:sz w:val="18"/>
                <w:szCs w:val="18"/>
              </w:rPr>
              <w:lastRenderedPageBreak/>
              <w:t>rozvoja</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voči IROP na úrovni aktivít:</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6F4327">
            <w:pPr>
              <w:pStyle w:val="Odsekzoznamu"/>
              <w:numPr>
                <w:ilvl w:val="0"/>
                <w:numId w:val="69"/>
              </w:numPr>
              <w:tabs>
                <w:tab w:val="left" w:pos="0"/>
              </w:tabs>
              <w:spacing w:after="0" w:line="240" w:lineRule="auto"/>
              <w:jc w:val="both"/>
              <w:rPr>
                <w:rFonts w:ascii="Arial" w:hAnsi="Arial" w:cs="Arial"/>
                <w:sz w:val="18"/>
                <w:szCs w:val="18"/>
              </w:rPr>
            </w:pPr>
            <w:r>
              <w:rPr>
                <w:rFonts w:ascii="Arial" w:hAnsi="Arial" w:cs="Arial"/>
                <w:sz w:val="18"/>
                <w:szCs w:val="18"/>
              </w:rPr>
              <w:t>technologické a technické opatrenia na redukciu emisií znečisťujúcich látok do ovzdušia realizované na zdrojoch znečisťovania ovzdušia (najmä za účelom plnenia požiadaviek smerníc EÚ v oblasti ochrany ovzdušia)</w:t>
            </w:r>
          </w:p>
        </w:tc>
      </w:tr>
    </w:tbl>
    <w:p w:rsidR="001E620F" w:rsidRDefault="001E620F" w:rsidP="001E620F">
      <w:pPr>
        <w:rPr>
          <w:rFonts w:ascii="Arial" w:hAnsi="Arial" w:cs="Arial"/>
          <w:color w:val="000000"/>
        </w:rPr>
      </w:pPr>
    </w:p>
    <w:p w:rsidR="001E620F" w:rsidRDefault="001E620F" w:rsidP="006F4327">
      <w:pPr>
        <w:pStyle w:val="Odsekzoznamu"/>
        <w:numPr>
          <w:ilvl w:val="0"/>
          <w:numId w:val="71"/>
        </w:numPr>
        <w:ind w:left="284" w:hanging="284"/>
        <w:rPr>
          <w:rFonts w:ascii="Arial" w:hAnsi="Arial" w:cs="Arial"/>
          <w:b/>
          <w:color w:val="000000"/>
          <w:sz w:val="20"/>
          <w:szCs w:val="20"/>
        </w:rPr>
      </w:pPr>
      <w:r>
        <w:rPr>
          <w:rFonts w:ascii="Arial" w:hAnsi="Arial" w:cs="Arial"/>
          <w:b/>
          <w:color w:val="000000"/>
          <w:sz w:val="20"/>
          <w:szCs w:val="20"/>
        </w:rPr>
        <w:t>Oblasť podpory: dopravná infraštruktúra</w:t>
      </w:r>
    </w:p>
    <w:p w:rsidR="001E620F" w:rsidRDefault="001E620F" w:rsidP="001E620F">
      <w:pPr>
        <w:spacing w:after="0" w:line="240" w:lineRule="auto"/>
        <w:rPr>
          <w:rFonts w:ascii="Arial" w:hAnsi="Arial" w:cs="Arial"/>
          <w:b/>
          <w:i/>
          <w:sz w:val="18"/>
          <w:szCs w:val="18"/>
        </w:rPr>
      </w:pPr>
    </w:p>
    <w:tbl>
      <w:tblPr>
        <w:tblStyle w:val="Mriekatabuky"/>
        <w:tblW w:w="0" w:type="auto"/>
        <w:tblLook w:val="04A0" w:firstRow="1" w:lastRow="0" w:firstColumn="1" w:lastColumn="0" w:noHBand="0" w:noVBand="1"/>
      </w:tblPr>
      <w:tblGrid>
        <w:gridCol w:w="7071"/>
        <w:gridCol w:w="7071"/>
      </w:tblGrid>
      <w:tr w:rsidR="001E620F" w:rsidTr="001E620F">
        <w:tc>
          <w:tcPr>
            <w:tcW w:w="14142" w:type="dxa"/>
            <w:gridSpan w:val="2"/>
          </w:tcPr>
          <w:p w:rsidR="001E620F" w:rsidRDefault="001E620F" w:rsidP="001E620F">
            <w:pPr>
              <w:spacing w:after="0" w:line="240" w:lineRule="auto"/>
              <w:rPr>
                <w:rFonts w:ascii="Arial" w:hAnsi="Arial" w:cs="Arial"/>
                <w:b/>
                <w:i/>
                <w:sz w:val="18"/>
                <w:szCs w:val="18"/>
              </w:rPr>
            </w:pPr>
            <w:r>
              <w:rPr>
                <w:rFonts w:ascii="Arial" w:hAnsi="Arial" w:cs="Arial"/>
                <w:b/>
                <w:sz w:val="18"/>
                <w:szCs w:val="18"/>
              </w:rPr>
              <w:t>Tematický cieľ 7</w:t>
            </w:r>
            <w:r>
              <w:rPr>
                <w:rFonts w:ascii="Arial" w:hAnsi="Arial" w:cs="Arial"/>
                <w:b/>
                <w:i/>
                <w:sz w:val="18"/>
                <w:szCs w:val="18"/>
              </w:rPr>
              <w:t xml:space="preserve"> </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 xml:space="preserve"> Podpora udržateľnej dopravy a odstraňovanie prekážok v kľúčových sieťových infraštruktúrach</w:t>
            </w:r>
          </w:p>
        </w:tc>
      </w:tr>
      <w:tr w:rsidR="001E620F" w:rsidTr="001E620F">
        <w:tc>
          <w:tcPr>
            <w:tcW w:w="14142" w:type="dxa"/>
            <w:gridSpan w:val="2"/>
          </w:tcPr>
          <w:p w:rsidR="001E620F" w:rsidRDefault="001E620F" w:rsidP="001E620F">
            <w:pPr>
              <w:spacing w:before="20" w:after="0" w:line="240" w:lineRule="auto"/>
              <w:rPr>
                <w:rFonts w:ascii="Arial" w:hAnsi="Arial" w:cs="Arial"/>
                <w:b/>
                <w:sz w:val="18"/>
                <w:szCs w:val="18"/>
              </w:rPr>
            </w:pPr>
            <w:r>
              <w:rPr>
                <w:rFonts w:ascii="Arial" w:hAnsi="Arial" w:cs="Arial"/>
                <w:b/>
                <w:sz w:val="18"/>
                <w:szCs w:val="18"/>
              </w:rPr>
              <w:t>Investičná priorita 7(a)</w:t>
            </w:r>
          </w:p>
          <w:p w:rsidR="001E620F" w:rsidRDefault="001E620F" w:rsidP="001E620F">
            <w:pPr>
              <w:spacing w:after="0" w:line="240" w:lineRule="auto"/>
              <w:rPr>
                <w:rFonts w:ascii="Arial" w:hAnsi="Arial" w:cs="Arial"/>
                <w:b/>
                <w:sz w:val="18"/>
                <w:szCs w:val="18"/>
              </w:rPr>
            </w:pPr>
            <w:r>
              <w:rPr>
                <w:rFonts w:ascii="Arial" w:hAnsi="Arial" w:cs="Arial"/>
                <w:sz w:val="18"/>
                <w:szCs w:val="18"/>
              </w:rPr>
              <w:t>Podpora multimodálneho jednotného európskeho dopravného priestoru pomocou investícií do TEN-T</w:t>
            </w:r>
          </w:p>
        </w:tc>
      </w:tr>
      <w:tr w:rsidR="001E620F" w:rsidTr="001E620F">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II</w:t>
            </w:r>
          </w:p>
        </w:tc>
      </w:tr>
      <w:tr w:rsidR="001E620F" w:rsidTr="001E620F">
        <w:tc>
          <w:tcPr>
            <w:tcW w:w="7071" w:type="dxa"/>
          </w:tcPr>
          <w:p w:rsidR="001E620F" w:rsidRDefault="001E620F" w:rsidP="001E620F">
            <w:pPr>
              <w:tabs>
                <w:tab w:val="left" w:pos="3480"/>
              </w:tabs>
              <w:spacing w:after="0" w:line="240" w:lineRule="auto"/>
              <w:jc w:val="both"/>
              <w:rPr>
                <w:rFonts w:ascii="Arial" w:hAnsi="Arial" w:cs="Arial"/>
                <w:sz w:val="18"/>
                <w:szCs w:val="18"/>
              </w:rPr>
            </w:pPr>
            <w:r>
              <w:rPr>
                <w:rFonts w:ascii="Arial" w:hAnsi="Arial" w:cs="Arial"/>
                <w:sz w:val="18"/>
                <w:szCs w:val="18"/>
              </w:rPr>
              <w:t>Vzájomné komplementárne a synergické pôsobenie:</w:t>
            </w:r>
          </w:p>
          <w:p w:rsidR="001E620F" w:rsidRDefault="001E620F" w:rsidP="006F4327">
            <w:pPr>
              <w:pStyle w:val="Odsekzoznamu"/>
              <w:numPr>
                <w:ilvl w:val="0"/>
                <w:numId w:val="70"/>
              </w:numPr>
              <w:tabs>
                <w:tab w:val="left" w:pos="3480"/>
              </w:tabs>
              <w:spacing w:after="0" w:line="240" w:lineRule="auto"/>
              <w:jc w:val="both"/>
              <w:rPr>
                <w:rFonts w:ascii="Arial" w:hAnsi="Arial" w:cs="Arial"/>
                <w:sz w:val="18"/>
                <w:szCs w:val="18"/>
              </w:rPr>
            </w:pPr>
            <w:r>
              <w:rPr>
                <w:rFonts w:ascii="Arial" w:hAnsi="Arial" w:cs="Arial"/>
                <w:sz w:val="18"/>
                <w:szCs w:val="18"/>
              </w:rPr>
              <w:t>jedným z predpokladov investícií do ciest II. a III. triedy je ich konektivita na TEN-T sieť</w:t>
            </w:r>
          </w:p>
          <w:p w:rsidR="001E620F" w:rsidRDefault="001E620F" w:rsidP="006F4327">
            <w:pPr>
              <w:pStyle w:val="Odsekzoznamu"/>
              <w:numPr>
                <w:ilvl w:val="0"/>
                <w:numId w:val="70"/>
              </w:numPr>
              <w:tabs>
                <w:tab w:val="left" w:pos="3480"/>
              </w:tabs>
              <w:spacing w:after="0" w:line="240" w:lineRule="auto"/>
              <w:jc w:val="both"/>
              <w:rPr>
                <w:rFonts w:ascii="Arial" w:hAnsi="Arial" w:cs="Arial"/>
                <w:sz w:val="18"/>
                <w:szCs w:val="18"/>
              </w:rPr>
            </w:pPr>
            <w:r>
              <w:rPr>
                <w:rFonts w:ascii="Arial" w:hAnsi="Arial" w:cs="Arial"/>
                <w:sz w:val="18"/>
                <w:szCs w:val="18"/>
              </w:rPr>
              <w:t>synergia je najmä medzi v budúcnosti realizovanými koridormi TEN-T a prípadnými komplementárnymi investíciami do príslušných ciest II. a III. triedy</w:t>
            </w:r>
          </w:p>
        </w:tc>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Vzájomné komplementárne a synergické pôsobenie:</w:t>
            </w:r>
          </w:p>
          <w:p w:rsidR="001E620F" w:rsidRDefault="001E620F" w:rsidP="006F4327">
            <w:pPr>
              <w:pStyle w:val="Odsekzoznamu"/>
              <w:numPr>
                <w:ilvl w:val="0"/>
                <w:numId w:val="67"/>
              </w:numPr>
              <w:spacing w:before="20" w:after="0" w:line="240" w:lineRule="auto"/>
              <w:ind w:left="300" w:hanging="283"/>
              <w:jc w:val="both"/>
              <w:rPr>
                <w:rFonts w:ascii="Arial" w:hAnsi="Arial" w:cs="Arial"/>
                <w:sz w:val="18"/>
                <w:szCs w:val="18"/>
              </w:rPr>
            </w:pPr>
            <w:r>
              <w:rPr>
                <w:rFonts w:ascii="Arial" w:hAnsi="Arial" w:cs="Arial"/>
                <w:sz w:val="18"/>
                <w:szCs w:val="18"/>
              </w:rPr>
              <w:t>výstavba diaľnic a rýchlostných ciest, vrátane privádzačov</w:t>
            </w:r>
          </w:p>
          <w:p w:rsidR="001E620F" w:rsidRDefault="001E620F" w:rsidP="006F4327">
            <w:pPr>
              <w:pStyle w:val="Odsekzoznamu"/>
              <w:numPr>
                <w:ilvl w:val="0"/>
                <w:numId w:val="67"/>
              </w:numPr>
              <w:spacing w:before="20" w:after="0" w:line="240" w:lineRule="auto"/>
              <w:ind w:left="300" w:hanging="283"/>
              <w:jc w:val="both"/>
              <w:rPr>
                <w:rFonts w:ascii="Arial" w:hAnsi="Arial" w:cs="Arial"/>
                <w:sz w:val="18"/>
                <w:szCs w:val="18"/>
              </w:rPr>
            </w:pPr>
            <w:r>
              <w:rPr>
                <w:rFonts w:ascii="Arial" w:hAnsi="Arial" w:cs="Arial"/>
                <w:sz w:val="18"/>
                <w:szCs w:val="18"/>
              </w:rPr>
              <w:t>budovanie inteligentných dopravných systémov a ekoduktov</w:t>
            </w:r>
          </w:p>
          <w:p w:rsidR="001E620F" w:rsidRDefault="001E620F" w:rsidP="001E620F">
            <w:pPr>
              <w:spacing w:after="0" w:line="240" w:lineRule="auto"/>
              <w:jc w:val="both"/>
              <w:rPr>
                <w:rFonts w:ascii="Arial" w:hAnsi="Arial" w:cs="Arial"/>
                <w:sz w:val="18"/>
                <w:szCs w:val="18"/>
              </w:rPr>
            </w:pPr>
          </w:p>
        </w:tc>
      </w:tr>
      <w:tr w:rsidR="001E620F" w:rsidTr="001E620F">
        <w:tc>
          <w:tcPr>
            <w:tcW w:w="14142" w:type="dxa"/>
            <w:gridSpan w:val="2"/>
          </w:tcPr>
          <w:p w:rsidR="001E620F" w:rsidRDefault="001E620F" w:rsidP="001E620F">
            <w:pPr>
              <w:spacing w:after="0" w:line="240" w:lineRule="auto"/>
              <w:jc w:val="both"/>
              <w:rPr>
                <w:rFonts w:ascii="Arial" w:hAnsi="Arial" w:cs="Arial"/>
                <w:sz w:val="18"/>
                <w:szCs w:val="18"/>
              </w:rPr>
            </w:pPr>
            <w:r>
              <w:rPr>
                <w:rFonts w:ascii="Arial" w:hAnsi="Arial" w:cs="Arial"/>
                <w:b/>
                <w:sz w:val="18"/>
                <w:szCs w:val="18"/>
              </w:rPr>
              <w:t>Nástroj koordinácie</w:t>
            </w:r>
            <w:r>
              <w:rPr>
                <w:rFonts w:ascii="Arial" w:hAnsi="Arial" w:cs="Arial"/>
                <w:sz w:val="18"/>
                <w:szCs w:val="18"/>
              </w:rPr>
              <w:t xml:space="preserve">: </w:t>
            </w:r>
            <w:r>
              <w:rPr>
                <w:rStyle w:val="spanr"/>
                <w:rFonts w:ascii="Arial" w:hAnsi="Arial" w:cs="Arial"/>
                <w:bCs/>
                <w:sz w:val="18"/>
                <w:szCs w:val="18"/>
              </w:rPr>
              <w:t>Strategický plán rozvoja dopravnej infraštruktúry SR do roku 202</w:t>
            </w:r>
            <w:r>
              <w:rPr>
                <w:rFonts w:ascii="Arial" w:hAnsi="Arial" w:cs="Arial"/>
                <w:sz w:val="18"/>
                <w:szCs w:val="18"/>
              </w:rPr>
              <w:t>0</w:t>
            </w:r>
          </w:p>
          <w:p w:rsidR="001E620F" w:rsidRDefault="001E620F" w:rsidP="001E620F">
            <w:pPr>
              <w:spacing w:after="0" w:line="240" w:lineRule="auto"/>
              <w:jc w:val="both"/>
              <w:rPr>
                <w:rFonts w:ascii="Arial" w:hAnsi="Arial" w:cs="Arial"/>
              </w:rPr>
            </w:pPr>
            <w:r>
              <w:rPr>
                <w:rFonts w:ascii="Arial" w:hAnsi="Arial" w:cs="Arial"/>
                <w:sz w:val="18"/>
                <w:szCs w:val="18"/>
              </w:rPr>
              <w:t xml:space="preserve">                                    Strategický plán rozvoja dopravy na úrovni regiónov</w:t>
            </w:r>
          </w:p>
        </w:tc>
      </w:tr>
      <w:tr w:rsidR="001E620F" w:rsidTr="001E620F">
        <w:tc>
          <w:tcPr>
            <w:tcW w:w="14142" w:type="dxa"/>
            <w:gridSpan w:val="2"/>
          </w:tcPr>
          <w:p w:rsidR="001E620F" w:rsidRDefault="001E620F" w:rsidP="004455D5">
            <w:pPr>
              <w:spacing w:after="0" w:line="240" w:lineRule="auto"/>
              <w:jc w:val="both"/>
              <w:rPr>
                <w:rFonts w:ascii="Arial" w:hAnsi="Arial" w:cs="Arial"/>
              </w:rPr>
            </w:pPr>
            <w:r>
              <w:rPr>
                <w:rFonts w:ascii="Arial" w:hAnsi="Arial" w:cs="Arial"/>
                <w:b/>
                <w:sz w:val="18"/>
                <w:szCs w:val="18"/>
              </w:rPr>
              <w:t>Mechanizmus koordinácie:</w:t>
            </w:r>
            <w:r>
              <w:rPr>
                <w:rFonts w:ascii="Arial" w:hAnsi="Arial" w:cs="Arial"/>
                <w:sz w:val="18"/>
                <w:szCs w:val="18"/>
              </w:rPr>
              <w:t xml:space="preserve"> účasť MDV</w:t>
            </w:r>
            <w:del w:id="1709" w:author="Autor" w:date="2017-07-04T09:37:00Z">
              <w:r w:rsidDel="004455D5">
                <w:rPr>
                  <w:rFonts w:ascii="Arial" w:hAnsi="Arial" w:cs="Arial"/>
                  <w:sz w:val="18"/>
                  <w:szCs w:val="18"/>
                </w:rPr>
                <w:delText>RR</w:delText>
              </w:r>
            </w:del>
            <w:r>
              <w:rPr>
                <w:rFonts w:ascii="Arial" w:hAnsi="Arial" w:cs="Arial"/>
                <w:sz w:val="18"/>
                <w:szCs w:val="18"/>
              </w:rPr>
              <w:t xml:space="preserve"> SR ako gestora dopravných politík a RO pre OP II v Radách partnerstva pre RIÚS, resp. pre UMR</w:t>
            </w:r>
          </w:p>
        </w:tc>
      </w:tr>
      <w:tr w:rsidR="001E620F" w:rsidTr="001E620F">
        <w:tc>
          <w:tcPr>
            <w:tcW w:w="14142" w:type="dxa"/>
            <w:gridSpan w:val="2"/>
          </w:tcPr>
          <w:p w:rsidR="001E620F" w:rsidRDefault="001E620F" w:rsidP="001E620F">
            <w:pPr>
              <w:spacing w:after="0" w:line="240" w:lineRule="auto"/>
              <w:jc w:val="both"/>
              <w:rPr>
                <w:rFonts w:ascii="Arial" w:hAnsi="Arial" w:cs="Arial"/>
                <w:b/>
                <w:sz w:val="18"/>
                <w:szCs w:val="18"/>
              </w:rPr>
            </w:pPr>
          </w:p>
        </w:tc>
      </w:tr>
      <w:tr w:rsidR="001E620F" w:rsidTr="001E620F">
        <w:tc>
          <w:tcPr>
            <w:tcW w:w="14142" w:type="dxa"/>
            <w:gridSpan w:val="2"/>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7(b)</w:t>
            </w:r>
          </w:p>
          <w:p w:rsidR="001E620F" w:rsidRDefault="001E620F" w:rsidP="001E620F">
            <w:pPr>
              <w:spacing w:after="0" w:line="240" w:lineRule="auto"/>
              <w:jc w:val="both"/>
              <w:rPr>
                <w:rFonts w:ascii="Arial" w:hAnsi="Arial" w:cs="Arial"/>
                <w:b/>
                <w:sz w:val="18"/>
                <w:szCs w:val="18"/>
              </w:rPr>
            </w:pPr>
            <w:r>
              <w:rPr>
                <w:rFonts w:ascii="Arial" w:hAnsi="Arial" w:cs="Arial"/>
                <w:sz w:val="18"/>
                <w:szCs w:val="18"/>
              </w:rPr>
              <w:t>Posilnenie regionálnej mobility prepojením sekundárnych a terciárnych uzlov s infraštruktúrou TEN-T vrátane multimodálnych uzlov</w:t>
            </w:r>
          </w:p>
        </w:tc>
      </w:tr>
      <w:tr w:rsidR="001E620F" w:rsidTr="001E620F">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II</w:t>
            </w:r>
          </w:p>
        </w:tc>
      </w:tr>
      <w:tr w:rsidR="001E620F" w:rsidTr="001E620F">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aktivít:</w:t>
            </w:r>
          </w:p>
          <w:p w:rsidR="001E620F" w:rsidRDefault="001E620F" w:rsidP="006F4327">
            <w:pPr>
              <w:pStyle w:val="Odsekzoznamu"/>
              <w:numPr>
                <w:ilvl w:val="0"/>
                <w:numId w:val="67"/>
              </w:numPr>
              <w:spacing w:after="0" w:line="240" w:lineRule="auto"/>
              <w:jc w:val="both"/>
              <w:rPr>
                <w:rFonts w:ascii="Arial" w:hAnsi="Arial" w:cs="Arial"/>
              </w:rPr>
            </w:pPr>
            <w:r>
              <w:rPr>
                <w:rFonts w:ascii="Arial" w:hAnsi="Arial" w:cs="Arial"/>
                <w:sz w:val="18"/>
                <w:szCs w:val="18"/>
              </w:rPr>
              <w:t>rekonštrukcia a modernizácia (resp. výstavba) ciest II. a III. triedy s napojením na TEN-T sieť a nadradenú dopravnú infraštruktúru, resp. v kontexte prepojenia centier osídlenia regiónov a centier hospodárskeho významu</w:t>
            </w:r>
          </w:p>
          <w:p w:rsidR="001E620F" w:rsidRDefault="001E620F" w:rsidP="001E620F">
            <w:pPr>
              <w:spacing w:after="0" w:line="240" w:lineRule="auto"/>
              <w:jc w:val="both"/>
              <w:rPr>
                <w:rFonts w:ascii="Arial" w:hAnsi="Arial" w:cs="Arial"/>
              </w:rPr>
            </w:pPr>
          </w:p>
        </w:tc>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aktivít:</w:t>
            </w:r>
          </w:p>
          <w:p w:rsidR="001E620F" w:rsidRDefault="001E620F" w:rsidP="006F4327">
            <w:pPr>
              <w:pStyle w:val="Odsekzoznamu"/>
              <w:numPr>
                <w:ilvl w:val="0"/>
                <w:numId w:val="67"/>
              </w:numPr>
              <w:spacing w:after="0" w:line="240" w:lineRule="auto"/>
              <w:ind w:left="300" w:hanging="300"/>
              <w:jc w:val="both"/>
              <w:rPr>
                <w:rFonts w:ascii="Arial" w:hAnsi="Arial" w:cs="Arial"/>
              </w:rPr>
            </w:pPr>
            <w:r>
              <w:rPr>
                <w:rFonts w:ascii="Arial" w:hAnsi="Arial" w:cs="Arial"/>
                <w:sz w:val="18"/>
                <w:szCs w:val="18"/>
              </w:rPr>
              <w:t>výstavba rýchlostných ciest, vrátane privádzačov</w:t>
            </w:r>
          </w:p>
          <w:p w:rsidR="001E620F" w:rsidRDefault="001E620F" w:rsidP="006F4327">
            <w:pPr>
              <w:pStyle w:val="Odsekzoznamu"/>
              <w:numPr>
                <w:ilvl w:val="0"/>
                <w:numId w:val="67"/>
              </w:numPr>
              <w:spacing w:after="0" w:line="240" w:lineRule="auto"/>
              <w:ind w:left="300" w:hanging="300"/>
              <w:jc w:val="both"/>
              <w:rPr>
                <w:rFonts w:ascii="Arial" w:hAnsi="Arial" w:cs="Arial"/>
              </w:rPr>
            </w:pPr>
            <w:r>
              <w:rPr>
                <w:rFonts w:ascii="Arial" w:hAnsi="Arial" w:cs="Arial"/>
                <w:sz w:val="18"/>
                <w:szCs w:val="18"/>
              </w:rPr>
              <w:t>výstavba a modernizácia ciest I. triedy</w:t>
            </w:r>
          </w:p>
          <w:p w:rsidR="001E620F" w:rsidRDefault="001E620F" w:rsidP="006F4327">
            <w:pPr>
              <w:pStyle w:val="Odsekzoznamu"/>
              <w:numPr>
                <w:ilvl w:val="0"/>
                <w:numId w:val="67"/>
              </w:numPr>
              <w:spacing w:after="0" w:line="240" w:lineRule="auto"/>
              <w:ind w:left="300" w:hanging="300"/>
              <w:jc w:val="both"/>
              <w:rPr>
                <w:rFonts w:ascii="Arial" w:hAnsi="Arial" w:cs="Arial"/>
              </w:rPr>
            </w:pPr>
            <w:r>
              <w:rPr>
                <w:rFonts w:ascii="Arial" w:hAnsi="Arial" w:cs="Arial"/>
                <w:sz w:val="18"/>
                <w:szCs w:val="18"/>
              </w:rPr>
              <w:t>budovanie inteligentných dopravných systémov a ekoduktov</w:t>
            </w:r>
          </w:p>
        </w:tc>
      </w:tr>
      <w:tr w:rsidR="001E620F" w:rsidTr="001E620F">
        <w:tc>
          <w:tcPr>
            <w:tcW w:w="14142" w:type="dxa"/>
            <w:gridSpan w:val="2"/>
          </w:tcPr>
          <w:p w:rsidR="001E620F" w:rsidRDefault="001E620F" w:rsidP="001E620F">
            <w:pPr>
              <w:spacing w:after="0" w:line="240" w:lineRule="auto"/>
              <w:jc w:val="both"/>
              <w:rPr>
                <w:rFonts w:ascii="Arial" w:hAnsi="Arial" w:cs="Arial"/>
                <w:sz w:val="18"/>
                <w:szCs w:val="18"/>
              </w:rPr>
            </w:pPr>
            <w:r>
              <w:rPr>
                <w:rFonts w:ascii="Arial" w:hAnsi="Arial" w:cs="Arial"/>
                <w:b/>
                <w:sz w:val="18"/>
                <w:szCs w:val="18"/>
              </w:rPr>
              <w:t>Nástroj koordinácie:</w:t>
            </w:r>
            <w:r>
              <w:rPr>
                <w:rFonts w:ascii="Arial" w:hAnsi="Arial" w:cs="Arial"/>
                <w:sz w:val="18"/>
                <w:szCs w:val="18"/>
              </w:rPr>
              <w:t xml:space="preserve"> </w:t>
            </w:r>
            <w:r>
              <w:rPr>
                <w:rStyle w:val="spanr"/>
                <w:rFonts w:ascii="Arial" w:hAnsi="Arial" w:cs="Arial"/>
                <w:bCs/>
                <w:sz w:val="18"/>
                <w:szCs w:val="18"/>
              </w:rPr>
              <w:t>Strategický plán rozvoja dopravnej infraštruktúry SR do roku 202</w:t>
            </w:r>
            <w:r>
              <w:rPr>
                <w:rFonts w:ascii="Arial" w:hAnsi="Arial" w:cs="Arial"/>
                <w:sz w:val="18"/>
                <w:szCs w:val="18"/>
              </w:rPr>
              <w:t>0</w:t>
            </w:r>
          </w:p>
          <w:p w:rsidR="001E620F" w:rsidRDefault="001E620F" w:rsidP="001E620F">
            <w:pPr>
              <w:spacing w:after="0" w:line="240" w:lineRule="auto"/>
              <w:jc w:val="both"/>
              <w:rPr>
                <w:rFonts w:ascii="Arial" w:hAnsi="Arial" w:cs="Arial"/>
                <w:b/>
                <w:sz w:val="18"/>
                <w:szCs w:val="18"/>
              </w:rPr>
            </w:pPr>
            <w:r>
              <w:rPr>
                <w:rFonts w:ascii="Arial" w:hAnsi="Arial" w:cs="Arial"/>
                <w:sz w:val="18"/>
                <w:szCs w:val="18"/>
              </w:rPr>
              <w:t xml:space="preserve">                                     Strategický plán rozvoja dopravy na úrovni regiónov</w:t>
            </w:r>
          </w:p>
        </w:tc>
      </w:tr>
      <w:tr w:rsidR="001E620F" w:rsidTr="001E620F">
        <w:tc>
          <w:tcPr>
            <w:tcW w:w="14142" w:type="dxa"/>
            <w:gridSpan w:val="2"/>
          </w:tcPr>
          <w:p w:rsidR="001E620F" w:rsidRDefault="001E620F" w:rsidP="00233BB1">
            <w:pPr>
              <w:spacing w:after="0" w:line="240" w:lineRule="auto"/>
              <w:jc w:val="both"/>
              <w:rPr>
                <w:rFonts w:ascii="Arial" w:hAnsi="Arial" w:cs="Arial"/>
                <w:b/>
                <w:sz w:val="18"/>
                <w:szCs w:val="18"/>
              </w:rPr>
            </w:pPr>
            <w:r>
              <w:rPr>
                <w:rFonts w:ascii="Arial" w:hAnsi="Arial" w:cs="Arial"/>
                <w:b/>
                <w:sz w:val="18"/>
                <w:szCs w:val="18"/>
              </w:rPr>
              <w:lastRenderedPageBreak/>
              <w:t>Mechanizmus koordinácie:</w:t>
            </w:r>
            <w:r>
              <w:rPr>
                <w:rFonts w:ascii="Arial" w:hAnsi="Arial" w:cs="Arial"/>
                <w:sz w:val="18"/>
                <w:szCs w:val="18"/>
              </w:rPr>
              <w:t xml:space="preserve"> účasť MDV</w:t>
            </w:r>
            <w:del w:id="1710" w:author="Autor" w:date="2017-07-06T08:37:00Z">
              <w:r w:rsidDel="00233BB1">
                <w:rPr>
                  <w:rFonts w:ascii="Arial" w:hAnsi="Arial" w:cs="Arial"/>
                  <w:sz w:val="18"/>
                  <w:szCs w:val="18"/>
                </w:rPr>
                <w:delText>RR</w:delText>
              </w:r>
            </w:del>
            <w:r>
              <w:rPr>
                <w:rFonts w:ascii="Arial" w:hAnsi="Arial" w:cs="Arial"/>
                <w:sz w:val="18"/>
                <w:szCs w:val="18"/>
              </w:rPr>
              <w:t xml:space="preserve"> SR ako gestora dopravných politík a RO pre OP II v Radách partnerstva pre RIÚS, resp. pre UMR</w:t>
            </w:r>
          </w:p>
        </w:tc>
      </w:tr>
    </w:tbl>
    <w:p w:rsidR="001E620F" w:rsidRDefault="001E620F" w:rsidP="001E620F">
      <w:pPr>
        <w:jc w:val="both"/>
        <w:rPr>
          <w:rFonts w:ascii="Arial" w:hAnsi="Arial" w:cs="Arial"/>
        </w:rPr>
      </w:pPr>
    </w:p>
    <w:p w:rsidR="001E620F" w:rsidRDefault="001E620F" w:rsidP="006F4327">
      <w:pPr>
        <w:pStyle w:val="Odsekzoznamu"/>
        <w:numPr>
          <w:ilvl w:val="0"/>
          <w:numId w:val="71"/>
        </w:numPr>
        <w:ind w:left="284" w:hanging="284"/>
        <w:rPr>
          <w:rFonts w:ascii="Arial" w:hAnsi="Arial" w:cs="Arial"/>
          <w:b/>
          <w:color w:val="000000"/>
          <w:sz w:val="20"/>
          <w:szCs w:val="20"/>
        </w:rPr>
      </w:pPr>
      <w:r>
        <w:rPr>
          <w:rFonts w:ascii="Arial" w:hAnsi="Arial" w:cs="Arial"/>
          <w:b/>
          <w:color w:val="000000"/>
          <w:sz w:val="20"/>
          <w:szCs w:val="20"/>
        </w:rPr>
        <w:t>Oblasť podpory: verejná osobná doprava a cyklistická doprava</w:t>
      </w:r>
    </w:p>
    <w:tbl>
      <w:tblPr>
        <w:tblStyle w:val="Mriekatabuky"/>
        <w:tblW w:w="0" w:type="auto"/>
        <w:tblLook w:val="04A0" w:firstRow="1" w:lastRow="0" w:firstColumn="1" w:lastColumn="0" w:noHBand="0" w:noVBand="1"/>
      </w:tblPr>
      <w:tblGrid>
        <w:gridCol w:w="4714"/>
        <w:gridCol w:w="4714"/>
        <w:gridCol w:w="4714"/>
      </w:tblGrid>
      <w:tr w:rsidR="001E620F" w:rsidTr="001E620F">
        <w:tc>
          <w:tcPr>
            <w:tcW w:w="9428"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Tematický cieľ 7</w:t>
            </w: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b/>
                <w:i/>
                <w:sz w:val="18"/>
                <w:szCs w:val="18"/>
              </w:rPr>
              <w:t>Podpora udržateľnej dopravy a odstraňovanie prekážok v kľúčových sieťových infraštruktúrach</w:t>
            </w:r>
            <w:r>
              <w:rPr>
                <w:rFonts w:ascii="Arial" w:hAnsi="Arial" w:cs="Arial"/>
                <w:sz w:val="18"/>
                <w:szCs w:val="18"/>
              </w:rPr>
              <w:t xml:space="preserve"> </w:t>
            </w:r>
          </w:p>
        </w:tc>
        <w:tc>
          <w:tcPr>
            <w:tcW w:w="4714"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Priorita 6</w:t>
            </w:r>
          </w:p>
          <w:p w:rsidR="001E620F" w:rsidRDefault="001E620F" w:rsidP="001E620F">
            <w:pPr>
              <w:spacing w:after="0" w:line="240" w:lineRule="auto"/>
              <w:jc w:val="both"/>
              <w:rPr>
                <w:rFonts w:ascii="Arial" w:hAnsi="Arial" w:cs="Arial"/>
                <w:b/>
                <w:i/>
                <w:sz w:val="18"/>
                <w:szCs w:val="18"/>
                <w:highlight w:val="yellow"/>
              </w:rPr>
            </w:pPr>
            <w:r>
              <w:rPr>
                <w:rFonts w:ascii="Arial" w:hAnsi="Arial" w:cs="Arial"/>
                <w:b/>
                <w:i/>
                <w:sz w:val="18"/>
                <w:szCs w:val="18"/>
              </w:rPr>
              <w:t>Podpora sociálneho začleňovania, zmierňovania chudoby a hospodárskeho rozvoja vo vidieckych oblastiach</w:t>
            </w:r>
          </w:p>
        </w:tc>
      </w:tr>
      <w:tr w:rsidR="001E620F" w:rsidTr="001E620F">
        <w:tc>
          <w:tcPr>
            <w:tcW w:w="9428" w:type="dxa"/>
            <w:gridSpan w:val="2"/>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7(c)</w:t>
            </w:r>
          </w:p>
          <w:p w:rsidR="001E620F" w:rsidRDefault="001E620F" w:rsidP="001E620F">
            <w:pPr>
              <w:spacing w:after="0" w:line="240" w:lineRule="auto"/>
              <w:jc w:val="both"/>
              <w:rPr>
                <w:rFonts w:ascii="Arial" w:hAnsi="Arial" w:cs="Arial"/>
                <w:b/>
                <w:i/>
              </w:rPr>
            </w:pPr>
            <w:r>
              <w:rPr>
                <w:rFonts w:ascii="Arial" w:hAnsi="Arial" w:cs="Arial"/>
                <w:b/>
                <w:i/>
                <w:sz w:val="18"/>
                <w:szCs w:val="18"/>
              </w:rPr>
              <w:t>Vývoj a zlepšovanie ekologicky priaznivých, vrátane nízkohlukových, a nízkouhlíkových dopravných systémov vrátane vnútrozemských vodných ciest a námornej dopravy, prístavov, multimodálnych prepojení a letiskovej infraštruktúry v záujme podpory udržateľnej regionálnej a miestnej mobility</w:t>
            </w:r>
          </w:p>
        </w:tc>
        <w:tc>
          <w:tcPr>
            <w:tcW w:w="4714"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Fokusová oblasť 6B</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Podpora miestneho rozvoja vo vidieckych oblastiach</w:t>
            </w:r>
          </w:p>
          <w:p w:rsidR="001E620F" w:rsidRDefault="001E620F" w:rsidP="001E620F">
            <w:pPr>
              <w:spacing w:after="0" w:line="240" w:lineRule="auto"/>
              <w:jc w:val="both"/>
              <w:rPr>
                <w:rFonts w:ascii="Arial" w:hAnsi="Arial" w:cs="Arial"/>
                <w:b/>
                <w:highlight w:val="yellow"/>
              </w:rPr>
            </w:pPr>
          </w:p>
        </w:tc>
      </w:tr>
      <w:tr w:rsidR="001E620F" w:rsidTr="001E620F">
        <w:tc>
          <w:tcPr>
            <w:tcW w:w="4714"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IROP</w:t>
            </w:r>
          </w:p>
        </w:tc>
        <w:tc>
          <w:tcPr>
            <w:tcW w:w="4714" w:type="dxa"/>
          </w:tcPr>
          <w:p w:rsidR="001E620F" w:rsidRDefault="001E620F" w:rsidP="001E620F">
            <w:pPr>
              <w:tabs>
                <w:tab w:val="left" w:pos="0"/>
              </w:tabs>
              <w:spacing w:after="0" w:line="240" w:lineRule="auto"/>
              <w:jc w:val="both"/>
              <w:rPr>
                <w:rFonts w:ascii="Arial" w:hAnsi="Arial" w:cs="Arial"/>
                <w:b/>
                <w:sz w:val="18"/>
                <w:szCs w:val="18"/>
              </w:rPr>
            </w:pPr>
            <w:r>
              <w:rPr>
                <w:rFonts w:ascii="Arial" w:hAnsi="Arial" w:cs="Arial"/>
                <w:b/>
                <w:sz w:val="18"/>
                <w:szCs w:val="18"/>
              </w:rPr>
              <w:t>OP II</w:t>
            </w:r>
          </w:p>
        </w:tc>
        <w:tc>
          <w:tcPr>
            <w:tcW w:w="4714" w:type="dxa"/>
          </w:tcPr>
          <w:p w:rsidR="001E620F" w:rsidRDefault="001E620F" w:rsidP="001E620F">
            <w:pPr>
              <w:tabs>
                <w:tab w:val="left" w:pos="-72"/>
              </w:tabs>
              <w:spacing w:after="0" w:line="240" w:lineRule="auto"/>
              <w:jc w:val="both"/>
              <w:rPr>
                <w:rFonts w:ascii="Arial" w:hAnsi="Arial" w:cs="Arial"/>
                <w:b/>
                <w:sz w:val="18"/>
                <w:szCs w:val="18"/>
              </w:rPr>
            </w:pPr>
            <w:r>
              <w:rPr>
                <w:rFonts w:ascii="Arial" w:hAnsi="Arial" w:cs="Arial"/>
                <w:b/>
                <w:sz w:val="18"/>
                <w:szCs w:val="18"/>
              </w:rPr>
              <w:t>PRV</w:t>
            </w:r>
          </w:p>
        </w:tc>
      </w:tr>
      <w:tr w:rsidR="001E620F" w:rsidTr="001E620F">
        <w:tc>
          <w:tcPr>
            <w:tcW w:w="4714" w:type="dxa"/>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Rámcová deliaca línia s OP II je na úrovni druhov VOD.</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IROP: autobusová doprava</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 oblasti verejnej osobnej dopravy voči OP II na úrovni aktivít:</w:t>
            </w:r>
          </w:p>
          <w:p w:rsidR="001E620F" w:rsidRDefault="001E620F" w:rsidP="006F4327">
            <w:pPr>
              <w:pStyle w:val="Odsekzoznamu"/>
              <w:numPr>
                <w:ilvl w:val="0"/>
                <w:numId w:val="67"/>
              </w:numPr>
              <w:tabs>
                <w:tab w:val="left" w:pos="0"/>
              </w:tabs>
              <w:spacing w:after="0" w:line="240" w:lineRule="auto"/>
              <w:jc w:val="both"/>
              <w:rPr>
                <w:rFonts w:ascii="Arial" w:hAnsi="Arial" w:cs="Arial"/>
                <w:sz w:val="18"/>
                <w:szCs w:val="18"/>
              </w:rPr>
            </w:pPr>
            <w:r>
              <w:rPr>
                <w:rFonts w:ascii="Arial" w:hAnsi="Arial" w:cs="Arial"/>
                <w:sz w:val="18"/>
                <w:szCs w:val="18"/>
              </w:rPr>
              <w:t>environmentalizácia a riešenie potrieb pre menej mobilných cestujúcich v mestskej a prímestskej autobusovej dopravy (nákup nízkopodlažných a nízkoemisných autobusov spolu s budovaním zodpovedajúcej zásobovacej infraštruktúry,</w:t>
            </w:r>
          </w:p>
          <w:p w:rsidR="001E620F" w:rsidRDefault="001E620F" w:rsidP="006F4327">
            <w:pPr>
              <w:pStyle w:val="Odsekzoznamu"/>
              <w:numPr>
                <w:ilvl w:val="0"/>
                <w:numId w:val="67"/>
              </w:numPr>
              <w:tabs>
                <w:tab w:val="left" w:pos="0"/>
              </w:tabs>
              <w:spacing w:after="0" w:line="240" w:lineRule="auto"/>
              <w:jc w:val="both"/>
              <w:rPr>
                <w:rFonts w:ascii="Arial" w:hAnsi="Arial" w:cs="Arial"/>
                <w:sz w:val="18"/>
                <w:szCs w:val="18"/>
              </w:rPr>
            </w:pPr>
            <w:r>
              <w:rPr>
                <w:rFonts w:ascii="Arial" w:hAnsi="Arial" w:cs="Arial"/>
                <w:sz w:val="18"/>
                <w:szCs w:val="18"/>
              </w:rPr>
              <w:t xml:space="preserve">rozvoj doplnkovej infraštruktúry (investične menej náročné projekty - prestupné uzly, okrem uzlov pri železničných staniciach; parkoviská Park &amp; Ride (P+R), Kiss &amp; Ride (K+R) a Bike &amp; Ride (B+R); modernizácia autobusových zastávok a obratísk; zavádzanie preferencie VOD na križovatkách), </w:t>
            </w:r>
          </w:p>
          <w:p w:rsidR="001E620F" w:rsidRDefault="001E620F" w:rsidP="006F4327">
            <w:pPr>
              <w:pStyle w:val="Odsekzoznamu"/>
              <w:numPr>
                <w:ilvl w:val="0"/>
                <w:numId w:val="67"/>
              </w:numPr>
              <w:tabs>
                <w:tab w:val="left" w:pos="0"/>
              </w:tabs>
              <w:spacing w:after="0" w:line="240" w:lineRule="auto"/>
              <w:jc w:val="both"/>
              <w:rPr>
                <w:rFonts w:ascii="Arial" w:hAnsi="Arial" w:cs="Arial"/>
                <w:sz w:val="18"/>
                <w:szCs w:val="18"/>
              </w:rPr>
            </w:pPr>
            <w:r>
              <w:rPr>
                <w:rFonts w:ascii="Arial" w:hAnsi="Arial" w:cs="Arial"/>
                <w:sz w:val="18"/>
                <w:szCs w:val="18"/>
              </w:rPr>
              <w:t>technická podpora integrovaných dopravných systémov (investične menej náročné projekty - softvérové systémové riešenia, hardvérové vybavenie),</w:t>
            </w:r>
          </w:p>
          <w:p w:rsidR="001E620F" w:rsidRDefault="001E620F" w:rsidP="006F4327">
            <w:pPr>
              <w:pStyle w:val="Odsekzoznamu"/>
              <w:numPr>
                <w:ilvl w:val="0"/>
                <w:numId w:val="67"/>
              </w:numPr>
              <w:tabs>
                <w:tab w:val="left" w:pos="0"/>
              </w:tabs>
              <w:spacing w:after="0" w:line="240" w:lineRule="auto"/>
              <w:jc w:val="both"/>
              <w:rPr>
                <w:rFonts w:ascii="Arial" w:hAnsi="Arial" w:cs="Arial"/>
                <w:sz w:val="18"/>
                <w:szCs w:val="18"/>
              </w:rPr>
            </w:pPr>
            <w:r>
              <w:rPr>
                <w:rFonts w:ascii="Arial" w:hAnsi="Arial" w:cs="Arial"/>
                <w:sz w:val="18"/>
                <w:szCs w:val="18"/>
              </w:rPr>
              <w:t>rozvoj cyklistickej dopravy v mestách budovaním a obnovou cyklistickej infraštruktúry (cyklokoridory, cyklopruhy) a podpornej cyklistickej infraštruktúry.</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lastRenderedPageBreak/>
              <w:t>Deliaca línia voči PRV na úrovni aktivít a oprávnenosti územia:</w:t>
            </w:r>
          </w:p>
          <w:p w:rsidR="001E620F" w:rsidRDefault="001E620F" w:rsidP="006F4327">
            <w:pPr>
              <w:pStyle w:val="Odsekzoznamu"/>
              <w:numPr>
                <w:ilvl w:val="0"/>
                <w:numId w:val="67"/>
              </w:numPr>
              <w:tabs>
                <w:tab w:val="left" w:pos="0"/>
              </w:tabs>
              <w:spacing w:after="0" w:line="240" w:lineRule="auto"/>
              <w:jc w:val="both"/>
              <w:rPr>
                <w:rFonts w:ascii="Arial" w:hAnsi="Arial" w:cs="Arial"/>
                <w:sz w:val="18"/>
                <w:szCs w:val="18"/>
              </w:rPr>
            </w:pPr>
            <w:r>
              <w:rPr>
                <w:rFonts w:ascii="Arial" w:hAnsi="Arial" w:cs="Arial"/>
                <w:sz w:val="18"/>
                <w:szCs w:val="18"/>
              </w:rPr>
              <w:t>budovanie parkovísk, zastávok pre účely integrovaných dopravných systémov,</w:t>
            </w:r>
          </w:p>
          <w:p w:rsidR="001E620F" w:rsidRDefault="001E620F" w:rsidP="006F4327">
            <w:pPr>
              <w:pStyle w:val="Odsekzoznamu"/>
              <w:numPr>
                <w:ilvl w:val="0"/>
                <w:numId w:val="67"/>
              </w:numPr>
              <w:tabs>
                <w:tab w:val="left" w:pos="0"/>
              </w:tabs>
              <w:spacing w:after="0" w:line="240" w:lineRule="auto"/>
              <w:jc w:val="both"/>
              <w:rPr>
                <w:rFonts w:ascii="Arial" w:hAnsi="Arial" w:cs="Arial"/>
                <w:sz w:val="18"/>
                <w:szCs w:val="18"/>
              </w:rPr>
            </w:pPr>
            <w:r>
              <w:rPr>
                <w:rFonts w:ascii="Arial" w:hAnsi="Arial" w:cs="Arial"/>
                <w:sz w:val="18"/>
                <w:szCs w:val="18"/>
              </w:rPr>
              <w:t>budovanie cyklistickej infraštruktúry pre účely podpory nemotorovej dopravy.</w:t>
            </w:r>
          </w:p>
          <w:p w:rsidR="001E620F" w:rsidRDefault="001E620F" w:rsidP="001E620F">
            <w:pPr>
              <w:tabs>
                <w:tab w:val="left" w:pos="0"/>
              </w:tabs>
              <w:spacing w:after="0" w:line="240" w:lineRule="auto"/>
              <w:jc w:val="both"/>
              <w:rPr>
                <w:rFonts w:ascii="Arial" w:hAnsi="Arial" w:cs="Arial"/>
                <w:sz w:val="18"/>
                <w:szCs w:val="18"/>
              </w:rPr>
            </w:pPr>
          </w:p>
        </w:tc>
        <w:tc>
          <w:tcPr>
            <w:tcW w:w="4714" w:type="dxa"/>
          </w:tcPr>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lastRenderedPageBreak/>
              <w:t>Rámcová deliaca línia s OP II je na úrovni druhov VOD.</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OP II: dráhová doprava</w:t>
            </w: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 oblasti verejnej osobnej dopravy voči IROP na úrovni aktivít:</w:t>
            </w:r>
          </w:p>
          <w:p w:rsidR="001E620F" w:rsidRDefault="001E620F" w:rsidP="006F4327">
            <w:pPr>
              <w:pStyle w:val="Odsekzoznamu"/>
              <w:numPr>
                <w:ilvl w:val="0"/>
                <w:numId w:val="6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obnova mobilného parku pre </w:t>
            </w:r>
            <w:r>
              <w:rPr>
                <w:rFonts w:ascii="Arial" w:hAnsi="Arial" w:cs="Arial"/>
                <w:b/>
                <w:sz w:val="18"/>
                <w:szCs w:val="18"/>
              </w:rPr>
              <w:t>mestskú dráhovú</w:t>
            </w:r>
            <w:r>
              <w:rPr>
                <w:rFonts w:ascii="Arial" w:hAnsi="Arial" w:cs="Arial"/>
                <w:sz w:val="18"/>
                <w:szCs w:val="18"/>
              </w:rPr>
              <w:t xml:space="preserve"> dopravu, t. j. nákup električiek a trolejbusov, rekonštrukcia električkových tratí v Bratislave a Košiciach, výstavba (rozširovanie) trolejbusových liniek;</w:t>
            </w:r>
          </w:p>
          <w:p w:rsidR="001E620F" w:rsidRDefault="001E620F" w:rsidP="006F4327">
            <w:pPr>
              <w:pStyle w:val="Odsekzoznamu"/>
              <w:numPr>
                <w:ilvl w:val="0"/>
                <w:numId w:val="6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 výstavba a modernizácia infraštruktúry pre </w:t>
            </w:r>
            <w:r>
              <w:rPr>
                <w:rFonts w:ascii="Arial" w:hAnsi="Arial" w:cs="Arial"/>
                <w:b/>
                <w:sz w:val="18"/>
                <w:szCs w:val="18"/>
              </w:rPr>
              <w:t>integrované dopravné systémy (investične náročné projekty)</w:t>
            </w:r>
            <w:r>
              <w:rPr>
                <w:rFonts w:ascii="Arial" w:hAnsi="Arial" w:cs="Arial"/>
                <w:sz w:val="18"/>
                <w:szCs w:val="18"/>
              </w:rPr>
              <w:t xml:space="preserve">; </w:t>
            </w:r>
          </w:p>
          <w:p w:rsidR="001E620F" w:rsidRDefault="001E620F" w:rsidP="006F4327">
            <w:pPr>
              <w:pStyle w:val="Odsekzoznamu"/>
              <w:numPr>
                <w:ilvl w:val="0"/>
                <w:numId w:val="6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obnova mobilných prostriedkov zabezpečujúcich </w:t>
            </w:r>
            <w:r>
              <w:rPr>
                <w:rFonts w:ascii="Arial" w:hAnsi="Arial" w:cs="Arial"/>
                <w:b/>
                <w:sz w:val="18"/>
                <w:szCs w:val="18"/>
              </w:rPr>
              <w:t>železničnú osobnú prímestskú a regionálnu dopravu</w:t>
            </w:r>
            <w:r>
              <w:rPr>
                <w:rFonts w:ascii="Arial" w:hAnsi="Arial" w:cs="Arial"/>
                <w:sz w:val="18"/>
                <w:szCs w:val="18"/>
              </w:rPr>
              <w:t xml:space="preserve">, </w:t>
            </w:r>
          </w:p>
          <w:p w:rsidR="001E620F" w:rsidRDefault="001E620F" w:rsidP="006F4327">
            <w:pPr>
              <w:pStyle w:val="Odsekzoznamu"/>
              <w:numPr>
                <w:ilvl w:val="0"/>
                <w:numId w:val="6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výstavba prestupných </w:t>
            </w:r>
            <w:r>
              <w:rPr>
                <w:rFonts w:ascii="Arial" w:hAnsi="Arial" w:cs="Arial"/>
                <w:b/>
                <w:sz w:val="18"/>
                <w:szCs w:val="18"/>
              </w:rPr>
              <w:t>terminálov</w:t>
            </w:r>
            <w:r>
              <w:rPr>
                <w:rFonts w:ascii="Arial" w:hAnsi="Arial" w:cs="Arial"/>
                <w:sz w:val="18"/>
                <w:szCs w:val="18"/>
              </w:rPr>
              <w:t xml:space="preserve"> osobnej dopravy (investične náročné projekty), </w:t>
            </w:r>
          </w:p>
          <w:p w:rsidR="001E620F" w:rsidRDefault="001E620F" w:rsidP="006F4327">
            <w:pPr>
              <w:pStyle w:val="Odsekzoznamu"/>
              <w:numPr>
                <w:ilvl w:val="0"/>
                <w:numId w:val="67"/>
              </w:numPr>
              <w:tabs>
                <w:tab w:val="left" w:pos="0"/>
              </w:tabs>
              <w:spacing w:after="0" w:line="240" w:lineRule="auto"/>
              <w:ind w:left="389" w:hanging="389"/>
              <w:jc w:val="both"/>
              <w:rPr>
                <w:rFonts w:ascii="Arial" w:hAnsi="Arial" w:cs="Arial"/>
                <w:sz w:val="18"/>
                <w:szCs w:val="18"/>
              </w:rPr>
            </w:pPr>
            <w:r>
              <w:rPr>
                <w:rFonts w:ascii="Arial" w:hAnsi="Arial" w:cs="Arial"/>
                <w:sz w:val="18"/>
                <w:szCs w:val="18"/>
              </w:rPr>
              <w:t xml:space="preserve">výstavba </w:t>
            </w:r>
            <w:r>
              <w:rPr>
                <w:rFonts w:ascii="Arial" w:hAnsi="Arial" w:cs="Arial"/>
                <w:b/>
                <w:sz w:val="18"/>
                <w:szCs w:val="18"/>
              </w:rPr>
              <w:t>záchytných parkovísk</w:t>
            </w:r>
            <w:r>
              <w:rPr>
                <w:rFonts w:ascii="Arial" w:hAnsi="Arial" w:cs="Arial"/>
                <w:sz w:val="18"/>
                <w:szCs w:val="18"/>
              </w:rPr>
              <w:t xml:space="preserve"> (investične náročné projekty) s väzbou na verejnú dráhovú hromadnú dopravu.</w:t>
            </w:r>
          </w:p>
        </w:tc>
        <w:tc>
          <w:tcPr>
            <w:tcW w:w="4714" w:type="dxa"/>
          </w:tcPr>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r>
              <w:rPr>
                <w:rFonts w:ascii="Arial" w:hAnsi="Arial" w:cs="Arial"/>
                <w:sz w:val="18"/>
                <w:szCs w:val="18"/>
              </w:rPr>
              <w:t>Deliaca línia voči IROP na úrovni aktivít a oprávnenosti územia:</w:t>
            </w:r>
          </w:p>
          <w:p w:rsidR="001E620F" w:rsidRDefault="001E620F" w:rsidP="006F4327">
            <w:pPr>
              <w:pStyle w:val="Odsekzoznamu"/>
              <w:numPr>
                <w:ilvl w:val="0"/>
                <w:numId w:val="67"/>
              </w:numPr>
              <w:spacing w:after="0" w:line="240" w:lineRule="auto"/>
              <w:ind w:left="353" w:hanging="353"/>
              <w:rPr>
                <w:rFonts w:ascii="Arial" w:hAnsi="Arial" w:cs="Arial"/>
                <w:sz w:val="18"/>
                <w:szCs w:val="18"/>
              </w:rPr>
            </w:pPr>
            <w:r>
              <w:rPr>
                <w:rFonts w:ascii="Arial" w:hAnsi="Arial" w:cs="Arial"/>
                <w:sz w:val="18"/>
                <w:szCs w:val="18"/>
              </w:rPr>
              <w:t>budovanie parkovísk a zastávok v obciach do 1000 obyvateľov (vrátane),</w:t>
            </w:r>
          </w:p>
          <w:p w:rsidR="001E620F" w:rsidRDefault="001E620F" w:rsidP="006F4327">
            <w:pPr>
              <w:pStyle w:val="Odsekzoznamu"/>
              <w:numPr>
                <w:ilvl w:val="0"/>
                <w:numId w:val="67"/>
              </w:numPr>
              <w:spacing w:after="0" w:line="240" w:lineRule="auto"/>
              <w:ind w:left="353" w:hanging="353"/>
              <w:rPr>
                <w:rFonts w:ascii="Arial" w:hAnsi="Arial" w:cs="Arial"/>
                <w:sz w:val="18"/>
                <w:szCs w:val="18"/>
              </w:rPr>
            </w:pPr>
            <w:r>
              <w:rPr>
                <w:rFonts w:ascii="Arial" w:hAnsi="Arial" w:cs="Arial"/>
                <w:sz w:val="18"/>
                <w:szCs w:val="18"/>
              </w:rPr>
              <w:t>budovanie cykloturistickej infraštruktúry v obciach do 1000 obyvateľov (vrátane).</w:t>
            </w:r>
          </w:p>
          <w:p w:rsidR="001E620F" w:rsidRDefault="001E620F" w:rsidP="001E620F">
            <w:pPr>
              <w:pStyle w:val="Odsekzoznamu"/>
              <w:spacing w:after="0" w:line="240" w:lineRule="auto"/>
              <w:ind w:left="353"/>
              <w:rPr>
                <w:rFonts w:ascii="Arial" w:hAnsi="Arial" w:cs="Arial"/>
                <w:sz w:val="18"/>
                <w:szCs w:val="18"/>
              </w:rPr>
            </w:pPr>
          </w:p>
          <w:p w:rsidR="001E620F" w:rsidRDefault="001E620F" w:rsidP="001E620F">
            <w:pPr>
              <w:spacing w:after="0" w:line="240" w:lineRule="auto"/>
              <w:rPr>
                <w:rFonts w:ascii="Arial" w:hAnsi="Arial" w:cs="Arial"/>
                <w:sz w:val="18"/>
                <w:szCs w:val="18"/>
              </w:rPr>
            </w:pPr>
            <w:r>
              <w:rPr>
                <w:rFonts w:ascii="Arial" w:hAnsi="Arial" w:cs="Arial"/>
                <w:sz w:val="18"/>
                <w:szCs w:val="18"/>
              </w:rPr>
              <w:t>Platí pravidlo, že ak sa daný projekt bude realizovať prostredníctvom RIÚS v rámci IROP, nebude oprávnený v rámci PRV.</w:t>
            </w: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p>
          <w:p w:rsidR="001E620F" w:rsidRDefault="001E620F" w:rsidP="001E620F">
            <w:pPr>
              <w:tabs>
                <w:tab w:val="left" w:pos="0"/>
              </w:tabs>
              <w:spacing w:after="0" w:line="240" w:lineRule="auto"/>
              <w:jc w:val="both"/>
              <w:rPr>
                <w:rFonts w:ascii="Arial" w:hAnsi="Arial" w:cs="Arial"/>
                <w:sz w:val="18"/>
                <w:szCs w:val="18"/>
              </w:rPr>
            </w:pPr>
          </w:p>
        </w:tc>
      </w:tr>
      <w:tr w:rsidR="001E620F" w:rsidTr="001E620F">
        <w:tc>
          <w:tcPr>
            <w:tcW w:w="9428" w:type="dxa"/>
            <w:gridSpan w:val="2"/>
          </w:tcPr>
          <w:p w:rsidR="001E620F" w:rsidRDefault="001E620F" w:rsidP="001E620F">
            <w:pPr>
              <w:spacing w:after="0" w:line="240" w:lineRule="auto"/>
              <w:jc w:val="both"/>
              <w:rPr>
                <w:rFonts w:ascii="Arial" w:hAnsi="Arial" w:cs="Arial"/>
                <w:sz w:val="18"/>
                <w:szCs w:val="18"/>
              </w:rPr>
            </w:pPr>
            <w:r>
              <w:rPr>
                <w:rFonts w:ascii="Arial" w:hAnsi="Arial" w:cs="Arial"/>
                <w:b/>
                <w:sz w:val="18"/>
                <w:szCs w:val="18"/>
              </w:rPr>
              <w:lastRenderedPageBreak/>
              <w:t>Nástroj koordinácie:</w:t>
            </w:r>
            <w:r>
              <w:rPr>
                <w:rFonts w:ascii="Arial" w:hAnsi="Arial" w:cs="Arial"/>
                <w:sz w:val="18"/>
                <w:szCs w:val="18"/>
              </w:rPr>
              <w:t xml:space="preserve"> Stratégia rozvoja verejnej osobnej a nemotorovej dopravy v SR do roku 2020</w:t>
            </w:r>
          </w:p>
          <w:p w:rsidR="001E620F" w:rsidRDefault="001E620F" w:rsidP="001E620F">
            <w:pPr>
              <w:spacing w:after="0" w:line="240" w:lineRule="auto"/>
              <w:jc w:val="both"/>
              <w:rPr>
                <w:rFonts w:ascii="Arial" w:hAnsi="Arial" w:cs="Arial"/>
                <w:b/>
              </w:rPr>
            </w:pPr>
            <w:r>
              <w:rPr>
                <w:rFonts w:ascii="Arial" w:hAnsi="Arial" w:cs="Arial"/>
                <w:sz w:val="18"/>
                <w:szCs w:val="18"/>
              </w:rPr>
              <w:t xml:space="preserve">                                    Národná stratégia rozvoja cyklistickej dopravy a cykloturistiky v Slovenskej republike</w:t>
            </w:r>
          </w:p>
        </w:tc>
        <w:tc>
          <w:tcPr>
            <w:tcW w:w="4714" w:type="dxa"/>
          </w:tcPr>
          <w:p w:rsidR="001E620F" w:rsidRDefault="001E620F" w:rsidP="001E620F">
            <w:pPr>
              <w:spacing w:after="0" w:line="240" w:lineRule="auto"/>
              <w:rPr>
                <w:rFonts w:ascii="Arial" w:hAnsi="Arial" w:cs="Arial"/>
                <w:b/>
                <w:sz w:val="18"/>
                <w:szCs w:val="18"/>
              </w:rPr>
            </w:pPr>
          </w:p>
        </w:tc>
      </w:tr>
      <w:tr w:rsidR="001E620F" w:rsidTr="001E620F">
        <w:tc>
          <w:tcPr>
            <w:tcW w:w="9428" w:type="dxa"/>
            <w:gridSpan w:val="2"/>
          </w:tcPr>
          <w:p w:rsidR="001E620F" w:rsidRDefault="001E620F" w:rsidP="004455D5">
            <w:pPr>
              <w:spacing w:after="0" w:line="240" w:lineRule="auto"/>
              <w:jc w:val="both"/>
              <w:rPr>
                <w:rFonts w:ascii="Arial" w:hAnsi="Arial" w:cs="Arial"/>
                <w:b/>
              </w:rPr>
            </w:pPr>
            <w:r>
              <w:rPr>
                <w:rFonts w:ascii="Arial" w:hAnsi="Arial" w:cs="Arial"/>
                <w:b/>
                <w:sz w:val="18"/>
                <w:szCs w:val="18"/>
              </w:rPr>
              <w:t>Mechanizmus koordinácie:</w:t>
            </w:r>
            <w:r>
              <w:rPr>
                <w:rFonts w:ascii="Arial" w:hAnsi="Arial" w:cs="Arial"/>
                <w:sz w:val="18"/>
                <w:szCs w:val="18"/>
              </w:rPr>
              <w:t xml:space="preserve"> účasť MDV</w:t>
            </w:r>
            <w:del w:id="1711" w:author="Autor" w:date="2017-07-04T09:38:00Z">
              <w:r w:rsidDel="004455D5">
                <w:rPr>
                  <w:rFonts w:ascii="Arial" w:hAnsi="Arial" w:cs="Arial"/>
                  <w:sz w:val="18"/>
                  <w:szCs w:val="18"/>
                </w:rPr>
                <w:delText>RR</w:delText>
              </w:r>
            </w:del>
            <w:r>
              <w:rPr>
                <w:rFonts w:ascii="Arial" w:hAnsi="Arial" w:cs="Arial"/>
                <w:sz w:val="18"/>
                <w:szCs w:val="18"/>
              </w:rPr>
              <w:t xml:space="preserve"> SR ako gestora dopravných politík a RO pre OP II v Radách partnerstva pre RIÚS, resp. pre UMR</w:t>
            </w:r>
          </w:p>
        </w:tc>
        <w:tc>
          <w:tcPr>
            <w:tcW w:w="4714" w:type="dxa"/>
          </w:tcPr>
          <w:p w:rsidR="001E620F" w:rsidRDefault="001E620F" w:rsidP="001E620F">
            <w:pPr>
              <w:spacing w:after="0" w:line="240" w:lineRule="auto"/>
              <w:rPr>
                <w:rFonts w:ascii="Arial" w:hAnsi="Arial" w:cs="Arial"/>
                <w:b/>
                <w:sz w:val="18"/>
                <w:szCs w:val="18"/>
              </w:rPr>
            </w:pPr>
          </w:p>
        </w:tc>
      </w:tr>
    </w:tbl>
    <w:p w:rsidR="001E620F" w:rsidRDefault="001E620F" w:rsidP="001E620F">
      <w:pPr>
        <w:spacing w:after="0" w:line="240" w:lineRule="auto"/>
        <w:rPr>
          <w:rFonts w:ascii="Arial" w:eastAsia="Times New Roman" w:hAnsi="Arial" w:cs="Arial"/>
          <w:color w:val="000000"/>
          <w:lang w:eastAsia="sk-SK"/>
        </w:rPr>
      </w:pPr>
    </w:p>
    <w:p w:rsidR="00821448" w:rsidRDefault="00821448" w:rsidP="001E620F">
      <w:pPr>
        <w:spacing w:after="0" w:line="240" w:lineRule="auto"/>
        <w:rPr>
          <w:rFonts w:ascii="Arial" w:eastAsia="Times New Roman" w:hAnsi="Arial" w:cs="Arial"/>
          <w:vanish/>
          <w:color w:val="000000"/>
          <w:lang w:eastAsia="sk-SK"/>
        </w:rPr>
      </w:pPr>
    </w:p>
    <w:p w:rsidR="001E620F" w:rsidRDefault="001E620F" w:rsidP="006F4327">
      <w:pPr>
        <w:pStyle w:val="Odsekzoznamu"/>
        <w:numPr>
          <w:ilvl w:val="0"/>
          <w:numId w:val="71"/>
        </w:numPr>
        <w:ind w:left="284" w:hanging="284"/>
        <w:rPr>
          <w:rFonts w:ascii="Arial" w:hAnsi="Arial" w:cs="Arial"/>
          <w:b/>
          <w:color w:val="000000"/>
          <w:sz w:val="20"/>
          <w:szCs w:val="20"/>
        </w:rPr>
      </w:pPr>
      <w:r>
        <w:rPr>
          <w:rFonts w:ascii="Arial" w:hAnsi="Arial" w:cs="Arial"/>
          <w:b/>
          <w:color w:val="000000"/>
          <w:sz w:val="20"/>
          <w:szCs w:val="20"/>
        </w:rPr>
        <w:t>Oblasť podpory: kreativita a kreatívny priemysel</w:t>
      </w:r>
    </w:p>
    <w:tbl>
      <w:tblPr>
        <w:tblStyle w:val="Mriekatabuky"/>
        <w:tblW w:w="0" w:type="auto"/>
        <w:tblLook w:val="04A0" w:firstRow="1" w:lastRow="0" w:firstColumn="1" w:lastColumn="0" w:noHBand="0" w:noVBand="1"/>
      </w:tblPr>
      <w:tblGrid>
        <w:gridCol w:w="7071"/>
        <w:gridCol w:w="7071"/>
      </w:tblGrid>
      <w:tr w:rsidR="001E620F" w:rsidTr="001E620F">
        <w:tc>
          <w:tcPr>
            <w:tcW w:w="7071"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Tematický cieľ 8</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Podpora udržateľnosti a kvality zamestnanosti a mobility pracovnej sily</w:t>
            </w:r>
          </w:p>
        </w:tc>
        <w:tc>
          <w:tcPr>
            <w:tcW w:w="7071" w:type="dxa"/>
          </w:tcPr>
          <w:p w:rsidR="001E620F" w:rsidRDefault="001E620F" w:rsidP="001E620F">
            <w:pPr>
              <w:pStyle w:val="CM1"/>
              <w:rPr>
                <w:rFonts w:ascii="Arial" w:hAnsi="Arial" w:cs="Arial"/>
                <w:b/>
                <w:sz w:val="18"/>
                <w:szCs w:val="18"/>
              </w:rPr>
            </w:pPr>
            <w:r>
              <w:rPr>
                <w:rFonts w:ascii="Arial" w:hAnsi="Arial" w:cs="Arial"/>
                <w:b/>
                <w:sz w:val="18"/>
                <w:szCs w:val="18"/>
              </w:rPr>
              <w:t xml:space="preserve">Tematický cieľ 3 </w:t>
            </w:r>
          </w:p>
          <w:p w:rsidR="001E620F" w:rsidRDefault="001E620F" w:rsidP="001E620F">
            <w:pPr>
              <w:pStyle w:val="CM1"/>
              <w:rPr>
                <w:rFonts w:ascii="Arial" w:hAnsi="Arial" w:cs="Arial"/>
                <w:b/>
                <w:i/>
                <w:sz w:val="18"/>
                <w:szCs w:val="18"/>
              </w:rPr>
            </w:pPr>
            <w:r>
              <w:rPr>
                <w:rFonts w:ascii="Arial" w:hAnsi="Arial" w:cs="Arial"/>
                <w:b/>
                <w:i/>
                <w:sz w:val="18"/>
                <w:szCs w:val="18"/>
              </w:rPr>
              <w:t>Zvýšenie konkurencieschopnosti MSP, sektora poľnohospodárstva (v prípade EPFRV) a sektora rybárstva a akvakultúry (v prípade ENRF)</w:t>
            </w:r>
          </w:p>
        </w:tc>
      </w:tr>
      <w:tr w:rsidR="001E620F" w:rsidTr="001E620F">
        <w:tc>
          <w:tcPr>
            <w:tcW w:w="7071"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8(b)</w:t>
            </w:r>
          </w:p>
          <w:p w:rsidR="001E620F" w:rsidRDefault="001E620F" w:rsidP="001E620F">
            <w:pPr>
              <w:spacing w:after="0" w:line="240" w:lineRule="auto"/>
              <w:rPr>
                <w:rFonts w:ascii="Arial" w:hAnsi="Arial" w:cs="Arial"/>
                <w:b/>
                <w:sz w:val="18"/>
                <w:szCs w:val="18"/>
              </w:rPr>
            </w:pPr>
            <w:r>
              <w:rPr>
                <w:rFonts w:ascii="Arial" w:hAnsi="Arial" w:cs="Arial"/>
                <w:sz w:val="18"/>
                <w:szCs w:val="18"/>
              </w:rPr>
              <w:t>Podpora rastu priaznivého pre zamestnanosť, a to rozvíjaním vnútorného potenciálu ako súčasti územnej stratégie pre konkrétne oblasti vrátane konverzie upadajúcich priemyselných regiónov a posilnenia prístupnosti a rozvoja špecifických prírodných a kultúrnych zdrojov</w:t>
            </w:r>
          </w:p>
        </w:tc>
        <w:tc>
          <w:tcPr>
            <w:tcW w:w="7071" w:type="dxa"/>
          </w:tcPr>
          <w:p w:rsidR="001E620F" w:rsidRDefault="001E620F" w:rsidP="001E620F">
            <w:pPr>
              <w:spacing w:after="0" w:line="240" w:lineRule="auto"/>
              <w:rPr>
                <w:rFonts w:ascii="Arial" w:hAnsi="Arial" w:cs="Arial"/>
                <w:b/>
                <w:sz w:val="18"/>
                <w:szCs w:val="18"/>
              </w:rPr>
            </w:pPr>
          </w:p>
        </w:tc>
      </w:tr>
      <w:tr w:rsidR="001E620F" w:rsidTr="001E620F">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VaI</w:t>
            </w:r>
          </w:p>
        </w:tc>
      </w:tr>
      <w:tr w:rsidR="001E620F" w:rsidTr="001E620F">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tematických cieľov, oprávnených odvetví a na úrovni aktivít:</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r>
              <w:rPr>
                <w:rFonts w:ascii="Arial" w:hAnsi="Arial" w:cs="Arial"/>
                <w:sz w:val="18"/>
                <w:szCs w:val="18"/>
              </w:rPr>
              <w:t xml:space="preserve">Investície v kultúrnom a kreatívnom sektore (odvetvia: film, TV, video, rádio a fotografia, vizuálne umenie, multimediálny priemysel a animovaná tvorba, vydavateľstvá, literatúra a knižný trh, hudba a scénické umenie, remeslá tradičnej, ľudovej a mestskej kultúry, trh s umením): </w:t>
            </w:r>
          </w:p>
          <w:p w:rsidR="001E620F" w:rsidRDefault="001E620F" w:rsidP="006F4327">
            <w:pPr>
              <w:pStyle w:val="Odsekzoznamu"/>
              <w:numPr>
                <w:ilvl w:val="0"/>
                <w:numId w:val="67"/>
              </w:numPr>
              <w:spacing w:after="0" w:line="240" w:lineRule="auto"/>
              <w:ind w:left="284" w:hanging="284"/>
              <w:jc w:val="both"/>
              <w:rPr>
                <w:rFonts w:ascii="Arial" w:hAnsi="Arial" w:cs="Arial"/>
                <w:sz w:val="18"/>
                <w:szCs w:val="18"/>
              </w:rPr>
            </w:pPr>
            <w:r>
              <w:rPr>
                <w:rFonts w:ascii="Arial" w:hAnsi="Arial" w:cs="Arial"/>
                <w:sz w:val="18"/>
                <w:szCs w:val="18"/>
              </w:rPr>
              <w:t>prijímateľmi budú fyzické osoby nepodnikatelia, fyzické osoby podnikatelia podľa osobitných právnych predpisov – slobodné povolania,</w:t>
            </w:r>
            <w:r w:rsidR="003D1C0A">
              <w:rPr>
                <w:rFonts w:ascii="Arial" w:hAnsi="Arial" w:cs="Arial"/>
                <w:sz w:val="18"/>
                <w:szCs w:val="18"/>
              </w:rPr>
              <w:t xml:space="preserve"> š</w:t>
            </w:r>
            <w:r w:rsidR="003D1C0A" w:rsidRPr="005B79FC">
              <w:rPr>
                <w:rFonts w:ascii="Arial" w:hAnsi="Arial" w:cs="Arial"/>
                <w:sz w:val="18"/>
                <w:szCs w:val="18"/>
              </w:rPr>
              <w:t xml:space="preserve">tátna a verejná správa, samospráva, </w:t>
            </w:r>
            <w:r w:rsidR="003D1C0A">
              <w:rPr>
                <w:rFonts w:ascii="Arial" w:hAnsi="Arial" w:cs="Arial"/>
                <w:sz w:val="18"/>
                <w:szCs w:val="18"/>
              </w:rPr>
              <w:t>n</w:t>
            </w:r>
            <w:r w:rsidR="003D1C0A" w:rsidRPr="0073573C">
              <w:rPr>
                <w:rFonts w:ascii="Arial" w:hAnsi="Arial" w:cs="Arial"/>
                <w:sz w:val="18"/>
                <w:szCs w:val="18"/>
              </w:rPr>
              <w:t>eziskové organizácie, občianske združenia</w:t>
            </w:r>
          </w:p>
          <w:p w:rsidR="001E620F" w:rsidRDefault="001E620F" w:rsidP="006F4327">
            <w:pPr>
              <w:pStyle w:val="Odsekzoznamu"/>
              <w:numPr>
                <w:ilvl w:val="0"/>
                <w:numId w:val="67"/>
              </w:numPr>
              <w:spacing w:after="0" w:line="240" w:lineRule="auto"/>
              <w:ind w:left="284" w:hanging="284"/>
              <w:jc w:val="both"/>
              <w:rPr>
                <w:rFonts w:ascii="Arial" w:hAnsi="Arial" w:cs="Arial"/>
                <w:sz w:val="18"/>
                <w:szCs w:val="18"/>
              </w:rPr>
            </w:pPr>
            <w:r>
              <w:rPr>
                <w:rFonts w:ascii="Arial" w:hAnsi="Arial" w:cs="Arial"/>
                <w:sz w:val="18"/>
                <w:szCs w:val="18"/>
              </w:rPr>
              <w:t>budovanie špecializovanej infraštruktúry (kreatívne centrá),</w:t>
            </w:r>
          </w:p>
          <w:p w:rsidR="001E620F" w:rsidRDefault="001E620F" w:rsidP="006F4327">
            <w:pPr>
              <w:pStyle w:val="Odsekzoznamu"/>
              <w:numPr>
                <w:ilvl w:val="0"/>
                <w:numId w:val="67"/>
              </w:numPr>
              <w:spacing w:after="0" w:line="240" w:lineRule="auto"/>
              <w:ind w:left="284" w:hanging="284"/>
              <w:jc w:val="both"/>
              <w:rPr>
                <w:rFonts w:ascii="Arial" w:hAnsi="Arial" w:cs="Arial"/>
                <w:sz w:val="18"/>
                <w:szCs w:val="18"/>
              </w:rPr>
            </w:pPr>
            <w:r>
              <w:rPr>
                <w:rFonts w:ascii="Arial" w:hAnsi="Arial" w:cs="Arial"/>
                <w:sz w:val="18"/>
                <w:szCs w:val="18"/>
              </w:rPr>
              <w:t xml:space="preserve">poskytovanie poradenstva a finančnej podpory v oblasti rozvoja podnikania a zvyšovania kreativity vrátane medzinárodnej spolupráce, </w:t>
            </w:r>
          </w:p>
          <w:p w:rsidR="001E620F" w:rsidRPr="003D1C0A" w:rsidRDefault="001E620F" w:rsidP="006F4327">
            <w:pPr>
              <w:pStyle w:val="Odsekzoznamu"/>
              <w:numPr>
                <w:ilvl w:val="0"/>
                <w:numId w:val="67"/>
              </w:numPr>
              <w:spacing w:after="0" w:line="240" w:lineRule="auto"/>
              <w:ind w:left="284" w:hanging="284"/>
              <w:jc w:val="both"/>
              <w:rPr>
                <w:rFonts w:ascii="Arial" w:hAnsi="Arial" w:cs="Arial"/>
                <w:sz w:val="18"/>
                <w:szCs w:val="18"/>
              </w:rPr>
            </w:pPr>
            <w:r w:rsidRPr="003D1C0A">
              <w:rPr>
                <w:rFonts w:ascii="Arial" w:hAnsi="Arial" w:cs="Arial"/>
                <w:sz w:val="18"/>
                <w:szCs w:val="18"/>
              </w:rPr>
              <w:t xml:space="preserve">spájanie aktérov pôsobiacich v kreatívnych centrách s  verejným </w:t>
            </w:r>
            <w:r w:rsidR="003D1C0A" w:rsidRPr="003D1C0A">
              <w:rPr>
                <w:rFonts w:ascii="Arial" w:hAnsi="Arial" w:cs="Arial"/>
                <w:sz w:val="18"/>
                <w:szCs w:val="18"/>
              </w:rPr>
              <w:t xml:space="preserve">a súkromným </w:t>
            </w:r>
            <w:r w:rsidRPr="003D1C0A">
              <w:rPr>
                <w:rFonts w:ascii="Arial" w:hAnsi="Arial" w:cs="Arial"/>
                <w:sz w:val="18"/>
                <w:szCs w:val="18"/>
              </w:rPr>
              <w:t>sektorom, propagácia aktivít realizovaných v rámci kreatívnych centier na lokálnej  regionálnej úrovni</w:t>
            </w:r>
            <w:r w:rsidR="003D1C0A" w:rsidRPr="003D1C0A">
              <w:rPr>
                <w:rFonts w:ascii="Arial" w:hAnsi="Arial" w:cs="Arial"/>
                <w:sz w:val="18"/>
                <w:szCs w:val="18"/>
              </w:rPr>
              <w:t xml:space="preserve"> a medzinárodnej úrovni(mimo národnej úrovne),</w:t>
            </w:r>
          </w:p>
          <w:p w:rsidR="003D1C0A" w:rsidRPr="003D1C0A" w:rsidRDefault="001E620F" w:rsidP="006F4327">
            <w:pPr>
              <w:pStyle w:val="Odsekzoznamu"/>
              <w:numPr>
                <w:ilvl w:val="0"/>
                <w:numId w:val="67"/>
              </w:numPr>
              <w:spacing w:after="0" w:line="240" w:lineRule="auto"/>
              <w:ind w:left="284" w:hanging="284"/>
              <w:jc w:val="both"/>
            </w:pPr>
            <w:r>
              <w:rPr>
                <w:rFonts w:ascii="Arial" w:hAnsi="Arial" w:cs="Arial"/>
                <w:sz w:val="18"/>
                <w:szCs w:val="18"/>
              </w:rPr>
              <w:t>internacionalizácia podporovaných cieľových skupín</w:t>
            </w:r>
            <w:r w:rsidR="003D1C0A">
              <w:rPr>
                <w:rFonts w:ascii="Arial" w:hAnsi="Arial" w:cs="Arial"/>
                <w:sz w:val="18"/>
                <w:szCs w:val="18"/>
              </w:rPr>
              <w:t xml:space="preserve">, </w:t>
            </w:r>
          </w:p>
          <w:p w:rsidR="003D1C0A" w:rsidRPr="003D1C0A" w:rsidRDefault="003D1C0A" w:rsidP="006F4327">
            <w:pPr>
              <w:pStyle w:val="Odsekzoznamu"/>
              <w:numPr>
                <w:ilvl w:val="0"/>
                <w:numId w:val="67"/>
              </w:numPr>
              <w:spacing w:after="0" w:line="240" w:lineRule="auto"/>
              <w:ind w:left="284" w:hanging="284"/>
              <w:jc w:val="both"/>
            </w:pPr>
            <w:r w:rsidRPr="003D1C0A">
              <w:rPr>
                <w:rFonts w:ascii="Arial" w:hAnsi="Arial" w:cs="Arial"/>
                <w:sz w:val="18"/>
                <w:szCs w:val="18"/>
              </w:rPr>
              <w:t xml:space="preserve">prístup k hmotným a nehmotným aktívam pre mikro a MSP v kultúrnom a kreatívnom priemysle (odvetvia film, TV, video, rádio a fotografia, vizuálne umenie, multimediálny priemysel a animovaná tvorba, vydavateľstvá, literatúra </w:t>
            </w:r>
            <w:r w:rsidRPr="003D1C0A">
              <w:rPr>
                <w:rFonts w:ascii="Arial" w:hAnsi="Arial" w:cs="Arial"/>
                <w:sz w:val="18"/>
                <w:szCs w:val="18"/>
              </w:rPr>
              <w:lastRenderedPageBreak/>
              <w:t xml:space="preserve">a knižný trh, hudba a scénické umenie, remeslá tradičnej, ľudovej a mestskej kultúry, trh s umením, a pokiaľ sa jedná o slobodné povolania aj odvetvia reklama a marketing, architektúra, dizajn, módny dizajn a IKT (podpora ostatných právnických foriem týchto odvetví cez OP V&amp;I). </w:t>
            </w:r>
          </w:p>
        </w:tc>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lastRenderedPageBreak/>
              <w:t>Deliaca línia na úrovni tematických cieľov, oprávnených odvetví a na úrovni aktivít:</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r>
              <w:rPr>
                <w:rFonts w:ascii="Arial" w:hAnsi="Arial" w:cs="Arial"/>
                <w:sz w:val="18"/>
                <w:szCs w:val="18"/>
              </w:rPr>
              <w:t>Investície do mikro a MSP v kultúrnom a kreatívnom sektore (odvetvia: reklama a marketing, architektúra, dizajn, módny dizajn a IKT) :</w:t>
            </w:r>
          </w:p>
          <w:p w:rsidR="001E620F" w:rsidRDefault="001E620F" w:rsidP="006F4327">
            <w:pPr>
              <w:pStyle w:val="Odsekzoznamu"/>
              <w:numPr>
                <w:ilvl w:val="0"/>
                <w:numId w:val="68"/>
              </w:numPr>
              <w:spacing w:after="0" w:line="240" w:lineRule="auto"/>
              <w:ind w:left="300" w:hanging="283"/>
              <w:jc w:val="both"/>
              <w:rPr>
                <w:rFonts w:ascii="Arial" w:hAnsi="Arial" w:cs="Arial"/>
                <w:sz w:val="18"/>
                <w:szCs w:val="18"/>
              </w:rPr>
            </w:pPr>
            <w:r>
              <w:rPr>
                <w:rFonts w:ascii="Arial" w:hAnsi="Arial" w:cs="Arial"/>
                <w:sz w:val="18"/>
                <w:szCs w:val="18"/>
              </w:rPr>
              <w:t>špecializované poradenstvo v oblasti zvyšovania kreativity,</w:t>
            </w:r>
          </w:p>
          <w:p w:rsidR="001E620F" w:rsidRDefault="001E620F" w:rsidP="006F4327">
            <w:pPr>
              <w:pStyle w:val="Odsekzoznamu"/>
              <w:numPr>
                <w:ilvl w:val="0"/>
                <w:numId w:val="68"/>
              </w:numPr>
              <w:spacing w:after="0" w:line="240" w:lineRule="auto"/>
              <w:ind w:left="300" w:hanging="283"/>
              <w:jc w:val="both"/>
              <w:rPr>
                <w:rFonts w:ascii="Arial" w:hAnsi="Arial" w:cs="Arial"/>
                <w:sz w:val="18"/>
                <w:szCs w:val="18"/>
              </w:rPr>
            </w:pPr>
            <w:r>
              <w:rPr>
                <w:rFonts w:ascii="Arial" w:hAnsi="Arial" w:cs="Arial"/>
                <w:sz w:val="18"/>
                <w:szCs w:val="18"/>
              </w:rPr>
              <w:t>propagácia kultúrnych odvetví na národnej úrovni (budovanie trhu a zvýšenie povedomia o kultúrnych a kreatívnych odvetviach),</w:t>
            </w:r>
          </w:p>
          <w:p w:rsidR="001E620F" w:rsidRDefault="001E620F" w:rsidP="006F4327">
            <w:pPr>
              <w:pStyle w:val="Odsekzoznamu"/>
              <w:numPr>
                <w:ilvl w:val="0"/>
                <w:numId w:val="68"/>
              </w:numPr>
              <w:spacing w:after="0" w:line="240" w:lineRule="auto"/>
              <w:ind w:left="300" w:hanging="283"/>
              <w:jc w:val="both"/>
              <w:rPr>
                <w:rFonts w:ascii="Arial" w:hAnsi="Arial" w:cs="Arial"/>
                <w:sz w:val="18"/>
                <w:szCs w:val="18"/>
              </w:rPr>
            </w:pPr>
            <w:r>
              <w:rPr>
                <w:rFonts w:ascii="Arial" w:hAnsi="Arial" w:cs="Arial"/>
                <w:sz w:val="18"/>
                <w:szCs w:val="18"/>
              </w:rPr>
              <w:t>propagácia kreatívnych odvetví na regionálnej úrovni,</w:t>
            </w:r>
          </w:p>
          <w:p w:rsidR="001E620F" w:rsidRDefault="001E620F" w:rsidP="006F4327">
            <w:pPr>
              <w:pStyle w:val="Odsekzoznamu"/>
              <w:numPr>
                <w:ilvl w:val="0"/>
                <w:numId w:val="68"/>
              </w:numPr>
              <w:spacing w:after="0" w:line="240" w:lineRule="auto"/>
              <w:ind w:left="300" w:hanging="283"/>
              <w:jc w:val="both"/>
              <w:rPr>
                <w:rFonts w:ascii="Arial" w:hAnsi="Arial" w:cs="Arial"/>
                <w:sz w:val="18"/>
                <w:szCs w:val="18"/>
              </w:rPr>
            </w:pPr>
            <w:r>
              <w:rPr>
                <w:rFonts w:ascii="Arial" w:hAnsi="Arial" w:cs="Arial"/>
                <w:sz w:val="18"/>
                <w:szCs w:val="18"/>
              </w:rPr>
              <w:t>podpora kreatívnych činností, internacionalizácia kreatívnych odvetví,</w:t>
            </w:r>
          </w:p>
          <w:p w:rsidR="001E620F" w:rsidRDefault="001E620F" w:rsidP="006F4327">
            <w:pPr>
              <w:pStyle w:val="Odsekzoznamu"/>
              <w:numPr>
                <w:ilvl w:val="0"/>
                <w:numId w:val="68"/>
              </w:numPr>
              <w:spacing w:after="0" w:line="240" w:lineRule="auto"/>
              <w:ind w:left="300" w:hanging="283"/>
              <w:jc w:val="both"/>
              <w:rPr>
                <w:rFonts w:ascii="Arial" w:hAnsi="Arial" w:cs="Arial"/>
                <w:sz w:val="18"/>
                <w:szCs w:val="18"/>
              </w:rPr>
            </w:pPr>
            <w:r>
              <w:rPr>
                <w:rFonts w:ascii="Arial" w:hAnsi="Arial" w:cs="Arial"/>
                <w:sz w:val="18"/>
                <w:szCs w:val="18"/>
              </w:rPr>
              <w:t>podpora budovania klastrov v oblasti kreatívneho priemyslu,</w:t>
            </w:r>
          </w:p>
          <w:p w:rsidR="001E620F" w:rsidRDefault="001E620F" w:rsidP="006F4327">
            <w:pPr>
              <w:pStyle w:val="Odsekzoznamu"/>
              <w:numPr>
                <w:ilvl w:val="0"/>
                <w:numId w:val="68"/>
              </w:numPr>
              <w:spacing w:after="0" w:line="240" w:lineRule="auto"/>
              <w:ind w:left="300" w:hanging="283"/>
              <w:jc w:val="both"/>
              <w:rPr>
                <w:rFonts w:ascii="Arial" w:hAnsi="Arial" w:cs="Arial"/>
                <w:sz w:val="18"/>
                <w:szCs w:val="18"/>
              </w:rPr>
            </w:pPr>
            <w:r>
              <w:rPr>
                <w:rFonts w:ascii="Arial" w:hAnsi="Arial" w:cs="Arial"/>
                <w:sz w:val="18"/>
                <w:szCs w:val="18"/>
              </w:rPr>
              <w:t xml:space="preserve">prepájanie aktérov kreatívnych odvetví s ostatnými odvetviami. </w:t>
            </w:r>
          </w:p>
          <w:p w:rsidR="001E620F" w:rsidRDefault="001E620F" w:rsidP="001E620F">
            <w:pPr>
              <w:pStyle w:val="Odsekzoznamu"/>
              <w:spacing w:after="0" w:line="240" w:lineRule="auto"/>
              <w:ind w:left="300"/>
              <w:jc w:val="both"/>
              <w:rPr>
                <w:rFonts w:ascii="Arial" w:hAnsi="Arial" w:cs="Arial"/>
              </w:rPr>
            </w:pPr>
          </w:p>
        </w:tc>
      </w:tr>
    </w:tbl>
    <w:p w:rsidR="001E620F" w:rsidRDefault="001E620F" w:rsidP="001E620F">
      <w:pPr>
        <w:rPr>
          <w:rFonts w:ascii="Arial" w:hAnsi="Arial" w:cs="Arial"/>
          <w:color w:val="000000"/>
        </w:rPr>
      </w:pPr>
    </w:p>
    <w:p w:rsidR="001E620F" w:rsidRDefault="001E620F" w:rsidP="006F4327">
      <w:pPr>
        <w:pStyle w:val="Odsekzoznamu"/>
        <w:numPr>
          <w:ilvl w:val="0"/>
          <w:numId w:val="71"/>
        </w:numPr>
        <w:ind w:left="284" w:hanging="284"/>
        <w:rPr>
          <w:rFonts w:ascii="Arial" w:hAnsi="Arial" w:cs="Arial"/>
          <w:b/>
          <w:color w:val="000000"/>
          <w:sz w:val="20"/>
          <w:szCs w:val="20"/>
        </w:rPr>
      </w:pPr>
      <w:r>
        <w:rPr>
          <w:rFonts w:ascii="Arial" w:hAnsi="Arial" w:cs="Arial"/>
          <w:b/>
          <w:color w:val="000000"/>
          <w:sz w:val="20"/>
          <w:szCs w:val="20"/>
        </w:rPr>
        <w:t>Oblasť podpory: deinštitucionalizácia sociálnych služieb, sociálnoprávnej ochrany detí a sociálnej kurately a služby starostlivosti o deti do 3 rokov veku</w:t>
      </w:r>
    </w:p>
    <w:tbl>
      <w:tblPr>
        <w:tblStyle w:val="Mriekatabuky"/>
        <w:tblW w:w="0" w:type="auto"/>
        <w:tblLook w:val="04A0" w:firstRow="1" w:lastRow="0" w:firstColumn="1" w:lastColumn="0" w:noHBand="0" w:noVBand="1"/>
      </w:tblPr>
      <w:tblGrid>
        <w:gridCol w:w="7071"/>
        <w:gridCol w:w="7071"/>
      </w:tblGrid>
      <w:tr w:rsidR="001E620F" w:rsidTr="001E620F">
        <w:tc>
          <w:tcPr>
            <w:tcW w:w="14142" w:type="dxa"/>
            <w:gridSpan w:val="2"/>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Podpora sociálneho začlenenia, boj proti chudobe a akejkoľvek diskriminácii</w:t>
            </w:r>
          </w:p>
        </w:tc>
      </w:tr>
      <w:tr w:rsidR="001E620F" w:rsidTr="001E620F">
        <w:tc>
          <w:tcPr>
            <w:tcW w:w="7071"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Investičná priorita 9(a) </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9(i)</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Aktívne začlenenie, a to aj s cieľom podporovať rovnaké príležitosti a aktívnu účasť a zlepšenie zamestnateľnosti</w:t>
            </w:r>
          </w:p>
        </w:tc>
      </w:tr>
      <w:tr w:rsidR="001E620F" w:rsidTr="001E620F">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ĽZ</w:t>
            </w:r>
          </w:p>
        </w:tc>
      </w:tr>
      <w:tr w:rsidR="001E620F" w:rsidTr="001E620F">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Komplementárna podpora procesu deinštitucionalizácie a služieb starostlivosti o deti do 3 rokov veku prostredníctvom aktivít:</w:t>
            </w:r>
          </w:p>
          <w:p w:rsidR="001E620F" w:rsidRDefault="001E620F" w:rsidP="006F4327">
            <w:pPr>
              <w:pStyle w:val="Odsekzoznamu"/>
              <w:numPr>
                <w:ilvl w:val="0"/>
                <w:numId w:val="67"/>
              </w:numPr>
              <w:spacing w:after="0" w:line="240" w:lineRule="auto"/>
              <w:ind w:left="284" w:hanging="284"/>
              <w:jc w:val="both"/>
              <w:rPr>
                <w:rFonts w:ascii="Arial" w:hAnsi="Arial" w:cs="Arial"/>
                <w:sz w:val="18"/>
                <w:szCs w:val="18"/>
              </w:rPr>
            </w:pPr>
            <w:r>
              <w:rPr>
                <w:rFonts w:ascii="Arial" w:hAnsi="Arial" w:cs="Arial"/>
                <w:sz w:val="18"/>
                <w:szCs w:val="18"/>
              </w:rPr>
              <w:t>zmena fyzického prostredia (kapitálové investície do budov a materiálno-technického vybavenia)</w:t>
            </w:r>
          </w:p>
          <w:p w:rsidR="001E620F" w:rsidRDefault="000B1715" w:rsidP="001E620F">
            <w:pPr>
              <w:tabs>
                <w:tab w:val="left" w:pos="3480"/>
              </w:tabs>
              <w:spacing w:after="0" w:line="240" w:lineRule="auto"/>
              <w:jc w:val="both"/>
              <w:rPr>
                <w:rFonts w:ascii="Arial" w:hAnsi="Arial" w:cs="Arial"/>
                <w:sz w:val="18"/>
                <w:szCs w:val="18"/>
              </w:rPr>
            </w:pPr>
            <w:r>
              <w:rPr>
                <w:rFonts w:ascii="Arial" w:hAnsi="Arial" w:cs="Arial"/>
                <w:sz w:val="18"/>
                <w:szCs w:val="18"/>
              </w:rPr>
              <w:t>podpora zariadení služieb</w:t>
            </w:r>
            <w:r w:rsidRPr="000B1715">
              <w:rPr>
                <w:rFonts w:ascii="Arial" w:hAnsi="Arial" w:cs="Arial"/>
                <w:sz w:val="18"/>
                <w:szCs w:val="18"/>
              </w:rPr>
              <w:t xml:space="preserve"> starostlivosti o dieťa do </w:t>
            </w:r>
            <w:r>
              <w:rPr>
                <w:rFonts w:ascii="Arial" w:hAnsi="Arial" w:cs="Arial"/>
                <w:sz w:val="18"/>
                <w:szCs w:val="18"/>
              </w:rPr>
              <w:t>3 rokov veku</w:t>
            </w:r>
          </w:p>
        </w:tc>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Komplementárna podpora procesu deinštitucionalizácie a služieb starostlivosti o deti do 3 rokov veku prostredníctvom systémových opatrení ako najmä:</w:t>
            </w:r>
          </w:p>
          <w:p w:rsidR="001E620F" w:rsidRDefault="001E620F" w:rsidP="006F4327">
            <w:pPr>
              <w:pStyle w:val="Odsekzoznamu"/>
              <w:numPr>
                <w:ilvl w:val="0"/>
                <w:numId w:val="67"/>
              </w:numPr>
              <w:spacing w:after="0" w:line="240" w:lineRule="auto"/>
              <w:ind w:left="300" w:hanging="300"/>
              <w:jc w:val="both"/>
              <w:rPr>
                <w:rFonts w:ascii="Arial" w:hAnsi="Arial" w:cs="Arial"/>
                <w:sz w:val="18"/>
                <w:szCs w:val="18"/>
              </w:rPr>
            </w:pPr>
            <w:r>
              <w:rPr>
                <w:rFonts w:ascii="Arial" w:hAnsi="Arial" w:cs="Arial"/>
                <w:sz w:val="18"/>
                <w:szCs w:val="18"/>
              </w:rPr>
              <w:t>rozvoj vybraných sociálnych služieb a vybraných opatrení</w:t>
            </w:r>
          </w:p>
          <w:p w:rsidR="001E620F" w:rsidRDefault="001E620F" w:rsidP="006F4327">
            <w:pPr>
              <w:pStyle w:val="Odsekzoznamu"/>
              <w:numPr>
                <w:ilvl w:val="0"/>
                <w:numId w:val="67"/>
              </w:numPr>
              <w:spacing w:after="0" w:line="240" w:lineRule="auto"/>
              <w:ind w:left="300" w:hanging="300"/>
              <w:jc w:val="both"/>
              <w:rPr>
                <w:rFonts w:ascii="Arial" w:hAnsi="Arial" w:cs="Arial"/>
                <w:sz w:val="18"/>
                <w:szCs w:val="18"/>
              </w:rPr>
            </w:pPr>
            <w:r>
              <w:rPr>
                <w:rFonts w:ascii="Arial" w:hAnsi="Arial" w:cs="Arial"/>
                <w:sz w:val="18"/>
                <w:szCs w:val="18"/>
              </w:rPr>
              <w:t>príprava a podpora vzdelávania zamestnancov a odborného personálu zabezpečujúceho poskytovanie sociálnych služieb a vykonávanie opatrení SPO</w:t>
            </w:r>
            <w:ins w:id="1712" w:author="Autor" w:date="2017-07-04T09:38:00Z">
              <w:r w:rsidR="004455D5">
                <w:rPr>
                  <w:rFonts w:ascii="Arial" w:hAnsi="Arial" w:cs="Arial"/>
                  <w:sz w:val="18"/>
                  <w:szCs w:val="18"/>
                </w:rPr>
                <w:t>D</w:t>
              </w:r>
            </w:ins>
            <w:r>
              <w:rPr>
                <w:rFonts w:ascii="Arial" w:hAnsi="Arial" w:cs="Arial"/>
                <w:sz w:val="18"/>
                <w:szCs w:val="18"/>
              </w:rPr>
              <w:t>aSK v podmienkach komunitnej starostlivosti v prirodzenom vrátane prirodzeného rodinného prostredia a náhradného rodinného prostredia</w:t>
            </w:r>
          </w:p>
          <w:p w:rsidR="001E620F" w:rsidRDefault="001E620F" w:rsidP="006F4327">
            <w:pPr>
              <w:pStyle w:val="Odsekzoznamu"/>
              <w:numPr>
                <w:ilvl w:val="0"/>
                <w:numId w:val="67"/>
              </w:numPr>
              <w:spacing w:after="0" w:line="240" w:lineRule="auto"/>
              <w:ind w:left="300" w:hanging="300"/>
              <w:jc w:val="both"/>
              <w:rPr>
                <w:rFonts w:ascii="Arial" w:hAnsi="Arial" w:cs="Arial"/>
                <w:sz w:val="18"/>
                <w:szCs w:val="18"/>
              </w:rPr>
            </w:pPr>
            <w:r>
              <w:rPr>
                <w:rFonts w:ascii="Arial" w:hAnsi="Arial" w:cs="Arial"/>
                <w:sz w:val="18"/>
                <w:szCs w:val="18"/>
              </w:rPr>
              <w:t>rozvoj a rekvalifikácia kľúčových aktérov a ich kapacít</w:t>
            </w:r>
          </w:p>
          <w:p w:rsidR="001E620F" w:rsidRDefault="001E620F" w:rsidP="006F4327">
            <w:pPr>
              <w:pStyle w:val="Odsekzoznamu"/>
              <w:numPr>
                <w:ilvl w:val="0"/>
                <w:numId w:val="67"/>
              </w:numPr>
              <w:spacing w:after="0" w:line="240" w:lineRule="auto"/>
              <w:ind w:left="300" w:hanging="300"/>
              <w:jc w:val="both"/>
              <w:rPr>
                <w:rFonts w:ascii="Arial" w:hAnsi="Arial" w:cs="Arial"/>
                <w:sz w:val="18"/>
                <w:szCs w:val="18"/>
              </w:rPr>
            </w:pPr>
            <w:r>
              <w:rPr>
                <w:rFonts w:ascii="Arial" w:hAnsi="Arial" w:cs="Arial"/>
                <w:sz w:val="18"/>
                <w:szCs w:val="18"/>
              </w:rPr>
              <w:t>príprava prijímateľov sociálnych služieb a osôb, pre ktoré sú  vykonávané opatrenia SPO</w:t>
            </w:r>
            <w:ins w:id="1713" w:author="Autor" w:date="2017-07-04T09:38:00Z">
              <w:r w:rsidR="004455D5">
                <w:rPr>
                  <w:rFonts w:ascii="Arial" w:hAnsi="Arial" w:cs="Arial"/>
                  <w:sz w:val="18"/>
                  <w:szCs w:val="18"/>
                </w:rPr>
                <w:t>D</w:t>
              </w:r>
            </w:ins>
            <w:r>
              <w:rPr>
                <w:rFonts w:ascii="Arial" w:hAnsi="Arial" w:cs="Arial"/>
                <w:sz w:val="18"/>
                <w:szCs w:val="18"/>
              </w:rPr>
              <w:t>aSK v zariadení, na podmienky nezávislého života v komunite</w:t>
            </w:r>
          </w:p>
          <w:p w:rsidR="001E620F" w:rsidRDefault="001E620F" w:rsidP="006F4327">
            <w:pPr>
              <w:pStyle w:val="Odsekzoznamu"/>
              <w:numPr>
                <w:ilvl w:val="0"/>
                <w:numId w:val="67"/>
              </w:numPr>
              <w:spacing w:after="0" w:line="240" w:lineRule="auto"/>
              <w:ind w:left="300" w:hanging="300"/>
              <w:jc w:val="both"/>
              <w:rPr>
                <w:rFonts w:ascii="Arial" w:hAnsi="Arial" w:cs="Arial"/>
                <w:sz w:val="18"/>
                <w:szCs w:val="18"/>
              </w:rPr>
            </w:pPr>
            <w:r>
              <w:rPr>
                <w:rFonts w:ascii="Arial" w:hAnsi="Arial" w:cs="Arial"/>
                <w:sz w:val="18"/>
                <w:szCs w:val="18"/>
              </w:rPr>
              <w:t>príprava prostredia (komunity) na prijatie a integráciu osôb, ktorým sú poskytované sociálne služby a vykonávané opatrení a SPO</w:t>
            </w:r>
            <w:ins w:id="1714" w:author="Autor" w:date="2017-07-04T09:38:00Z">
              <w:r w:rsidR="004455D5">
                <w:rPr>
                  <w:rFonts w:ascii="Arial" w:hAnsi="Arial" w:cs="Arial"/>
                  <w:sz w:val="18"/>
                  <w:szCs w:val="18"/>
                </w:rPr>
                <w:t>D</w:t>
              </w:r>
            </w:ins>
            <w:r>
              <w:rPr>
                <w:rFonts w:ascii="Arial" w:hAnsi="Arial" w:cs="Arial"/>
                <w:sz w:val="18"/>
                <w:szCs w:val="18"/>
              </w:rPr>
              <w:t>aSK v zariadení s cieľom eliminácie „syndrómu odporu“</w:t>
            </w:r>
          </w:p>
          <w:p w:rsidR="000B1715" w:rsidRDefault="000B1715" w:rsidP="006F4327">
            <w:pPr>
              <w:pStyle w:val="Odsekzoznamu"/>
              <w:numPr>
                <w:ilvl w:val="0"/>
                <w:numId w:val="67"/>
              </w:numPr>
              <w:spacing w:after="0" w:line="240" w:lineRule="auto"/>
              <w:ind w:left="300" w:hanging="300"/>
              <w:jc w:val="both"/>
              <w:rPr>
                <w:rFonts w:ascii="Arial" w:hAnsi="Arial" w:cs="Arial"/>
                <w:sz w:val="18"/>
                <w:szCs w:val="18"/>
              </w:rPr>
            </w:pPr>
            <w:r>
              <w:rPr>
                <w:rFonts w:ascii="Arial" w:hAnsi="Arial" w:cs="Arial"/>
                <w:sz w:val="18"/>
                <w:szCs w:val="18"/>
              </w:rPr>
              <w:t>podpora</w:t>
            </w:r>
            <w:r w:rsidRPr="000B1715">
              <w:rPr>
                <w:rFonts w:ascii="Arial" w:hAnsi="Arial" w:cs="Arial"/>
                <w:sz w:val="18"/>
                <w:szCs w:val="18"/>
              </w:rPr>
              <w:t xml:space="preserve"> opatrovateliek v domácnosti, star</w:t>
            </w:r>
            <w:r>
              <w:rPr>
                <w:rFonts w:ascii="Arial" w:hAnsi="Arial" w:cs="Arial"/>
                <w:sz w:val="18"/>
                <w:szCs w:val="18"/>
              </w:rPr>
              <w:t>ostlivosť</w:t>
            </w:r>
            <w:r w:rsidRPr="000B1715">
              <w:rPr>
                <w:rFonts w:ascii="Arial" w:hAnsi="Arial" w:cs="Arial"/>
                <w:sz w:val="18"/>
                <w:szCs w:val="18"/>
              </w:rPr>
              <w:t xml:space="preserve"> o dieťa zabezpečované zamestnávateľom (firemné detské kútiky).  </w:t>
            </w:r>
          </w:p>
          <w:p w:rsidR="00453F1C" w:rsidRDefault="00453F1C" w:rsidP="00453F1C">
            <w:pPr>
              <w:pStyle w:val="Odsekzoznamu"/>
              <w:spacing w:after="0" w:line="240" w:lineRule="auto"/>
              <w:ind w:left="300"/>
              <w:jc w:val="both"/>
              <w:rPr>
                <w:rFonts w:ascii="Arial" w:hAnsi="Arial" w:cs="Arial"/>
                <w:sz w:val="18"/>
                <w:szCs w:val="18"/>
              </w:rPr>
            </w:pPr>
          </w:p>
          <w:p w:rsidR="000B1715" w:rsidRPr="00453F1C" w:rsidRDefault="00453F1C" w:rsidP="00453F1C">
            <w:pPr>
              <w:spacing w:after="0" w:line="240" w:lineRule="auto"/>
              <w:jc w:val="both"/>
              <w:rPr>
                <w:rFonts w:ascii="Arial" w:hAnsi="Arial" w:cs="Arial"/>
                <w:sz w:val="18"/>
                <w:szCs w:val="18"/>
              </w:rPr>
            </w:pPr>
            <w:r w:rsidRPr="00453F1C">
              <w:rPr>
                <w:rFonts w:ascii="Arial" w:hAnsi="Arial" w:cs="Arial"/>
                <w:sz w:val="18"/>
                <w:szCs w:val="18"/>
              </w:rPr>
              <w:t xml:space="preserve">Na rozvoj </w:t>
            </w:r>
            <w:r w:rsidR="000B1715" w:rsidRPr="00453F1C">
              <w:rPr>
                <w:rFonts w:ascii="Arial" w:hAnsi="Arial" w:cs="Arial"/>
                <w:sz w:val="18"/>
                <w:szCs w:val="18"/>
              </w:rPr>
              <w:t xml:space="preserve">služieb starostlivosti o dieťa </w:t>
            </w:r>
            <w:r w:rsidRPr="00453F1C">
              <w:rPr>
                <w:rFonts w:ascii="Arial" w:hAnsi="Arial" w:cs="Arial"/>
                <w:sz w:val="18"/>
                <w:szCs w:val="18"/>
              </w:rPr>
              <w:t xml:space="preserve">do 3 rokov </w:t>
            </w:r>
            <w:r w:rsidR="000B1715" w:rsidRPr="00453F1C">
              <w:rPr>
                <w:rFonts w:ascii="Arial" w:hAnsi="Arial" w:cs="Arial"/>
                <w:sz w:val="18"/>
                <w:szCs w:val="18"/>
              </w:rPr>
              <w:t xml:space="preserve">bude </w:t>
            </w:r>
            <w:r>
              <w:rPr>
                <w:rFonts w:ascii="Arial" w:hAnsi="Arial" w:cs="Arial"/>
                <w:sz w:val="18"/>
                <w:szCs w:val="18"/>
              </w:rPr>
              <w:t>prispievať</w:t>
            </w:r>
            <w:r w:rsidR="000B1715" w:rsidRPr="00453F1C">
              <w:rPr>
                <w:rFonts w:ascii="Arial" w:hAnsi="Arial" w:cs="Arial"/>
                <w:sz w:val="18"/>
                <w:szCs w:val="18"/>
              </w:rPr>
              <w:t xml:space="preserve"> indikatívna alokácia vo výške 50 mil. Eur </w:t>
            </w:r>
            <w:r>
              <w:rPr>
                <w:rFonts w:ascii="Arial" w:hAnsi="Arial" w:cs="Arial"/>
                <w:sz w:val="18"/>
                <w:szCs w:val="18"/>
              </w:rPr>
              <w:t>(menej rozvinutý región)</w:t>
            </w:r>
            <w:r w:rsidR="000B1715" w:rsidRPr="00453F1C">
              <w:rPr>
                <w:rFonts w:ascii="Arial" w:hAnsi="Arial" w:cs="Arial"/>
                <w:sz w:val="18"/>
                <w:szCs w:val="18"/>
              </w:rPr>
              <w:t xml:space="preserve"> a 16,5 mil. Eu</w:t>
            </w:r>
            <w:r>
              <w:rPr>
                <w:rFonts w:ascii="Arial" w:hAnsi="Arial" w:cs="Arial"/>
                <w:sz w:val="18"/>
                <w:szCs w:val="18"/>
              </w:rPr>
              <w:t>r (viac rozvinutý región)</w:t>
            </w:r>
            <w:r w:rsidR="000B1715" w:rsidRPr="00453F1C">
              <w:rPr>
                <w:rFonts w:ascii="Arial" w:hAnsi="Arial" w:cs="Arial"/>
                <w:sz w:val="18"/>
                <w:szCs w:val="18"/>
              </w:rPr>
              <w:t>.</w:t>
            </w:r>
          </w:p>
        </w:tc>
      </w:tr>
      <w:tr w:rsidR="001E620F" w:rsidTr="001E620F">
        <w:tc>
          <w:tcPr>
            <w:tcW w:w="14142" w:type="dxa"/>
            <w:gridSpan w:val="2"/>
          </w:tcPr>
          <w:p w:rsidR="001E620F" w:rsidRDefault="001E620F" w:rsidP="001E620F">
            <w:pPr>
              <w:spacing w:after="0" w:line="240" w:lineRule="auto"/>
              <w:jc w:val="both"/>
              <w:rPr>
                <w:rFonts w:ascii="Arial" w:hAnsi="Arial" w:cs="Arial"/>
              </w:rPr>
            </w:pPr>
            <w:r>
              <w:rPr>
                <w:rFonts w:ascii="Arial" w:hAnsi="Arial" w:cs="Arial"/>
                <w:b/>
                <w:sz w:val="18"/>
                <w:szCs w:val="18"/>
              </w:rPr>
              <w:t>Mechanizmus koordinácie:</w:t>
            </w:r>
            <w:r>
              <w:rPr>
                <w:rFonts w:ascii="Arial" w:hAnsi="Arial" w:cs="Arial"/>
                <w:sz w:val="18"/>
                <w:szCs w:val="18"/>
              </w:rPr>
              <w:t xml:space="preserve"> Pracovná skupina pre koordináciu OP ĽZ a IROP v oblasti deinštitucionalizácie</w:t>
            </w:r>
          </w:p>
        </w:tc>
      </w:tr>
    </w:tbl>
    <w:p w:rsidR="001E620F" w:rsidRDefault="001E620F" w:rsidP="001E620F">
      <w:pPr>
        <w:pStyle w:val="Style13"/>
        <w:widowControl/>
        <w:tabs>
          <w:tab w:val="left" w:pos="696"/>
        </w:tabs>
        <w:spacing w:line="240" w:lineRule="auto"/>
        <w:ind w:firstLine="0"/>
        <w:rPr>
          <w:rFonts w:ascii="Arial" w:eastAsia="Trebuchet MS" w:hAnsi="Arial" w:cs="Arial"/>
          <w:sz w:val="22"/>
          <w:szCs w:val="22"/>
          <w:lang w:eastAsia="en-US"/>
        </w:rPr>
      </w:pPr>
    </w:p>
    <w:p w:rsidR="001E620F" w:rsidRDefault="001E620F" w:rsidP="006F4327">
      <w:pPr>
        <w:pStyle w:val="Odsekzoznamu"/>
        <w:numPr>
          <w:ilvl w:val="0"/>
          <w:numId w:val="71"/>
        </w:numPr>
        <w:ind w:left="284" w:hanging="284"/>
        <w:rPr>
          <w:rFonts w:ascii="Arial" w:hAnsi="Arial" w:cs="Arial"/>
          <w:b/>
          <w:color w:val="000000"/>
          <w:sz w:val="20"/>
          <w:szCs w:val="20"/>
        </w:rPr>
      </w:pPr>
      <w:r>
        <w:rPr>
          <w:rFonts w:ascii="Arial" w:hAnsi="Arial" w:cs="Arial"/>
          <w:b/>
          <w:color w:val="000000"/>
          <w:sz w:val="20"/>
          <w:szCs w:val="20"/>
        </w:rPr>
        <w:t>Oblasť podpory: zabezpečenie dostupnosti kvalitnej zdravotnej starostlivosti</w:t>
      </w:r>
    </w:p>
    <w:tbl>
      <w:tblPr>
        <w:tblStyle w:val="Mriekatabuky"/>
        <w:tblW w:w="0" w:type="auto"/>
        <w:tblLook w:val="04A0" w:firstRow="1" w:lastRow="0" w:firstColumn="1" w:lastColumn="0" w:noHBand="0" w:noVBand="1"/>
      </w:tblPr>
      <w:tblGrid>
        <w:gridCol w:w="7071"/>
        <w:gridCol w:w="7071"/>
      </w:tblGrid>
      <w:tr w:rsidR="001E620F" w:rsidTr="001E620F">
        <w:tc>
          <w:tcPr>
            <w:tcW w:w="14142" w:type="dxa"/>
            <w:gridSpan w:val="2"/>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rsidR="001E620F" w:rsidRDefault="001E620F" w:rsidP="001E620F">
            <w:pPr>
              <w:spacing w:after="0" w:line="240" w:lineRule="auto"/>
              <w:jc w:val="both"/>
              <w:rPr>
                <w:rFonts w:ascii="Arial" w:hAnsi="Arial" w:cs="Arial"/>
                <w:b/>
                <w:sz w:val="18"/>
                <w:szCs w:val="18"/>
              </w:rPr>
            </w:pPr>
            <w:r>
              <w:rPr>
                <w:rFonts w:ascii="Arial" w:hAnsi="Arial" w:cs="Arial"/>
                <w:b/>
                <w:i/>
                <w:sz w:val="18"/>
                <w:szCs w:val="18"/>
              </w:rPr>
              <w:lastRenderedPageBreak/>
              <w:t>Podpora sociálneho začlenenia, boj proti chudobe a akejkoľvek diskriminácii</w:t>
            </w:r>
          </w:p>
        </w:tc>
      </w:tr>
      <w:tr w:rsidR="001E620F" w:rsidTr="001E620F">
        <w:tc>
          <w:tcPr>
            <w:tcW w:w="7071"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lastRenderedPageBreak/>
              <w:t xml:space="preserve">Investičná priorita 9(a) </w:t>
            </w:r>
          </w:p>
          <w:p w:rsidR="001E620F" w:rsidRDefault="001E620F" w:rsidP="001E620F">
            <w:pPr>
              <w:spacing w:after="0" w:line="240" w:lineRule="auto"/>
              <w:jc w:val="both"/>
              <w:rPr>
                <w:rFonts w:ascii="Arial" w:hAnsi="Arial" w:cs="Arial"/>
                <w:b/>
                <w:sz w:val="18"/>
                <w:szCs w:val="18"/>
              </w:rPr>
            </w:pPr>
            <w:r>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Investičná priorita 9(iv)</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Zlepšenie prístupu k cenovo prístupným, trvalo udržateľným a kvalitným službám vrátane zdravotnej starostlivosti a sociálnych služieb všeobecného záujmu</w:t>
            </w:r>
          </w:p>
          <w:p w:rsidR="00AA4D45" w:rsidRDefault="00AA4D45" w:rsidP="00AA4D45">
            <w:pPr>
              <w:spacing w:after="0" w:line="240" w:lineRule="auto"/>
              <w:jc w:val="both"/>
              <w:rPr>
                <w:rFonts w:ascii="Arial" w:hAnsi="Arial" w:cs="Arial"/>
                <w:b/>
                <w:i/>
                <w:sz w:val="18"/>
                <w:szCs w:val="18"/>
              </w:rPr>
            </w:pPr>
            <w:r>
              <w:rPr>
                <w:rFonts w:ascii="Arial" w:hAnsi="Arial" w:cs="Arial"/>
                <w:b/>
                <w:i/>
                <w:sz w:val="18"/>
                <w:szCs w:val="18"/>
              </w:rPr>
              <w:t>Investičná priorita 9(ii)</w:t>
            </w:r>
          </w:p>
          <w:p w:rsidR="00AA4D45" w:rsidRDefault="00AA4D45" w:rsidP="00AA4D45">
            <w:pPr>
              <w:spacing w:after="0" w:line="240" w:lineRule="auto"/>
              <w:jc w:val="both"/>
              <w:rPr>
                <w:rFonts w:ascii="Arial" w:hAnsi="Arial" w:cs="Arial"/>
                <w:b/>
                <w:i/>
                <w:sz w:val="18"/>
                <w:szCs w:val="18"/>
              </w:rPr>
            </w:pPr>
            <w:r>
              <w:rPr>
                <w:rFonts w:ascii="Arial" w:hAnsi="Arial" w:cs="Arial"/>
                <w:b/>
                <w:i/>
                <w:sz w:val="18"/>
                <w:szCs w:val="18"/>
              </w:rPr>
              <w:t>Sociálno-ekonomická integrácia marginalizovaných komunít, ako sú Rómovia</w:t>
            </w:r>
          </w:p>
          <w:p w:rsidR="00AA4D45" w:rsidRDefault="00AA4D45" w:rsidP="001E620F">
            <w:pPr>
              <w:spacing w:after="0" w:line="240" w:lineRule="auto"/>
              <w:jc w:val="both"/>
              <w:rPr>
                <w:rFonts w:ascii="Arial" w:hAnsi="Arial" w:cs="Arial"/>
                <w:b/>
                <w:i/>
                <w:sz w:val="18"/>
                <w:szCs w:val="18"/>
              </w:rPr>
            </w:pPr>
          </w:p>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Investičná priorita  10(iii)</w:t>
            </w:r>
          </w:p>
          <w:p w:rsidR="001E620F" w:rsidRDefault="001E620F" w:rsidP="001E620F">
            <w:pPr>
              <w:spacing w:after="0" w:line="240" w:lineRule="auto"/>
              <w:jc w:val="both"/>
              <w:rPr>
                <w:rFonts w:ascii="Arial" w:hAnsi="Arial" w:cs="Arial"/>
                <w:b/>
                <w:i/>
                <w:sz w:val="18"/>
                <w:szCs w:val="18"/>
              </w:rPr>
            </w:pPr>
            <w:r>
              <w:rPr>
                <w:rFonts w:ascii="Arial" w:hAnsi="Arial" w:cs="Arial"/>
                <w:b/>
                <w:i/>
                <w:sz w:val="18"/>
                <w:szCs w:val="18"/>
              </w:rPr>
              <w:t>Zlepšenie rovnakého prístupu k celoživotnému vzdelávaniu pre všetky vekové skupiny v rámci formálneho, neformálneho a bežného vzdelávania, zvyšovania vedomostí, zručností a spôsobilostí pracovnej sily a podpory flexibilných spôsobov vzdelávania prostredníctvom usmerňovania pri výbere povolania a potvrdzovania nadobudnutých kompetencií</w:t>
            </w:r>
          </w:p>
        </w:tc>
      </w:tr>
      <w:tr w:rsidR="001E620F" w:rsidTr="001E620F">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IROP</w:t>
            </w:r>
          </w:p>
        </w:tc>
        <w:tc>
          <w:tcPr>
            <w:tcW w:w="7071"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OP ĽZ</w:t>
            </w:r>
          </w:p>
        </w:tc>
      </w:tr>
      <w:tr w:rsidR="001E620F" w:rsidTr="001E620F">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Komplementárne podpora prostredníctvom aktivít:</w:t>
            </w:r>
          </w:p>
          <w:p w:rsidR="001E620F" w:rsidRDefault="001E620F" w:rsidP="001E620F">
            <w:pPr>
              <w:spacing w:after="0" w:line="240" w:lineRule="auto"/>
              <w:jc w:val="both"/>
              <w:rPr>
                <w:rFonts w:ascii="Arial" w:hAnsi="Arial" w:cs="Arial"/>
                <w:sz w:val="18"/>
                <w:szCs w:val="18"/>
              </w:rPr>
            </w:pPr>
          </w:p>
          <w:p w:rsidR="001E620F" w:rsidRDefault="001E620F" w:rsidP="006F4327">
            <w:pPr>
              <w:pStyle w:val="Odsekzoznamu"/>
              <w:numPr>
                <w:ilvl w:val="0"/>
                <w:numId w:val="67"/>
              </w:numPr>
              <w:spacing w:after="0" w:line="240" w:lineRule="auto"/>
              <w:ind w:left="284" w:hanging="284"/>
              <w:jc w:val="both"/>
              <w:rPr>
                <w:rFonts w:ascii="Arial" w:hAnsi="Arial" w:cs="Arial"/>
                <w:sz w:val="18"/>
                <w:szCs w:val="18"/>
              </w:rPr>
            </w:pPr>
            <w:r>
              <w:rPr>
                <w:rFonts w:ascii="Arial" w:hAnsi="Arial" w:cs="Arial"/>
                <w:sz w:val="18"/>
                <w:szCs w:val="18"/>
              </w:rPr>
              <w:t>inovatívna modernizácia zdravotníckej infraštruktúry - budovanie centier integrovanej zdravotnej starostlivosti,</w:t>
            </w:r>
          </w:p>
          <w:p w:rsidR="001E620F" w:rsidRDefault="001E620F" w:rsidP="006F4327">
            <w:pPr>
              <w:pStyle w:val="Odsekzoznamu"/>
              <w:numPr>
                <w:ilvl w:val="0"/>
                <w:numId w:val="67"/>
              </w:numPr>
              <w:spacing w:after="0" w:line="240" w:lineRule="auto"/>
              <w:ind w:left="284" w:hanging="284"/>
              <w:jc w:val="both"/>
              <w:rPr>
                <w:rFonts w:ascii="Arial" w:hAnsi="Arial" w:cs="Arial"/>
                <w:sz w:val="18"/>
                <w:szCs w:val="18"/>
              </w:rPr>
            </w:pPr>
            <w:r>
              <w:rPr>
                <w:rFonts w:ascii="Arial" w:hAnsi="Arial" w:cs="Arial"/>
                <w:sz w:val="18"/>
                <w:szCs w:val="18"/>
              </w:rPr>
              <w:t>modernizácia infraštruktúry nemocníc poskytujúcich akútnu zdravotnú starostlivosť</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p>
        </w:tc>
        <w:tc>
          <w:tcPr>
            <w:tcW w:w="7071"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Komplementárne podpora prostredníctvom aktivít:</w:t>
            </w:r>
          </w:p>
          <w:p w:rsidR="001E620F" w:rsidRDefault="001E620F" w:rsidP="001E620F">
            <w:pPr>
              <w:spacing w:after="0" w:line="240" w:lineRule="auto"/>
              <w:jc w:val="both"/>
              <w:rPr>
                <w:rFonts w:ascii="Arial" w:hAnsi="Arial" w:cs="Arial"/>
                <w:sz w:val="18"/>
                <w:szCs w:val="18"/>
              </w:rPr>
            </w:pPr>
          </w:p>
          <w:p w:rsidR="00AA4D45" w:rsidRPr="00E42474" w:rsidRDefault="00AA4D45" w:rsidP="006F4327">
            <w:pPr>
              <w:pStyle w:val="Odsekzoznamu"/>
              <w:numPr>
                <w:ilvl w:val="0"/>
                <w:numId w:val="67"/>
              </w:numPr>
              <w:ind w:left="300" w:hanging="283"/>
              <w:jc w:val="both"/>
              <w:rPr>
                <w:rFonts w:ascii="Arial" w:hAnsi="Arial" w:cs="Arial"/>
                <w:sz w:val="18"/>
                <w:szCs w:val="18"/>
              </w:rPr>
            </w:pPr>
            <w:r w:rsidRPr="00E42474">
              <w:rPr>
                <w:rFonts w:ascii="Arial" w:hAnsi="Arial" w:cs="Arial"/>
                <w:sz w:val="18"/>
                <w:szCs w:val="18"/>
              </w:rPr>
              <w:t>podpora tvorby a inovácie klinických postupov a postupov pre výkon prevencie, ktoré budú etablované do celonárodného systému poskytovania zdravotnej starostlivosti</w:t>
            </w:r>
            <w:r>
              <w:rPr>
                <w:rFonts w:ascii="Arial" w:hAnsi="Arial" w:cs="Arial"/>
                <w:sz w:val="18"/>
                <w:szCs w:val="18"/>
              </w:rPr>
              <w:t>,</w:t>
            </w:r>
            <w:r w:rsidRPr="00E42474">
              <w:rPr>
                <w:rFonts w:ascii="Arial" w:hAnsi="Arial" w:cs="Arial"/>
                <w:sz w:val="18"/>
                <w:szCs w:val="18"/>
              </w:rPr>
              <w:t xml:space="preserve"> </w:t>
            </w:r>
          </w:p>
          <w:p w:rsidR="00AA4D45" w:rsidRPr="00E42474" w:rsidRDefault="00AA4D45" w:rsidP="006F4327">
            <w:pPr>
              <w:pStyle w:val="Odsekzoznamu"/>
              <w:numPr>
                <w:ilvl w:val="0"/>
                <w:numId w:val="67"/>
              </w:numPr>
              <w:spacing w:after="0"/>
              <w:ind w:left="300" w:hanging="283"/>
              <w:contextualSpacing w:val="0"/>
              <w:jc w:val="both"/>
              <w:rPr>
                <w:rFonts w:ascii="Arial" w:hAnsi="Arial" w:cs="Arial"/>
                <w:sz w:val="18"/>
                <w:szCs w:val="18"/>
              </w:rPr>
            </w:pPr>
            <w:r w:rsidRPr="00E42474">
              <w:rPr>
                <w:rFonts w:ascii="Arial" w:hAnsi="Arial" w:cs="Arial"/>
                <w:sz w:val="18"/>
                <w:szCs w:val="18"/>
              </w:rPr>
              <w:t>podpora systematického poskytovania služieb a asistencie prostredníctvom programu komunitných pracovníkov v oblasti zdravotnej výchovy v obciach s prítomnosťou separovaných a segregovaných MRK</w:t>
            </w:r>
            <w:r>
              <w:rPr>
                <w:rFonts w:ascii="Arial" w:hAnsi="Arial" w:cs="Arial"/>
                <w:sz w:val="18"/>
                <w:szCs w:val="18"/>
              </w:rPr>
              <w:t>,</w:t>
            </w:r>
          </w:p>
          <w:p w:rsidR="00AA4D45" w:rsidRPr="00E42474" w:rsidRDefault="00AA4D45" w:rsidP="006F4327">
            <w:pPr>
              <w:pStyle w:val="Odsekzoznamu"/>
              <w:numPr>
                <w:ilvl w:val="0"/>
                <w:numId w:val="67"/>
              </w:numPr>
              <w:ind w:left="300" w:hanging="283"/>
              <w:jc w:val="both"/>
              <w:rPr>
                <w:rFonts w:ascii="Arial" w:hAnsi="Arial" w:cs="Arial"/>
                <w:sz w:val="18"/>
                <w:szCs w:val="18"/>
              </w:rPr>
            </w:pPr>
            <w:r w:rsidRPr="00E42474">
              <w:rPr>
                <w:rFonts w:ascii="Arial" w:hAnsi="Arial" w:cs="Arial"/>
                <w:sz w:val="18"/>
                <w:szCs w:val="18"/>
              </w:rPr>
              <w:t xml:space="preserve">realizácia sústavného vzdelávania zdravotníckych pracovníkov </w:t>
            </w:r>
          </w:p>
          <w:p w:rsidR="001E620F" w:rsidRPr="001E620F" w:rsidRDefault="001E620F" w:rsidP="006F4327">
            <w:pPr>
              <w:pStyle w:val="Odsekzoznamu"/>
              <w:numPr>
                <w:ilvl w:val="0"/>
                <w:numId w:val="67"/>
              </w:numPr>
              <w:spacing w:after="0" w:line="240" w:lineRule="auto"/>
              <w:ind w:left="300" w:hanging="283"/>
              <w:jc w:val="both"/>
              <w:rPr>
                <w:rFonts w:ascii="Arial" w:hAnsi="Arial" w:cs="Arial"/>
                <w:sz w:val="18"/>
                <w:szCs w:val="18"/>
              </w:rPr>
            </w:pPr>
          </w:p>
        </w:tc>
      </w:tr>
      <w:tr w:rsidR="001E620F" w:rsidTr="001E620F">
        <w:tc>
          <w:tcPr>
            <w:tcW w:w="14142" w:type="dxa"/>
            <w:gridSpan w:val="2"/>
          </w:tcPr>
          <w:p w:rsidR="001E620F" w:rsidRDefault="001E620F" w:rsidP="001E620F">
            <w:pPr>
              <w:spacing w:after="0" w:line="240" w:lineRule="auto"/>
              <w:jc w:val="both"/>
              <w:rPr>
                <w:rFonts w:ascii="Arial" w:hAnsi="Arial" w:cs="Arial"/>
                <w:sz w:val="18"/>
                <w:szCs w:val="18"/>
              </w:rPr>
            </w:pPr>
            <w:r>
              <w:rPr>
                <w:rFonts w:ascii="Arial" w:hAnsi="Arial" w:cs="Arial"/>
                <w:b/>
                <w:sz w:val="18"/>
                <w:szCs w:val="18"/>
              </w:rPr>
              <w:t>Mechanizmus koordinácie:</w:t>
            </w:r>
            <w:r>
              <w:rPr>
                <w:rFonts w:ascii="Arial" w:hAnsi="Arial" w:cs="Arial"/>
                <w:sz w:val="18"/>
                <w:szCs w:val="18"/>
              </w:rPr>
              <w:t xml:space="preserve"> </w:t>
            </w:r>
          </w:p>
          <w:p w:rsidR="001E620F" w:rsidRDefault="001E620F" w:rsidP="001E620F">
            <w:pPr>
              <w:spacing w:after="0" w:line="240" w:lineRule="auto"/>
              <w:jc w:val="both"/>
              <w:rPr>
                <w:rFonts w:ascii="Arial" w:hAnsi="Arial" w:cs="Arial"/>
                <w:sz w:val="18"/>
                <w:szCs w:val="18"/>
              </w:rPr>
            </w:pPr>
            <w:r>
              <w:rPr>
                <w:rFonts w:ascii="Arial" w:hAnsi="Arial" w:cs="Arial"/>
                <w:sz w:val="18"/>
                <w:szCs w:val="18"/>
              </w:rPr>
              <w:t>-  Monitorovacia komisia v rámci Strategického rámca starostlivosti o zdravie pre roky 2014 – 2030</w:t>
            </w:r>
          </w:p>
          <w:p w:rsidR="001E620F" w:rsidRDefault="001E620F" w:rsidP="001E620F">
            <w:pPr>
              <w:spacing w:after="0" w:line="240" w:lineRule="auto"/>
              <w:jc w:val="both"/>
              <w:rPr>
                <w:rFonts w:ascii="Arial" w:hAnsi="Arial" w:cs="Arial"/>
                <w:b/>
                <w:sz w:val="18"/>
                <w:szCs w:val="18"/>
              </w:rPr>
            </w:pPr>
            <w:r>
              <w:rPr>
                <w:rFonts w:ascii="Arial" w:hAnsi="Arial" w:cs="Arial"/>
                <w:sz w:val="18"/>
                <w:szCs w:val="18"/>
              </w:rPr>
              <w:t>-  na úrovni RO pre OP ĽZ a RO pre IROP</w:t>
            </w:r>
          </w:p>
        </w:tc>
      </w:tr>
      <w:tr w:rsidR="00821448" w:rsidRPr="006E6643" w:rsidTr="004127D8">
        <w:tc>
          <w:tcPr>
            <w:tcW w:w="14142" w:type="dxa"/>
            <w:gridSpan w:val="2"/>
          </w:tcPr>
          <w:p w:rsidR="00821448" w:rsidRDefault="00821448" w:rsidP="00821448">
            <w:pPr>
              <w:spacing w:after="0" w:line="240" w:lineRule="auto"/>
              <w:rPr>
                <w:rFonts w:ascii="Arial" w:hAnsi="Arial" w:cs="Arial"/>
                <w:b/>
                <w:sz w:val="18"/>
                <w:szCs w:val="18"/>
              </w:rPr>
            </w:pPr>
            <w:r w:rsidRPr="006E6643">
              <w:rPr>
                <w:rFonts w:ascii="Arial" w:hAnsi="Arial" w:cs="Arial"/>
                <w:b/>
                <w:sz w:val="18"/>
                <w:szCs w:val="18"/>
              </w:rPr>
              <w:t>Tematický cieľ 2</w:t>
            </w:r>
          </w:p>
          <w:p w:rsidR="00821448" w:rsidRPr="006E6643" w:rsidRDefault="00821448" w:rsidP="00821448">
            <w:pPr>
              <w:spacing w:after="0" w:line="240" w:lineRule="auto"/>
              <w:rPr>
                <w:rFonts w:ascii="Arial" w:hAnsi="Arial" w:cs="Arial"/>
                <w:b/>
                <w:sz w:val="18"/>
                <w:szCs w:val="18"/>
                <w:highlight w:val="yellow"/>
              </w:rPr>
            </w:pPr>
            <w:r w:rsidRPr="00821448">
              <w:rPr>
                <w:rFonts w:ascii="Arial" w:hAnsi="Arial" w:cs="Arial"/>
                <w:b/>
                <w:sz w:val="18"/>
                <w:szCs w:val="18"/>
              </w:rPr>
              <w:t xml:space="preserve"> Zlepšenie prístupu k informáciám a IKT a zlepšenie ich využívania a kvality</w:t>
            </w:r>
            <w:r w:rsidRPr="006E6643">
              <w:rPr>
                <w:rFonts w:ascii="Arial" w:hAnsi="Arial" w:cs="Arial"/>
                <w:b/>
                <w:i/>
                <w:sz w:val="18"/>
                <w:szCs w:val="18"/>
                <w:highlight w:val="yellow"/>
              </w:rPr>
              <w:t xml:space="preserve"> </w:t>
            </w:r>
          </w:p>
        </w:tc>
      </w:tr>
      <w:tr w:rsidR="00821448" w:rsidRPr="008644B3" w:rsidTr="004127D8">
        <w:tc>
          <w:tcPr>
            <w:tcW w:w="7071" w:type="dxa"/>
          </w:tcPr>
          <w:p w:rsidR="00821448" w:rsidRDefault="00821448" w:rsidP="004127D8">
            <w:pPr>
              <w:rPr>
                <w:rFonts w:ascii="Arial" w:hAnsi="Arial" w:cs="Arial"/>
                <w:b/>
                <w:sz w:val="18"/>
                <w:szCs w:val="18"/>
              </w:rPr>
            </w:pPr>
            <w:r>
              <w:rPr>
                <w:rFonts w:ascii="Arial" w:hAnsi="Arial" w:cs="Arial"/>
                <w:b/>
                <w:sz w:val="18"/>
                <w:szCs w:val="18"/>
              </w:rPr>
              <w:t xml:space="preserve">Investičná priorita 9(a) </w:t>
            </w:r>
          </w:p>
          <w:p w:rsidR="00821448" w:rsidRPr="008644B3" w:rsidRDefault="00821448" w:rsidP="00821448">
            <w:pPr>
              <w:spacing w:after="0"/>
              <w:rPr>
                <w:rFonts w:ascii="Arial" w:hAnsi="Arial" w:cs="Arial"/>
                <w:b/>
                <w:sz w:val="18"/>
                <w:szCs w:val="18"/>
              </w:rPr>
            </w:pPr>
            <w:r>
              <w:rPr>
                <w:rFonts w:ascii="Arial" w:hAnsi="Arial" w:cs="Arial"/>
                <w:b/>
                <w:i/>
                <w:sz w:val="18"/>
                <w:szCs w:val="18"/>
              </w:rPr>
              <w:t>Investície do zdravotníckej a sociálnej infraštruktúry, ktoré prispievajú k celoštátnemu, regionálnemu a miestnemu rozvoju, znižujú nerovnosť z hľadiska zdravotného postavenia, podporujú sociálne začleňovanie prostredníctvom lepšieho prístupu k sociálnym, kultúrnym a rekreačným službám a prechod z inštitucionálnych služieb na komunitné</w:t>
            </w:r>
          </w:p>
        </w:tc>
        <w:tc>
          <w:tcPr>
            <w:tcW w:w="7071" w:type="dxa"/>
          </w:tcPr>
          <w:p w:rsidR="00821448" w:rsidRPr="008644B3" w:rsidRDefault="00821448" w:rsidP="004127D8">
            <w:pPr>
              <w:rPr>
                <w:rFonts w:ascii="Arial" w:hAnsi="Arial" w:cs="Arial"/>
                <w:b/>
                <w:sz w:val="18"/>
                <w:szCs w:val="18"/>
              </w:rPr>
            </w:pPr>
            <w:r w:rsidRPr="008644B3">
              <w:rPr>
                <w:rFonts w:ascii="Arial" w:hAnsi="Arial" w:cs="Arial"/>
                <w:b/>
                <w:sz w:val="18"/>
                <w:szCs w:val="18"/>
              </w:rPr>
              <w:t>Investičná priorita 2(c)</w:t>
            </w:r>
          </w:p>
          <w:p w:rsidR="00821448" w:rsidRPr="006A6C9A" w:rsidRDefault="00821448" w:rsidP="004127D8">
            <w:pPr>
              <w:rPr>
                <w:rFonts w:ascii="Arial" w:hAnsi="Arial" w:cs="Arial"/>
                <w:b/>
                <w:i/>
                <w:sz w:val="18"/>
                <w:szCs w:val="18"/>
              </w:rPr>
            </w:pPr>
            <w:r w:rsidRPr="006A6C9A">
              <w:rPr>
                <w:rFonts w:ascii="Arial" w:hAnsi="Arial" w:cs="Arial"/>
                <w:b/>
                <w:i/>
                <w:sz w:val="18"/>
                <w:szCs w:val="18"/>
              </w:rPr>
              <w:t>Posilnenie aplikácií IKT v rámci elektronickej štátnej správy, elektronického vzdelávania, elektronickej inklúzie, elektronickej kultúry a elektronického zdravotníctva</w:t>
            </w:r>
          </w:p>
        </w:tc>
      </w:tr>
      <w:tr w:rsidR="00821448" w:rsidRPr="008644B3" w:rsidTr="004127D8">
        <w:tc>
          <w:tcPr>
            <w:tcW w:w="7071" w:type="dxa"/>
          </w:tcPr>
          <w:p w:rsidR="00821448" w:rsidRPr="008644B3" w:rsidRDefault="00821448" w:rsidP="004127D8">
            <w:pPr>
              <w:rPr>
                <w:rFonts w:ascii="Arial" w:hAnsi="Arial" w:cs="Arial"/>
                <w:b/>
                <w:sz w:val="18"/>
                <w:szCs w:val="18"/>
              </w:rPr>
            </w:pPr>
            <w:r>
              <w:rPr>
                <w:rFonts w:ascii="Arial" w:hAnsi="Arial" w:cs="Arial"/>
                <w:b/>
                <w:sz w:val="18"/>
                <w:szCs w:val="18"/>
              </w:rPr>
              <w:t>IROP</w:t>
            </w:r>
          </w:p>
        </w:tc>
        <w:tc>
          <w:tcPr>
            <w:tcW w:w="7071" w:type="dxa"/>
          </w:tcPr>
          <w:p w:rsidR="00821448" w:rsidRPr="008644B3" w:rsidRDefault="00821448" w:rsidP="004127D8">
            <w:pPr>
              <w:rPr>
                <w:rFonts w:ascii="Arial" w:hAnsi="Arial" w:cs="Arial"/>
                <w:b/>
                <w:sz w:val="18"/>
                <w:szCs w:val="18"/>
              </w:rPr>
            </w:pPr>
            <w:r>
              <w:rPr>
                <w:rFonts w:ascii="Arial" w:hAnsi="Arial" w:cs="Arial"/>
                <w:b/>
                <w:sz w:val="18"/>
                <w:szCs w:val="18"/>
              </w:rPr>
              <w:t>OP II</w:t>
            </w:r>
          </w:p>
        </w:tc>
      </w:tr>
      <w:tr w:rsidR="00821448" w:rsidRPr="000558F2" w:rsidTr="004127D8">
        <w:tc>
          <w:tcPr>
            <w:tcW w:w="7071" w:type="dxa"/>
          </w:tcPr>
          <w:p w:rsidR="00821448" w:rsidRDefault="00821448" w:rsidP="004127D8">
            <w:pPr>
              <w:jc w:val="both"/>
              <w:rPr>
                <w:rFonts w:ascii="Arial" w:hAnsi="Arial" w:cs="Arial"/>
                <w:sz w:val="18"/>
                <w:szCs w:val="18"/>
              </w:rPr>
            </w:pPr>
            <w:r>
              <w:rPr>
                <w:rFonts w:ascii="Arial" w:hAnsi="Arial" w:cs="Arial"/>
                <w:sz w:val="18"/>
                <w:szCs w:val="18"/>
              </w:rPr>
              <w:t>Komplementárne podpora prostredníctvom aktivít:</w:t>
            </w:r>
          </w:p>
          <w:p w:rsidR="00821448" w:rsidRDefault="00821448" w:rsidP="006F4327">
            <w:pPr>
              <w:pStyle w:val="Odsekzoznamu"/>
              <w:numPr>
                <w:ilvl w:val="0"/>
                <w:numId w:val="67"/>
              </w:numPr>
              <w:spacing w:after="0" w:line="240" w:lineRule="auto"/>
              <w:ind w:left="284" w:hanging="284"/>
              <w:jc w:val="both"/>
              <w:rPr>
                <w:rFonts w:ascii="Arial" w:hAnsi="Arial" w:cs="Arial"/>
                <w:sz w:val="18"/>
                <w:szCs w:val="18"/>
              </w:rPr>
            </w:pPr>
            <w:r>
              <w:rPr>
                <w:rFonts w:ascii="Arial" w:hAnsi="Arial" w:cs="Arial"/>
                <w:sz w:val="18"/>
                <w:szCs w:val="18"/>
              </w:rPr>
              <w:lastRenderedPageBreak/>
              <w:t>inovatívna modernizácia zdravotníckej infraštruktúry - budovanie centier integrovanej zdravotnej starostlivosti,</w:t>
            </w:r>
          </w:p>
          <w:p w:rsidR="00821448" w:rsidRPr="00821448" w:rsidRDefault="00821448" w:rsidP="006F4327">
            <w:pPr>
              <w:pStyle w:val="Odsekzoznamu"/>
              <w:numPr>
                <w:ilvl w:val="0"/>
                <w:numId w:val="67"/>
              </w:numPr>
              <w:spacing w:after="0" w:line="240" w:lineRule="auto"/>
              <w:ind w:left="284" w:hanging="284"/>
              <w:jc w:val="both"/>
              <w:rPr>
                <w:rFonts w:ascii="Arial" w:hAnsi="Arial" w:cs="Arial"/>
                <w:sz w:val="18"/>
                <w:szCs w:val="18"/>
              </w:rPr>
            </w:pPr>
            <w:r>
              <w:rPr>
                <w:rFonts w:ascii="Arial" w:hAnsi="Arial" w:cs="Arial"/>
                <w:sz w:val="18"/>
                <w:szCs w:val="18"/>
              </w:rPr>
              <w:t>modernizácia infraštruktúry nemocníc poskytujúcich akútnu zdravotnú starostlivosť</w:t>
            </w:r>
          </w:p>
        </w:tc>
        <w:tc>
          <w:tcPr>
            <w:tcW w:w="7071" w:type="dxa"/>
          </w:tcPr>
          <w:p w:rsidR="00821448" w:rsidRPr="003C7C5C" w:rsidRDefault="00821448" w:rsidP="004127D8">
            <w:pPr>
              <w:jc w:val="both"/>
              <w:rPr>
                <w:rFonts w:ascii="Arial" w:hAnsi="Arial" w:cs="Arial"/>
                <w:sz w:val="18"/>
                <w:szCs w:val="18"/>
              </w:rPr>
            </w:pPr>
            <w:r w:rsidRPr="003C7C5C">
              <w:rPr>
                <w:rFonts w:ascii="Arial" w:hAnsi="Arial" w:cs="Arial"/>
                <w:sz w:val="18"/>
                <w:szCs w:val="18"/>
              </w:rPr>
              <w:lastRenderedPageBreak/>
              <w:t>Komplementárne podpora prostredníctvom aktivít:</w:t>
            </w:r>
          </w:p>
          <w:p w:rsidR="00821448" w:rsidRPr="003C7C5C" w:rsidRDefault="00821448" w:rsidP="006F4327">
            <w:pPr>
              <w:pStyle w:val="Odsekzoznamu"/>
              <w:numPr>
                <w:ilvl w:val="0"/>
                <w:numId w:val="67"/>
              </w:numPr>
              <w:spacing w:after="0" w:line="240" w:lineRule="auto"/>
              <w:ind w:left="300" w:hanging="283"/>
              <w:rPr>
                <w:rStyle w:val="hps"/>
                <w:rFonts w:ascii="Arial" w:hAnsi="Arial" w:cs="Arial"/>
                <w:b/>
                <w:sz w:val="18"/>
                <w:szCs w:val="18"/>
              </w:rPr>
            </w:pPr>
            <w:r w:rsidRPr="003C7C5C">
              <w:rPr>
                <w:rFonts w:ascii="Arial" w:hAnsi="Arial" w:cs="Arial"/>
                <w:sz w:val="18"/>
                <w:szCs w:val="18"/>
              </w:rPr>
              <w:lastRenderedPageBreak/>
              <w:t>Vytvorenie koncepcie pre vytváranie a využívanie otvorených dát</w:t>
            </w:r>
            <w:r w:rsidRPr="003C7C5C">
              <w:rPr>
                <w:rStyle w:val="hps"/>
                <w:rFonts w:ascii="Arial" w:hAnsi="Arial" w:cs="Arial"/>
                <w:color w:val="222222"/>
                <w:sz w:val="18"/>
                <w:szCs w:val="18"/>
              </w:rPr>
              <w:t xml:space="preserve"> </w:t>
            </w:r>
          </w:p>
          <w:p w:rsidR="00821448" w:rsidRPr="003C7C5C" w:rsidRDefault="00821448" w:rsidP="006F4327">
            <w:pPr>
              <w:pStyle w:val="Odsekzoznamu"/>
              <w:numPr>
                <w:ilvl w:val="0"/>
                <w:numId w:val="67"/>
              </w:numPr>
              <w:spacing w:after="0" w:line="240" w:lineRule="auto"/>
              <w:ind w:left="300" w:hanging="283"/>
              <w:rPr>
                <w:rStyle w:val="hps"/>
                <w:rFonts w:ascii="Arial" w:hAnsi="Arial" w:cs="Arial"/>
                <w:b/>
                <w:sz w:val="18"/>
                <w:szCs w:val="18"/>
              </w:rPr>
            </w:pPr>
            <w:r w:rsidRPr="003C7C5C">
              <w:rPr>
                <w:rFonts w:ascii="Arial" w:hAnsi="Arial" w:cs="Arial"/>
                <w:sz w:val="18"/>
                <w:szCs w:val="18"/>
              </w:rPr>
              <w:t>Implementácia nástrojov pre vytváranie otvorených dát</w:t>
            </w:r>
          </w:p>
          <w:p w:rsidR="00821448" w:rsidRPr="000558F2" w:rsidRDefault="00821448" w:rsidP="00821448">
            <w:pPr>
              <w:spacing w:after="0" w:line="240" w:lineRule="auto"/>
              <w:rPr>
                <w:rFonts w:ascii="Arial" w:hAnsi="Arial" w:cs="Arial"/>
                <w:b/>
                <w:sz w:val="18"/>
                <w:szCs w:val="18"/>
              </w:rPr>
            </w:pPr>
            <w:r w:rsidRPr="003C7C5C">
              <w:rPr>
                <w:rFonts w:ascii="Arial" w:hAnsi="Arial" w:cs="Arial"/>
                <w:sz w:val="18"/>
                <w:szCs w:val="18"/>
              </w:rPr>
              <w:t>Zavedenie nástrojov pre podporu asistovaného života a telemedicíny</w:t>
            </w:r>
            <w:r w:rsidRPr="003C7C5C">
              <w:rPr>
                <w:rStyle w:val="hps"/>
                <w:rFonts w:ascii="Arial" w:hAnsi="Arial" w:cs="Arial"/>
                <w:color w:val="222222"/>
                <w:sz w:val="18"/>
                <w:szCs w:val="18"/>
              </w:rPr>
              <w:t xml:space="preserve"> </w:t>
            </w:r>
          </w:p>
        </w:tc>
      </w:tr>
      <w:tr w:rsidR="00821448" w:rsidRPr="003C7C5C" w:rsidTr="004127D8">
        <w:tc>
          <w:tcPr>
            <w:tcW w:w="14142" w:type="dxa"/>
            <w:gridSpan w:val="2"/>
          </w:tcPr>
          <w:p w:rsidR="00821448" w:rsidRDefault="00821448" w:rsidP="00821448">
            <w:pPr>
              <w:spacing w:after="0" w:line="240" w:lineRule="auto"/>
              <w:jc w:val="both"/>
              <w:rPr>
                <w:rFonts w:ascii="Arial" w:hAnsi="Arial" w:cs="Arial"/>
                <w:sz w:val="18"/>
                <w:szCs w:val="18"/>
              </w:rPr>
            </w:pPr>
            <w:r>
              <w:rPr>
                <w:rFonts w:ascii="Arial" w:hAnsi="Arial" w:cs="Arial"/>
                <w:b/>
                <w:sz w:val="18"/>
                <w:szCs w:val="18"/>
              </w:rPr>
              <w:lastRenderedPageBreak/>
              <w:t>Mechanizmus koordinácie:</w:t>
            </w:r>
            <w:r>
              <w:rPr>
                <w:rFonts w:ascii="Arial" w:hAnsi="Arial" w:cs="Arial"/>
                <w:sz w:val="18"/>
                <w:szCs w:val="18"/>
              </w:rPr>
              <w:t xml:space="preserve"> </w:t>
            </w:r>
          </w:p>
          <w:p w:rsidR="00821448" w:rsidRPr="003C7C5C" w:rsidRDefault="00821448" w:rsidP="00821448">
            <w:pPr>
              <w:spacing w:after="0" w:line="240" w:lineRule="auto"/>
              <w:jc w:val="both"/>
              <w:rPr>
                <w:rFonts w:ascii="Arial" w:hAnsi="Arial" w:cs="Arial"/>
                <w:sz w:val="18"/>
                <w:szCs w:val="18"/>
              </w:rPr>
            </w:pPr>
            <w:r>
              <w:rPr>
                <w:rFonts w:ascii="Arial" w:hAnsi="Arial" w:cs="Arial"/>
                <w:sz w:val="18"/>
                <w:szCs w:val="18"/>
              </w:rPr>
              <w:t>-  Monitorovacia komisia v rámci Strategického rámca starostlivosti o zdravie pre roky 2014 – 2030</w:t>
            </w:r>
          </w:p>
        </w:tc>
      </w:tr>
    </w:tbl>
    <w:p w:rsidR="00821448" w:rsidRDefault="00821448" w:rsidP="001E620F">
      <w:pPr>
        <w:rPr>
          <w:rFonts w:ascii="Arial" w:hAnsi="Arial" w:cs="Arial"/>
          <w:b/>
          <w:color w:val="000000"/>
          <w:u w:val="single"/>
        </w:rPr>
      </w:pPr>
    </w:p>
    <w:p w:rsidR="00821448" w:rsidRDefault="00821448" w:rsidP="001E620F">
      <w:pPr>
        <w:rPr>
          <w:rFonts w:ascii="Arial" w:hAnsi="Arial" w:cs="Arial"/>
          <w:b/>
          <w:color w:val="000000"/>
          <w:u w:val="single"/>
        </w:rPr>
      </w:pPr>
    </w:p>
    <w:p w:rsidR="001E620F" w:rsidRDefault="001E620F" w:rsidP="006F4327">
      <w:pPr>
        <w:pStyle w:val="Odsekzoznamu"/>
        <w:numPr>
          <w:ilvl w:val="0"/>
          <w:numId w:val="71"/>
        </w:numPr>
        <w:tabs>
          <w:tab w:val="left" w:pos="426"/>
        </w:tabs>
        <w:ind w:left="284" w:hanging="284"/>
        <w:rPr>
          <w:rFonts w:ascii="Arial" w:hAnsi="Arial" w:cs="Arial"/>
          <w:b/>
          <w:color w:val="000000"/>
          <w:sz w:val="20"/>
          <w:szCs w:val="20"/>
        </w:rPr>
      </w:pPr>
      <w:r>
        <w:rPr>
          <w:rFonts w:ascii="Arial" w:hAnsi="Arial" w:cs="Arial"/>
          <w:b/>
          <w:color w:val="000000"/>
          <w:sz w:val="20"/>
          <w:szCs w:val="20"/>
        </w:rPr>
        <w:t>Oblasť podpory: miestny rozvoj vedený komunitou</w:t>
      </w:r>
    </w:p>
    <w:tbl>
      <w:tblPr>
        <w:tblStyle w:val="Mriekatabuky"/>
        <w:tblW w:w="0" w:type="auto"/>
        <w:tblLook w:val="04A0" w:firstRow="1" w:lastRow="0" w:firstColumn="1" w:lastColumn="0" w:noHBand="0" w:noVBand="1"/>
      </w:tblPr>
      <w:tblGrid>
        <w:gridCol w:w="7072"/>
        <w:gridCol w:w="7072"/>
      </w:tblGrid>
      <w:tr w:rsidR="001E620F" w:rsidTr="001E620F">
        <w:tc>
          <w:tcPr>
            <w:tcW w:w="7072"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rsidR="001E620F" w:rsidRDefault="001E620F" w:rsidP="001E620F">
            <w:pPr>
              <w:spacing w:after="0" w:line="240" w:lineRule="auto"/>
              <w:rPr>
                <w:rFonts w:ascii="Arial" w:hAnsi="Arial" w:cs="Arial"/>
                <w:b/>
                <w:sz w:val="18"/>
                <w:szCs w:val="18"/>
              </w:rPr>
            </w:pPr>
            <w:r>
              <w:rPr>
                <w:rFonts w:ascii="Arial" w:hAnsi="Arial" w:cs="Arial"/>
                <w:b/>
                <w:i/>
                <w:sz w:val="18"/>
                <w:szCs w:val="18"/>
              </w:rPr>
              <w:t>Podpora sociálneho začlenenia, boj proti chudobe a akejkoľvek diskriminácii</w:t>
            </w:r>
          </w:p>
        </w:tc>
        <w:tc>
          <w:tcPr>
            <w:tcW w:w="7072"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Priorita 6</w:t>
            </w:r>
          </w:p>
          <w:p w:rsidR="001E620F" w:rsidRDefault="001E620F" w:rsidP="001E620F">
            <w:pPr>
              <w:spacing w:after="0" w:line="240" w:lineRule="auto"/>
              <w:rPr>
                <w:rFonts w:ascii="Arial" w:hAnsi="Arial" w:cs="Arial"/>
                <w:b/>
                <w:color w:val="000000"/>
              </w:rPr>
            </w:pPr>
            <w:r>
              <w:rPr>
                <w:rFonts w:ascii="Arial" w:hAnsi="Arial" w:cs="Arial"/>
                <w:b/>
                <w:i/>
                <w:sz w:val="18"/>
                <w:szCs w:val="18"/>
              </w:rPr>
              <w:t>Podpora sociálneho začleňovania, zmierňovania chudoby a hospodárskeho rozvoja vo vidieckych oblastiach</w:t>
            </w:r>
          </w:p>
        </w:tc>
      </w:tr>
      <w:tr w:rsidR="001E620F" w:rsidTr="00603D1A">
        <w:tc>
          <w:tcPr>
            <w:tcW w:w="7072" w:type="dxa"/>
            <w:tcBorders>
              <w:bottom w:val="single" w:sz="4" w:space="0" w:color="auto"/>
            </w:tcBorders>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9(d)</w:t>
            </w:r>
          </w:p>
          <w:p w:rsidR="001E620F" w:rsidRDefault="001E620F" w:rsidP="001E620F">
            <w:pPr>
              <w:spacing w:after="0" w:line="240" w:lineRule="auto"/>
              <w:rPr>
                <w:rFonts w:ascii="Arial" w:hAnsi="Arial" w:cs="Arial"/>
                <w:b/>
                <w:color w:val="000000"/>
              </w:rPr>
            </w:pPr>
            <w:r>
              <w:rPr>
                <w:rFonts w:ascii="Arial" w:hAnsi="Arial" w:cs="Arial"/>
                <w:sz w:val="18"/>
                <w:szCs w:val="18"/>
              </w:rPr>
              <w:t>Záväzné investície v rámci stratégií miestneho rozvoja vedeného komunitou</w:t>
            </w:r>
          </w:p>
        </w:tc>
        <w:tc>
          <w:tcPr>
            <w:tcW w:w="7072" w:type="dxa"/>
            <w:tcBorders>
              <w:bottom w:val="single" w:sz="4" w:space="0" w:color="auto"/>
            </w:tcBorders>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Fokusová oblasť 6B </w:t>
            </w:r>
          </w:p>
          <w:p w:rsidR="001E620F" w:rsidRDefault="001E620F" w:rsidP="001E620F">
            <w:pPr>
              <w:spacing w:after="0" w:line="240" w:lineRule="auto"/>
              <w:rPr>
                <w:rFonts w:ascii="Calibri" w:eastAsia="Calibri" w:hAnsi="Calibri" w:cs="Calibri"/>
                <w:bCs/>
                <w:kern w:val="1"/>
                <w:lang w:eastAsia="ar-SA"/>
              </w:rPr>
            </w:pPr>
            <w:r>
              <w:rPr>
                <w:rFonts w:ascii="Arial" w:hAnsi="Arial" w:cs="Arial"/>
                <w:sz w:val="18"/>
                <w:szCs w:val="18"/>
              </w:rPr>
              <w:t>Podpora miestneho rozvoja vo vidieckych oblastiach (LEADER)</w:t>
            </w:r>
          </w:p>
        </w:tc>
      </w:tr>
      <w:tr w:rsidR="001E620F" w:rsidTr="00603D1A">
        <w:tc>
          <w:tcPr>
            <w:tcW w:w="14144"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Oblasť podpory zameraná na budovanie kapacít pre miestny rozvoj vedený komunitou </w:t>
            </w:r>
          </w:p>
          <w:p w:rsidR="001E620F" w:rsidRDefault="001E620F" w:rsidP="001E620F">
            <w:pPr>
              <w:pStyle w:val="Textkomentra"/>
              <w:spacing w:after="0"/>
              <w:rPr>
                <w:rFonts w:ascii="Arial" w:hAnsi="Arial" w:cs="Arial"/>
                <w:i/>
                <w:iCs/>
                <w:sz w:val="18"/>
                <w:szCs w:val="18"/>
              </w:rPr>
            </w:pPr>
            <w:r>
              <w:rPr>
                <w:rStyle w:val="Zvraznenie"/>
                <w:rFonts w:ascii="Arial" w:hAnsi="Arial" w:cs="Arial"/>
                <w:sz w:val="18"/>
                <w:szCs w:val="18"/>
              </w:rPr>
              <w:t xml:space="preserve">SR neuplatní financovanie prevádzkových nákladov na chod MAS a nákladov na oživenie stratégií CLLD prostredníctvom hlavného (lead) fondu. Tieto náklady budú financované z obidvoch fondov (EPFRV - PRV a EFRR - IROP). </w:t>
            </w:r>
          </w:p>
        </w:tc>
      </w:tr>
      <w:tr w:rsidR="001E620F" w:rsidTr="001E620F">
        <w:tc>
          <w:tcPr>
            <w:tcW w:w="7072" w:type="dxa"/>
          </w:tcPr>
          <w:p w:rsidR="001E620F" w:rsidRDefault="001E620F" w:rsidP="001E620F">
            <w:pPr>
              <w:spacing w:after="0" w:line="240" w:lineRule="auto"/>
              <w:rPr>
                <w:rFonts w:ascii="Arial" w:hAnsi="Arial" w:cs="Arial"/>
                <w:b/>
                <w:color w:val="000000"/>
              </w:rPr>
            </w:pPr>
            <w:r>
              <w:rPr>
                <w:rFonts w:ascii="Arial" w:hAnsi="Arial" w:cs="Arial"/>
                <w:b/>
                <w:sz w:val="18"/>
                <w:szCs w:val="18"/>
              </w:rPr>
              <w:t>IROP</w:t>
            </w:r>
          </w:p>
        </w:tc>
        <w:tc>
          <w:tcPr>
            <w:tcW w:w="7072"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PRV</w:t>
            </w:r>
          </w:p>
        </w:tc>
      </w:tr>
      <w:tr w:rsidR="001E620F" w:rsidTr="001E620F">
        <w:tc>
          <w:tcPr>
            <w:tcW w:w="7072" w:type="dxa"/>
          </w:tcPr>
          <w:p w:rsidR="001E620F" w:rsidRDefault="001E620F" w:rsidP="001E620F">
            <w:pPr>
              <w:pStyle w:val="Textkomentra"/>
              <w:spacing w:after="0"/>
              <w:rPr>
                <w:rStyle w:val="Zvraznenie"/>
                <w:rFonts w:ascii="Arial" w:hAnsi="Arial" w:cs="Arial"/>
                <w:i w:val="0"/>
                <w:sz w:val="18"/>
                <w:szCs w:val="18"/>
              </w:rPr>
            </w:pPr>
            <w:r>
              <w:rPr>
                <w:rStyle w:val="Zvraznenie"/>
                <w:rFonts w:ascii="Arial" w:hAnsi="Arial" w:cs="Arial"/>
                <w:sz w:val="18"/>
                <w:szCs w:val="18"/>
              </w:rPr>
              <w:t>Deliaca línia na úrovni aktivít a oprávneného územia:</w:t>
            </w:r>
          </w:p>
          <w:p w:rsidR="001E620F" w:rsidRDefault="001E620F" w:rsidP="006F4327">
            <w:pPr>
              <w:pStyle w:val="Textkomentra"/>
              <w:numPr>
                <w:ilvl w:val="0"/>
                <w:numId w:val="67"/>
              </w:numPr>
              <w:spacing w:after="0"/>
              <w:ind w:left="284" w:hanging="284"/>
              <w:jc w:val="both"/>
              <w:rPr>
                <w:rFonts w:ascii="Arial" w:hAnsi="Arial" w:cs="Arial"/>
                <w:iCs/>
                <w:sz w:val="18"/>
                <w:szCs w:val="18"/>
              </w:rPr>
            </w:pPr>
            <w:r>
              <w:rPr>
                <w:rStyle w:val="Zvraznenie"/>
                <w:rFonts w:ascii="Arial" w:hAnsi="Arial" w:cs="Arial"/>
                <w:sz w:val="18"/>
                <w:szCs w:val="18"/>
              </w:rPr>
              <w:t xml:space="preserve">prevádzkové náklady na chod MAS (s výnimkou MAS na území Bratislavského kraja) </w:t>
            </w:r>
          </w:p>
          <w:p w:rsidR="001E620F" w:rsidRDefault="001E620F" w:rsidP="001E620F">
            <w:pPr>
              <w:tabs>
                <w:tab w:val="left" w:pos="1425"/>
              </w:tabs>
              <w:spacing w:after="0" w:line="240" w:lineRule="auto"/>
              <w:rPr>
                <w:rFonts w:ascii="Arial" w:eastAsia="SimSun" w:hAnsi="Arial" w:cs="Arial"/>
                <w:kern w:val="1"/>
                <w:sz w:val="18"/>
                <w:szCs w:val="18"/>
                <w:lang w:eastAsia="ar-SA"/>
              </w:rPr>
            </w:pP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r>
              <w:rPr>
                <w:rFonts w:ascii="Arial" w:hAnsi="Arial" w:cs="Arial"/>
                <w:sz w:val="18"/>
                <w:szCs w:val="18"/>
              </w:rPr>
              <w:t>vzájomné komplementárne pôsobenie</w:t>
            </w:r>
          </w:p>
        </w:tc>
        <w:tc>
          <w:tcPr>
            <w:tcW w:w="7072" w:type="dxa"/>
          </w:tcPr>
          <w:p w:rsidR="001E620F" w:rsidRDefault="001E620F" w:rsidP="001E620F">
            <w:pPr>
              <w:tabs>
                <w:tab w:val="left" w:pos="1425"/>
              </w:tabs>
              <w:spacing w:after="0" w:line="240" w:lineRule="auto"/>
              <w:rPr>
                <w:rFonts w:ascii="Arial" w:eastAsia="SimSun" w:hAnsi="Arial" w:cs="Arial"/>
                <w:kern w:val="1"/>
                <w:sz w:val="18"/>
                <w:szCs w:val="18"/>
                <w:lang w:eastAsia="ar-SA"/>
              </w:rPr>
            </w:pPr>
            <w:r>
              <w:rPr>
                <w:rStyle w:val="Zvraznenie"/>
                <w:rFonts w:ascii="Arial" w:hAnsi="Arial" w:cs="Arial"/>
                <w:sz w:val="18"/>
                <w:szCs w:val="18"/>
              </w:rPr>
              <w:t>Deliaca línia na úrovni aktivít a oprávneného územia:</w:t>
            </w:r>
          </w:p>
          <w:p w:rsidR="001E620F" w:rsidRDefault="001E620F" w:rsidP="006F4327">
            <w:pPr>
              <w:pStyle w:val="Odsekzoznamu"/>
              <w:numPr>
                <w:ilvl w:val="0"/>
                <w:numId w:val="67"/>
              </w:numPr>
              <w:tabs>
                <w:tab w:val="left" w:pos="1425"/>
              </w:tabs>
              <w:spacing w:after="0" w:line="240" w:lineRule="auto"/>
              <w:ind w:left="299" w:hanging="283"/>
              <w:rPr>
                <w:rStyle w:val="Zvraznenie"/>
                <w:rFonts w:ascii="Arial" w:eastAsia="SimSun" w:hAnsi="Arial" w:cs="Arial"/>
                <w:i w:val="0"/>
                <w:iCs w:val="0"/>
                <w:kern w:val="1"/>
                <w:sz w:val="18"/>
                <w:szCs w:val="18"/>
                <w:lang w:eastAsia="ar-SA"/>
              </w:rPr>
            </w:pPr>
            <w:r>
              <w:rPr>
                <w:rStyle w:val="Zvraznenie"/>
                <w:rFonts w:ascii="Arial" w:eastAsia="SimSun" w:hAnsi="Arial" w:cs="Arial"/>
                <w:kern w:val="1"/>
                <w:sz w:val="18"/>
                <w:szCs w:val="18"/>
                <w:lang w:eastAsia="ar-SA"/>
              </w:rPr>
              <w:t>prípravná podpora</w:t>
            </w:r>
          </w:p>
          <w:p w:rsidR="001E620F" w:rsidRDefault="001E620F" w:rsidP="006F4327">
            <w:pPr>
              <w:pStyle w:val="Odsekzoznamu"/>
              <w:numPr>
                <w:ilvl w:val="0"/>
                <w:numId w:val="67"/>
              </w:numPr>
              <w:tabs>
                <w:tab w:val="left" w:pos="1425"/>
              </w:tabs>
              <w:spacing w:after="0" w:line="240" w:lineRule="auto"/>
              <w:ind w:left="299" w:hanging="283"/>
              <w:rPr>
                <w:rStyle w:val="Zvraznenie"/>
                <w:rFonts w:ascii="Arial" w:eastAsia="SimSun" w:hAnsi="Arial" w:cs="Arial"/>
                <w:i w:val="0"/>
                <w:iCs w:val="0"/>
                <w:kern w:val="1"/>
                <w:sz w:val="18"/>
                <w:szCs w:val="18"/>
                <w:lang w:eastAsia="ar-SA"/>
              </w:rPr>
            </w:pPr>
            <w:r>
              <w:rPr>
                <w:rStyle w:val="Zvraznenie"/>
                <w:rFonts w:ascii="Arial" w:hAnsi="Arial" w:cs="Arial"/>
                <w:sz w:val="18"/>
                <w:szCs w:val="18"/>
              </w:rPr>
              <w:t>prevádzkové náklady na chod MAS na území Bratislavského kraja</w:t>
            </w:r>
          </w:p>
          <w:p w:rsidR="001E620F" w:rsidRDefault="001E620F" w:rsidP="006F4327">
            <w:pPr>
              <w:pStyle w:val="Odsekzoznamu"/>
              <w:numPr>
                <w:ilvl w:val="0"/>
                <w:numId w:val="67"/>
              </w:numPr>
              <w:tabs>
                <w:tab w:val="left" w:pos="1425"/>
              </w:tabs>
              <w:spacing w:after="0" w:line="240" w:lineRule="auto"/>
              <w:ind w:left="299" w:hanging="283"/>
              <w:rPr>
                <w:rFonts w:ascii="Arial" w:hAnsi="Arial" w:cs="Arial"/>
                <w:i/>
                <w:sz w:val="18"/>
                <w:szCs w:val="18"/>
              </w:rPr>
            </w:pPr>
            <w:r>
              <w:rPr>
                <w:rStyle w:val="Zvraznenie"/>
                <w:rFonts w:ascii="Arial" w:hAnsi="Arial" w:cs="Arial"/>
                <w:sz w:val="18"/>
                <w:szCs w:val="18"/>
              </w:rPr>
              <w:t xml:space="preserve">náklady na oživenie (animácia) MAS </w:t>
            </w: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r>
              <w:rPr>
                <w:rFonts w:ascii="Arial" w:hAnsi="Arial" w:cs="Arial"/>
                <w:sz w:val="18"/>
                <w:szCs w:val="18"/>
              </w:rPr>
              <w:t>vzájomné komplementárne pôsobenie</w:t>
            </w:r>
          </w:p>
        </w:tc>
      </w:tr>
      <w:tr w:rsidR="001E620F" w:rsidTr="001E620F">
        <w:tc>
          <w:tcPr>
            <w:tcW w:w="14144" w:type="dxa"/>
            <w:gridSpan w:val="2"/>
          </w:tcPr>
          <w:p w:rsidR="001E620F" w:rsidRDefault="001E620F" w:rsidP="001E620F">
            <w:pPr>
              <w:spacing w:after="0" w:line="240" w:lineRule="auto"/>
              <w:jc w:val="both"/>
              <w:rPr>
                <w:rFonts w:ascii="Arial" w:hAnsi="Arial" w:cs="Arial"/>
                <w:sz w:val="18"/>
                <w:szCs w:val="18"/>
              </w:rPr>
            </w:pPr>
            <w:r>
              <w:rPr>
                <w:rFonts w:ascii="Arial" w:hAnsi="Arial" w:cs="Arial"/>
                <w:b/>
                <w:sz w:val="18"/>
                <w:szCs w:val="18"/>
              </w:rPr>
              <w:t>Mechanizmus koordinácie:</w:t>
            </w:r>
            <w:r>
              <w:rPr>
                <w:rFonts w:ascii="Arial" w:hAnsi="Arial" w:cs="Arial"/>
                <w:sz w:val="18"/>
                <w:szCs w:val="18"/>
              </w:rPr>
              <w:t xml:space="preserve"> spolupráca na úrovni RO pre IROP a RO pre PRV</w:t>
            </w:r>
          </w:p>
        </w:tc>
      </w:tr>
    </w:tbl>
    <w:p w:rsidR="001E620F" w:rsidRDefault="001E620F" w:rsidP="001E620F">
      <w:pPr>
        <w:rPr>
          <w:rFonts w:ascii="Arial" w:hAnsi="Arial" w:cs="Arial"/>
          <w:b/>
          <w:color w:val="000000"/>
          <w:highlight w:val="yellow"/>
        </w:rPr>
      </w:pPr>
    </w:p>
    <w:tbl>
      <w:tblPr>
        <w:tblStyle w:val="Mriekatabuky"/>
        <w:tblW w:w="0" w:type="auto"/>
        <w:tblLook w:val="04A0" w:firstRow="1" w:lastRow="0" w:firstColumn="1" w:lastColumn="0" w:noHBand="0" w:noVBand="1"/>
      </w:tblPr>
      <w:tblGrid>
        <w:gridCol w:w="3536"/>
        <w:gridCol w:w="1178"/>
        <w:gridCol w:w="2358"/>
        <w:gridCol w:w="2357"/>
        <w:gridCol w:w="1179"/>
        <w:gridCol w:w="3536"/>
      </w:tblGrid>
      <w:tr w:rsidR="001E620F" w:rsidTr="00603D1A">
        <w:tc>
          <w:tcPr>
            <w:tcW w:w="3536" w:type="dxa"/>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Tematický cieľ 9 </w:t>
            </w:r>
          </w:p>
          <w:p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Podpora sociálneho začlenenia, boj proti chudobe a akejkoľvek diskriminácii</w:t>
            </w:r>
          </w:p>
        </w:tc>
        <w:tc>
          <w:tcPr>
            <w:tcW w:w="3536" w:type="dxa"/>
            <w:gridSpan w:val="2"/>
            <w:shd w:val="clear" w:color="auto" w:fill="auto"/>
          </w:tcPr>
          <w:p w:rsidR="001E620F" w:rsidRDefault="001E620F" w:rsidP="001E620F">
            <w:pPr>
              <w:pStyle w:val="CM1"/>
              <w:rPr>
                <w:rFonts w:ascii="Arial" w:hAnsi="Arial" w:cs="Arial"/>
                <w:b/>
                <w:sz w:val="18"/>
                <w:szCs w:val="18"/>
              </w:rPr>
            </w:pPr>
            <w:r>
              <w:rPr>
                <w:rFonts w:ascii="Arial" w:hAnsi="Arial" w:cs="Arial"/>
                <w:b/>
                <w:sz w:val="18"/>
                <w:szCs w:val="18"/>
              </w:rPr>
              <w:t xml:space="preserve">Tematický cieľ 3 </w:t>
            </w:r>
          </w:p>
          <w:p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Zvýšenie konkurencieschopnosti MSP, sektora poľnohospodárstva (v prípade EPFRV) a sektora rybárstva a akvakultúry (v prípade ENRF)</w:t>
            </w:r>
          </w:p>
        </w:tc>
        <w:tc>
          <w:tcPr>
            <w:tcW w:w="3536" w:type="dxa"/>
            <w:gridSpan w:val="2"/>
            <w:shd w:val="clear" w:color="auto" w:fill="auto"/>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Priorita 6</w:t>
            </w:r>
          </w:p>
          <w:p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Podpora sociálneho začleňovania, zmierňovania chudoby a hospodárskeho rozvoja vo vidieckych oblastiach</w:t>
            </w:r>
          </w:p>
        </w:tc>
        <w:tc>
          <w:tcPr>
            <w:tcW w:w="3536" w:type="dxa"/>
            <w:shd w:val="clear" w:color="auto" w:fill="auto"/>
          </w:tcPr>
          <w:p w:rsidR="001E620F" w:rsidRDefault="001E620F" w:rsidP="001E620F">
            <w:pPr>
              <w:pStyle w:val="CM1"/>
              <w:rPr>
                <w:rFonts w:ascii="Arial" w:hAnsi="Arial" w:cs="Arial"/>
                <w:b/>
                <w:sz w:val="18"/>
                <w:szCs w:val="18"/>
              </w:rPr>
            </w:pPr>
            <w:r>
              <w:rPr>
                <w:rFonts w:ascii="Arial" w:hAnsi="Arial" w:cs="Arial"/>
                <w:b/>
                <w:sz w:val="18"/>
                <w:szCs w:val="18"/>
              </w:rPr>
              <w:t xml:space="preserve">Tematický cieľ 3 </w:t>
            </w:r>
          </w:p>
          <w:p w:rsidR="001E620F" w:rsidRDefault="001E620F" w:rsidP="001E620F">
            <w:pPr>
              <w:spacing w:after="0" w:line="240" w:lineRule="auto"/>
              <w:rPr>
                <w:b/>
                <w:bCs/>
              </w:rPr>
            </w:pPr>
            <w:r>
              <w:rPr>
                <w:rFonts w:ascii="Arial" w:hAnsi="Arial" w:cs="Arial"/>
                <w:b/>
                <w:i/>
                <w:sz w:val="18"/>
                <w:szCs w:val="18"/>
              </w:rPr>
              <w:t>Zvýšenie konkurencieschopnosti MSP, sektora poľnohospodárstva (v prípade EPFRV) a sektora rybárstva a akvakultúry (v prípade ENRF)</w:t>
            </w:r>
          </w:p>
        </w:tc>
      </w:tr>
      <w:tr w:rsidR="001E620F" w:rsidTr="00603D1A">
        <w:tc>
          <w:tcPr>
            <w:tcW w:w="3536" w:type="dxa"/>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9(d)</w:t>
            </w:r>
          </w:p>
          <w:p w:rsidR="001E620F" w:rsidRDefault="001E620F" w:rsidP="001E620F">
            <w:pPr>
              <w:spacing w:after="0" w:line="240" w:lineRule="auto"/>
              <w:rPr>
                <w:rFonts w:ascii="Arial" w:hAnsi="Arial" w:cs="Arial"/>
                <w:b/>
                <w:color w:val="000000"/>
                <w:highlight w:val="yellow"/>
              </w:rPr>
            </w:pPr>
            <w:r>
              <w:rPr>
                <w:rFonts w:ascii="Arial" w:hAnsi="Arial" w:cs="Arial"/>
                <w:sz w:val="18"/>
                <w:szCs w:val="18"/>
              </w:rPr>
              <w:t>Záväzné investície v rámci stratégií miestneho rozvoja vedeného komunitou</w:t>
            </w:r>
          </w:p>
        </w:tc>
        <w:tc>
          <w:tcPr>
            <w:tcW w:w="3536" w:type="dxa"/>
            <w:gridSpan w:val="2"/>
            <w:shd w:val="clear" w:color="auto" w:fill="auto"/>
          </w:tcPr>
          <w:p w:rsidR="001E620F" w:rsidRDefault="001E620F" w:rsidP="001E620F">
            <w:pPr>
              <w:spacing w:after="0" w:line="240" w:lineRule="auto"/>
              <w:rPr>
                <w:rFonts w:ascii="Arial" w:hAnsi="Arial" w:cs="Arial"/>
                <w:b/>
                <w:color w:val="000000"/>
                <w:highlight w:val="yellow"/>
              </w:rPr>
            </w:pPr>
          </w:p>
        </w:tc>
        <w:tc>
          <w:tcPr>
            <w:tcW w:w="3536"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Fokusová oblasť 6B </w:t>
            </w:r>
          </w:p>
          <w:p w:rsidR="001E620F" w:rsidRDefault="001E620F" w:rsidP="001E620F">
            <w:pPr>
              <w:spacing w:after="0" w:line="240" w:lineRule="auto"/>
              <w:rPr>
                <w:rFonts w:ascii="Arial" w:hAnsi="Arial" w:cs="Arial"/>
                <w:b/>
                <w:color w:val="000000"/>
                <w:highlight w:val="yellow"/>
              </w:rPr>
            </w:pPr>
            <w:r>
              <w:rPr>
                <w:rFonts w:ascii="Arial" w:hAnsi="Arial" w:cs="Arial"/>
                <w:sz w:val="18"/>
                <w:szCs w:val="18"/>
              </w:rPr>
              <w:t>Podpora miestneho rozvoja vo vidieckych oblastiach (LEADER)</w:t>
            </w:r>
          </w:p>
        </w:tc>
        <w:tc>
          <w:tcPr>
            <w:tcW w:w="3536" w:type="dxa"/>
            <w:shd w:val="clear" w:color="auto" w:fill="auto"/>
          </w:tcPr>
          <w:p w:rsidR="001E620F" w:rsidRDefault="001E620F" w:rsidP="001E620F">
            <w:pPr>
              <w:spacing w:after="0" w:line="240" w:lineRule="auto"/>
              <w:rPr>
                <w:b/>
                <w:bCs/>
              </w:rPr>
            </w:pPr>
          </w:p>
        </w:tc>
      </w:tr>
      <w:tr w:rsidR="001E620F" w:rsidTr="00603D1A">
        <w:tc>
          <w:tcPr>
            <w:tcW w:w="14144" w:type="dxa"/>
            <w:gridSpan w:val="6"/>
            <w:shd w:val="clear" w:color="auto" w:fill="auto"/>
          </w:tcPr>
          <w:p w:rsidR="001E620F" w:rsidRDefault="001E620F" w:rsidP="001E620F">
            <w:pPr>
              <w:spacing w:after="0" w:line="240" w:lineRule="auto"/>
              <w:rPr>
                <w:rFonts w:ascii="Arial" w:hAnsi="Arial" w:cs="Arial"/>
                <w:b/>
                <w:bCs/>
                <w:sz w:val="18"/>
                <w:szCs w:val="18"/>
              </w:rPr>
            </w:pPr>
            <w:r>
              <w:rPr>
                <w:rFonts w:ascii="Arial" w:hAnsi="Arial" w:cs="Arial"/>
                <w:b/>
                <w:bCs/>
                <w:sz w:val="18"/>
                <w:szCs w:val="18"/>
              </w:rPr>
              <w:t xml:space="preserve">Oblasť podpory podnikania </w:t>
            </w:r>
          </w:p>
        </w:tc>
      </w:tr>
      <w:tr w:rsidR="001E620F" w:rsidTr="00603D1A">
        <w:tc>
          <w:tcPr>
            <w:tcW w:w="3536" w:type="dxa"/>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IROP</w:t>
            </w:r>
          </w:p>
        </w:tc>
        <w:tc>
          <w:tcPr>
            <w:tcW w:w="3536"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OV VaI</w:t>
            </w:r>
          </w:p>
        </w:tc>
        <w:tc>
          <w:tcPr>
            <w:tcW w:w="3536"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PRV</w:t>
            </w:r>
          </w:p>
        </w:tc>
        <w:tc>
          <w:tcPr>
            <w:tcW w:w="3536" w:type="dxa"/>
            <w:shd w:val="clear" w:color="auto" w:fill="auto"/>
          </w:tcPr>
          <w:p w:rsidR="001E620F" w:rsidRDefault="001E620F" w:rsidP="001E620F">
            <w:pPr>
              <w:spacing w:after="0" w:line="240" w:lineRule="auto"/>
              <w:rPr>
                <w:b/>
                <w:bCs/>
              </w:rPr>
            </w:pPr>
            <w:r>
              <w:rPr>
                <w:b/>
                <w:bCs/>
              </w:rPr>
              <w:t xml:space="preserve">OP </w:t>
            </w:r>
            <w:r>
              <w:rPr>
                <w:rFonts w:ascii="Arial" w:hAnsi="Arial" w:cs="Arial"/>
                <w:b/>
                <w:sz w:val="18"/>
                <w:szCs w:val="18"/>
              </w:rPr>
              <w:t>RH</w:t>
            </w:r>
          </w:p>
        </w:tc>
      </w:tr>
      <w:tr w:rsidR="001E620F" w:rsidTr="00603D1A">
        <w:tc>
          <w:tcPr>
            <w:tcW w:w="3536" w:type="dxa"/>
            <w:shd w:val="clear" w:color="auto" w:fill="auto"/>
          </w:tcPr>
          <w:p w:rsidR="001E620F" w:rsidRDefault="001E620F" w:rsidP="001E620F">
            <w:pPr>
              <w:spacing w:after="0" w:line="240" w:lineRule="auto"/>
              <w:rPr>
                <w:rFonts w:ascii="Arial" w:hAnsi="Arial" w:cs="Arial"/>
                <w:sz w:val="18"/>
                <w:szCs w:val="18"/>
              </w:rPr>
            </w:pPr>
            <w:r>
              <w:rPr>
                <w:rFonts w:ascii="Arial" w:hAnsi="Arial" w:cs="Arial"/>
                <w:sz w:val="18"/>
                <w:szCs w:val="18"/>
              </w:rPr>
              <w:t xml:space="preserve">Deliaca línia voči PRV na úrovni žiadateľov a oprávnených </w:t>
            </w:r>
            <w:r>
              <w:rPr>
                <w:rFonts w:ascii="Arial" w:hAnsi="Arial" w:cs="Arial"/>
                <w:sz w:val="18"/>
                <w:szCs w:val="18"/>
              </w:rPr>
              <w:lastRenderedPageBreak/>
              <w:t>odvetví/segmentov:</w:t>
            </w:r>
          </w:p>
          <w:p w:rsidR="001E620F" w:rsidRDefault="001E620F" w:rsidP="006F4327">
            <w:pPr>
              <w:pStyle w:val="Odsekzoznamu"/>
              <w:numPr>
                <w:ilvl w:val="0"/>
                <w:numId w:val="67"/>
              </w:numPr>
              <w:spacing w:after="0" w:line="240" w:lineRule="auto"/>
              <w:ind w:left="284" w:hanging="284"/>
              <w:rPr>
                <w:rFonts w:ascii="Arial" w:eastAsiaTheme="minorHAnsi" w:hAnsi="Arial" w:cs="Arial"/>
                <w:sz w:val="18"/>
                <w:szCs w:val="18"/>
              </w:rPr>
            </w:pPr>
            <w:r>
              <w:rPr>
                <w:rFonts w:ascii="Arial" w:eastAsiaTheme="minorHAnsi" w:hAnsi="Arial" w:cs="Arial"/>
                <w:sz w:val="18"/>
                <w:szCs w:val="18"/>
              </w:rPr>
              <w:t>podpora bez ohľadu na sektor (SZCO, mikro a malí podnikatelia) so zameraním na trh práce v miestnom kontexte, sa bude sústreďovať na rozvoj a rast udržateľných pracovných miest vrátane oblasti zelených technológií, s výnimkou investícií podporovaných v rámci PRV</w:t>
            </w: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jc w:val="both"/>
              <w:rPr>
                <w:rFonts w:ascii="Arial" w:hAnsi="Arial" w:cs="Arial"/>
                <w:sz w:val="18"/>
                <w:szCs w:val="18"/>
              </w:rPr>
            </w:pPr>
            <w:r>
              <w:rPr>
                <w:rFonts w:ascii="Arial" w:hAnsi="Arial" w:cs="Arial"/>
                <w:sz w:val="18"/>
                <w:szCs w:val="18"/>
              </w:rPr>
              <w:t xml:space="preserve">Podporené aktivity budú súvisieť s realizáciou miestnych stratégií, pričom maximálna výška verejnej podpory na jeden projekt je </w:t>
            </w:r>
            <w:del w:id="1715" w:author="Autor" w:date="2017-07-04T09:39:00Z">
              <w:r w:rsidDel="004455D5">
                <w:rPr>
                  <w:rFonts w:ascii="Arial" w:hAnsi="Arial" w:cs="Arial"/>
                  <w:sz w:val="18"/>
                  <w:szCs w:val="18"/>
                </w:rPr>
                <w:delText>70 </w:delText>
              </w:r>
            </w:del>
            <w:ins w:id="1716" w:author="Autor" w:date="2017-07-04T09:39:00Z">
              <w:r w:rsidR="004455D5">
                <w:rPr>
                  <w:rFonts w:ascii="Arial" w:hAnsi="Arial" w:cs="Arial"/>
                  <w:sz w:val="18"/>
                  <w:szCs w:val="18"/>
                </w:rPr>
                <w:t>100 </w:t>
              </w:r>
            </w:ins>
            <w:r>
              <w:rPr>
                <w:rFonts w:ascii="Arial" w:hAnsi="Arial" w:cs="Arial"/>
                <w:sz w:val="18"/>
                <w:szCs w:val="18"/>
              </w:rPr>
              <w:t>000 EUR z celkových oprávnených výdavkov na projekt.</w:t>
            </w:r>
          </w:p>
          <w:p w:rsidR="001E620F" w:rsidRDefault="001E620F" w:rsidP="001E620F">
            <w:pPr>
              <w:tabs>
                <w:tab w:val="left" w:pos="1425"/>
              </w:tabs>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sz w:val="18"/>
                <w:szCs w:val="18"/>
              </w:rPr>
            </w:pPr>
            <w:r>
              <w:rPr>
                <w:rFonts w:ascii="Arial" w:hAnsi="Arial" w:cs="Arial"/>
                <w:sz w:val="18"/>
                <w:szCs w:val="18"/>
              </w:rPr>
              <w:t>Môžu sa realizovať projekty so zreteľom na sociálnu inklúziu vrátane marginalizovaných rómskych komunít.</w:t>
            </w:r>
          </w:p>
        </w:tc>
        <w:tc>
          <w:tcPr>
            <w:tcW w:w="3536" w:type="dxa"/>
            <w:gridSpan w:val="2"/>
            <w:shd w:val="clear" w:color="auto" w:fill="auto"/>
          </w:tcPr>
          <w:p w:rsidR="001E620F" w:rsidRDefault="001E620F" w:rsidP="001E620F">
            <w:pPr>
              <w:spacing w:after="0" w:line="240" w:lineRule="auto"/>
              <w:jc w:val="both"/>
              <w:rPr>
                <w:rFonts w:ascii="Arial" w:hAnsi="Arial" w:cs="Arial"/>
                <w:sz w:val="18"/>
                <w:szCs w:val="18"/>
              </w:rPr>
            </w:pPr>
            <w:r>
              <w:rPr>
                <w:rFonts w:ascii="Arial" w:hAnsi="Arial" w:cs="Arial"/>
                <w:sz w:val="18"/>
                <w:szCs w:val="18"/>
              </w:rPr>
              <w:lastRenderedPageBreak/>
              <w:t>Deliaca línia na úrovni žiadateľov a oprávnených odvetví/segmentov:</w:t>
            </w:r>
          </w:p>
          <w:p w:rsidR="001E620F" w:rsidRDefault="001E620F" w:rsidP="006F4327">
            <w:pPr>
              <w:pStyle w:val="Odsekzoznamu"/>
              <w:numPr>
                <w:ilvl w:val="0"/>
                <w:numId w:val="72"/>
              </w:numPr>
              <w:spacing w:after="0" w:line="240" w:lineRule="auto"/>
              <w:ind w:left="292" w:hanging="284"/>
              <w:jc w:val="both"/>
              <w:rPr>
                <w:rFonts w:ascii="Arial" w:hAnsi="Arial" w:cs="Arial"/>
                <w:sz w:val="18"/>
                <w:szCs w:val="18"/>
              </w:rPr>
            </w:pPr>
            <w:r>
              <w:rPr>
                <w:rFonts w:ascii="Arial" w:hAnsi="Arial" w:cs="Arial"/>
                <w:sz w:val="18"/>
                <w:szCs w:val="18"/>
              </w:rPr>
              <w:lastRenderedPageBreak/>
              <w:t>záujemcovia o podnikanie a začínajúci podnikatelia zo všetkých sektorov,</w:t>
            </w:r>
          </w:p>
          <w:p w:rsidR="001E620F" w:rsidRDefault="001E620F" w:rsidP="006F4327">
            <w:pPr>
              <w:pStyle w:val="Odsekzoznamu"/>
              <w:numPr>
                <w:ilvl w:val="0"/>
                <w:numId w:val="72"/>
              </w:numPr>
              <w:spacing w:after="0" w:line="240" w:lineRule="auto"/>
              <w:ind w:left="292" w:hanging="284"/>
              <w:jc w:val="both"/>
              <w:rPr>
                <w:rFonts w:ascii="Arial" w:hAnsi="Arial" w:cs="Arial"/>
                <w:sz w:val="18"/>
                <w:szCs w:val="18"/>
              </w:rPr>
            </w:pPr>
            <w:r>
              <w:rPr>
                <w:rFonts w:ascii="Arial" w:hAnsi="Arial" w:cs="Arial"/>
                <w:sz w:val="18"/>
                <w:szCs w:val="18"/>
              </w:rPr>
              <w:t xml:space="preserve">oprávnené sú aktivity </w:t>
            </w:r>
            <w:r>
              <w:rPr>
                <w:rFonts w:ascii="Arial" w:eastAsiaTheme="minorHAnsi" w:hAnsi="Arial" w:cs="Arial"/>
                <w:sz w:val="18"/>
                <w:szCs w:val="18"/>
              </w:rPr>
              <w:t xml:space="preserve">s výnimkou prípadov vyplývajúcich z rozhodnutia miestnych akčných skupín (MAS) a viazaných na realizáciu miestnych stratégií. </w:t>
            </w:r>
          </w:p>
          <w:p w:rsidR="001E620F" w:rsidRDefault="001E620F" w:rsidP="001E620F">
            <w:pPr>
              <w:spacing w:after="0" w:line="240" w:lineRule="auto"/>
              <w:ind w:left="8"/>
              <w:jc w:val="both"/>
              <w:rPr>
                <w:rFonts w:ascii="Arial" w:hAnsi="Arial" w:cs="Arial"/>
                <w:sz w:val="18"/>
                <w:szCs w:val="18"/>
                <w:u w:val="single"/>
                <w:lang w:val="en-GB"/>
              </w:rPr>
            </w:pPr>
          </w:p>
          <w:p w:rsidR="001E620F" w:rsidRDefault="001E620F" w:rsidP="001E620F">
            <w:pPr>
              <w:spacing w:after="0" w:line="240" w:lineRule="auto"/>
              <w:ind w:left="8"/>
              <w:jc w:val="both"/>
              <w:rPr>
                <w:rFonts w:ascii="Arial" w:hAnsi="Arial" w:cs="Arial"/>
                <w:sz w:val="18"/>
                <w:szCs w:val="18"/>
              </w:rPr>
            </w:pPr>
            <w:r>
              <w:rPr>
                <w:rFonts w:ascii="Arial" w:hAnsi="Arial" w:cs="Arial"/>
                <w:sz w:val="18"/>
                <w:szCs w:val="18"/>
              </w:rPr>
              <w:t xml:space="preserve">V prípade obstaranie hmotného majetku je možné podporiť len jeden projekt z jedného OP. </w:t>
            </w:r>
          </w:p>
          <w:p w:rsidR="001E620F" w:rsidRDefault="001E620F" w:rsidP="001E620F">
            <w:pPr>
              <w:spacing w:after="0" w:line="240" w:lineRule="auto"/>
              <w:ind w:left="8"/>
              <w:jc w:val="both"/>
              <w:rPr>
                <w:rFonts w:ascii="Arial" w:hAnsi="Arial" w:cs="Arial"/>
                <w:sz w:val="18"/>
                <w:szCs w:val="18"/>
                <w:lang w:val="en-GB"/>
              </w:rPr>
            </w:pPr>
          </w:p>
          <w:p w:rsidR="001E620F" w:rsidRDefault="001E620F" w:rsidP="001E620F">
            <w:pPr>
              <w:spacing w:after="0" w:line="240" w:lineRule="auto"/>
              <w:ind w:left="8"/>
              <w:jc w:val="both"/>
              <w:rPr>
                <w:rFonts w:ascii="Arial" w:hAnsi="Arial" w:cs="Arial"/>
                <w:sz w:val="18"/>
                <w:szCs w:val="18"/>
              </w:rPr>
            </w:pPr>
            <w:r>
              <w:rPr>
                <w:rFonts w:ascii="Arial" w:hAnsi="Arial" w:cs="Arial"/>
                <w:sz w:val="18"/>
                <w:szCs w:val="18"/>
                <w:u w:val="single"/>
                <w:lang w:val="en-GB"/>
              </w:rPr>
              <w:t xml:space="preserve"> </w:t>
            </w:r>
          </w:p>
        </w:tc>
        <w:tc>
          <w:tcPr>
            <w:tcW w:w="3536" w:type="dxa"/>
            <w:gridSpan w:val="2"/>
            <w:shd w:val="clear" w:color="auto" w:fill="auto"/>
          </w:tcPr>
          <w:p w:rsidR="001E620F" w:rsidRDefault="001E620F" w:rsidP="001E620F">
            <w:pPr>
              <w:spacing w:after="0" w:line="240" w:lineRule="auto"/>
              <w:jc w:val="both"/>
              <w:rPr>
                <w:rFonts w:ascii="Arial" w:hAnsi="Arial" w:cs="Arial"/>
                <w:sz w:val="18"/>
                <w:szCs w:val="18"/>
              </w:rPr>
            </w:pPr>
            <w:r>
              <w:rPr>
                <w:rFonts w:ascii="Arial" w:hAnsi="Arial" w:cs="Arial"/>
                <w:sz w:val="18"/>
                <w:szCs w:val="18"/>
              </w:rPr>
              <w:lastRenderedPageBreak/>
              <w:t xml:space="preserve">Deliaca línia voči IROP na úrovni žiadateľov a oprávnených </w:t>
            </w:r>
            <w:r>
              <w:rPr>
                <w:rFonts w:ascii="Arial" w:hAnsi="Arial" w:cs="Arial"/>
                <w:sz w:val="18"/>
                <w:szCs w:val="18"/>
              </w:rPr>
              <w:lastRenderedPageBreak/>
              <w:t>odvetví/segmentov:</w:t>
            </w:r>
          </w:p>
          <w:p w:rsidR="001E620F" w:rsidRDefault="001E620F" w:rsidP="006F4327">
            <w:pPr>
              <w:pStyle w:val="Odsekzoznamu"/>
              <w:numPr>
                <w:ilvl w:val="0"/>
                <w:numId w:val="67"/>
              </w:numPr>
              <w:spacing w:after="0" w:line="240" w:lineRule="auto"/>
              <w:ind w:left="299" w:hanging="283"/>
              <w:jc w:val="both"/>
              <w:rPr>
                <w:rFonts w:ascii="Arial" w:hAnsi="Arial" w:cs="Arial"/>
                <w:sz w:val="18"/>
                <w:szCs w:val="18"/>
              </w:rPr>
            </w:pPr>
            <w:r>
              <w:rPr>
                <w:rFonts w:ascii="Arial" w:eastAsiaTheme="minorHAnsi" w:hAnsi="Arial" w:cs="Arial"/>
                <w:sz w:val="18"/>
                <w:szCs w:val="18"/>
              </w:rPr>
              <w:t>podpora</w:t>
            </w:r>
            <w:r>
              <w:rPr>
                <w:rFonts w:ascii="Arial" w:hAnsi="Arial" w:cs="Arial"/>
                <w:sz w:val="18"/>
                <w:szCs w:val="18"/>
              </w:rPr>
              <w:t xml:space="preserve"> podnikateľov, malých farmárov a mladých farmárov z poľnohospodárskeho a lesníckeho sektora,</w:t>
            </w:r>
          </w:p>
          <w:p w:rsidR="001E620F" w:rsidRDefault="001E620F" w:rsidP="006F4327">
            <w:pPr>
              <w:pStyle w:val="Odsekzoznamu"/>
              <w:numPr>
                <w:ilvl w:val="0"/>
                <w:numId w:val="67"/>
              </w:numPr>
              <w:spacing w:after="0" w:line="240" w:lineRule="auto"/>
              <w:ind w:left="299" w:hanging="283"/>
              <w:jc w:val="both"/>
              <w:rPr>
                <w:rFonts w:ascii="Arial" w:eastAsiaTheme="minorHAnsi" w:hAnsi="Arial" w:cs="Arial"/>
                <w:sz w:val="18"/>
                <w:szCs w:val="18"/>
              </w:rPr>
            </w:pPr>
            <w:r>
              <w:rPr>
                <w:rFonts w:ascii="Arial" w:eastAsiaTheme="minorHAnsi" w:hAnsi="Arial" w:cs="Arial"/>
                <w:sz w:val="18"/>
                <w:szCs w:val="18"/>
              </w:rPr>
              <w:t>podpora investícií v poľnohospodárskej prvovýrobe, investícií v spracovaní vývoji a uvádzania na trh poľnohospodárskych produktov a potravinárskych výrobkov a investícií do lesných technológií</w:t>
            </w:r>
          </w:p>
          <w:p w:rsidR="001E620F" w:rsidRDefault="001E620F" w:rsidP="001E620F">
            <w:pPr>
              <w:pStyle w:val="Odsekzoznamu"/>
              <w:spacing w:after="0" w:line="240" w:lineRule="auto"/>
              <w:rPr>
                <w:rFonts w:ascii="Arial" w:eastAsiaTheme="minorHAnsi" w:hAnsi="Arial" w:cs="Arial"/>
                <w:sz w:val="18"/>
                <w:szCs w:val="18"/>
              </w:rPr>
            </w:pPr>
          </w:p>
          <w:p w:rsidR="001E620F" w:rsidRDefault="001E620F" w:rsidP="001E620F">
            <w:pPr>
              <w:pStyle w:val="Odsekzoznamu"/>
              <w:suppressAutoHyphens/>
              <w:spacing w:after="0" w:line="240" w:lineRule="auto"/>
              <w:ind w:left="352"/>
              <w:jc w:val="both"/>
              <w:rPr>
                <w:rFonts w:ascii="Arial" w:hAnsi="Arial" w:cs="Arial"/>
                <w:sz w:val="18"/>
                <w:szCs w:val="18"/>
              </w:rPr>
            </w:pPr>
          </w:p>
        </w:tc>
        <w:tc>
          <w:tcPr>
            <w:tcW w:w="3536" w:type="dxa"/>
            <w:shd w:val="clear" w:color="auto" w:fill="auto"/>
          </w:tcPr>
          <w:p w:rsidR="001E620F" w:rsidRDefault="001E620F" w:rsidP="001E620F">
            <w:pPr>
              <w:spacing w:after="0" w:line="240" w:lineRule="auto"/>
              <w:jc w:val="both"/>
              <w:rPr>
                <w:rFonts w:ascii="Arial" w:hAnsi="Arial" w:cs="Arial"/>
                <w:sz w:val="18"/>
                <w:szCs w:val="18"/>
              </w:rPr>
            </w:pPr>
            <w:r>
              <w:rPr>
                <w:rFonts w:ascii="Arial" w:hAnsi="Arial" w:cs="Arial"/>
                <w:sz w:val="18"/>
                <w:szCs w:val="18"/>
              </w:rPr>
              <w:lastRenderedPageBreak/>
              <w:t>Deliaca línia na úrovni žiadateľov a oprávnených odvetví/segmentov:</w:t>
            </w:r>
          </w:p>
          <w:p w:rsidR="001E620F" w:rsidRDefault="001E620F" w:rsidP="006F4327">
            <w:pPr>
              <w:pStyle w:val="Odsekzoznamu"/>
              <w:numPr>
                <w:ilvl w:val="0"/>
                <w:numId w:val="72"/>
              </w:numPr>
              <w:spacing w:after="0" w:line="240" w:lineRule="auto"/>
              <w:ind w:left="307" w:hanging="283"/>
              <w:jc w:val="both"/>
              <w:rPr>
                <w:rFonts w:ascii="Arial" w:hAnsi="Arial" w:cs="Arial"/>
                <w:sz w:val="18"/>
                <w:szCs w:val="18"/>
              </w:rPr>
            </w:pPr>
            <w:r>
              <w:rPr>
                <w:rFonts w:ascii="Arial" w:hAnsi="Arial" w:cs="Arial"/>
                <w:sz w:val="18"/>
                <w:szCs w:val="18"/>
              </w:rPr>
              <w:lastRenderedPageBreak/>
              <w:t>subjekty v oblasti akvakultúrnej činnosti a spracovania produktov rybolovu</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rPr>
                <w:rFonts w:ascii="Arial" w:hAnsi="Arial" w:cs="Arial"/>
                <w:sz w:val="18"/>
                <w:szCs w:val="18"/>
              </w:rPr>
            </w:pPr>
          </w:p>
        </w:tc>
      </w:tr>
      <w:tr w:rsidR="001E620F" w:rsidTr="00603D1A">
        <w:tc>
          <w:tcPr>
            <w:tcW w:w="9429" w:type="dxa"/>
            <w:gridSpan w:val="4"/>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lastRenderedPageBreak/>
              <w:t xml:space="preserve">Tematický cieľ 9 </w:t>
            </w:r>
          </w:p>
          <w:p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Podpora sociálneho začlenenia, boj proti chudobe a akejkoľvek diskriminácii</w:t>
            </w:r>
          </w:p>
        </w:tc>
        <w:tc>
          <w:tcPr>
            <w:tcW w:w="4715" w:type="dxa"/>
            <w:gridSpan w:val="2"/>
            <w:shd w:val="clear" w:color="auto" w:fill="auto"/>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Priorita 6</w:t>
            </w:r>
          </w:p>
          <w:p w:rsidR="001E620F" w:rsidRDefault="001E620F" w:rsidP="001E620F">
            <w:pPr>
              <w:spacing w:after="0" w:line="240" w:lineRule="auto"/>
              <w:rPr>
                <w:rFonts w:ascii="Arial" w:hAnsi="Arial" w:cs="Arial"/>
                <w:b/>
                <w:color w:val="000000"/>
                <w:highlight w:val="yellow"/>
              </w:rPr>
            </w:pPr>
            <w:r>
              <w:rPr>
                <w:rFonts w:ascii="Arial" w:hAnsi="Arial" w:cs="Arial"/>
                <w:b/>
                <w:i/>
                <w:sz w:val="18"/>
                <w:szCs w:val="18"/>
              </w:rPr>
              <w:t>Podpora sociálneho začleňovania, zmierňovania chudoby a hospodárskeho rozvoja vo vidieckych oblastiach</w:t>
            </w:r>
          </w:p>
        </w:tc>
      </w:tr>
      <w:tr w:rsidR="001E620F" w:rsidTr="00603D1A">
        <w:tc>
          <w:tcPr>
            <w:tcW w:w="4714"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9(d)</w:t>
            </w:r>
          </w:p>
          <w:p w:rsidR="001E620F" w:rsidRDefault="001E620F" w:rsidP="001E620F">
            <w:pPr>
              <w:spacing w:after="0" w:line="240" w:lineRule="auto"/>
              <w:rPr>
                <w:rFonts w:ascii="Arial" w:hAnsi="Arial" w:cs="Arial"/>
                <w:b/>
                <w:i/>
                <w:color w:val="000000"/>
                <w:highlight w:val="yellow"/>
              </w:rPr>
            </w:pPr>
            <w:r>
              <w:rPr>
                <w:rFonts w:ascii="Arial" w:hAnsi="Arial" w:cs="Arial"/>
                <w:b/>
                <w:i/>
                <w:sz w:val="18"/>
                <w:szCs w:val="18"/>
              </w:rPr>
              <w:t>Záväzné investície v rámci stratégií miestneho rozvoja vedeného komunitou</w:t>
            </w:r>
          </w:p>
        </w:tc>
        <w:tc>
          <w:tcPr>
            <w:tcW w:w="4715" w:type="dxa"/>
            <w:gridSpan w:val="2"/>
            <w:shd w:val="clear" w:color="auto" w:fill="auto"/>
          </w:tcPr>
          <w:p w:rsidR="001E620F" w:rsidRDefault="001E620F" w:rsidP="001E620F">
            <w:pPr>
              <w:spacing w:after="0" w:line="240" w:lineRule="auto"/>
              <w:rPr>
                <w:rFonts w:ascii="Arial" w:hAnsi="Arial" w:cs="Arial"/>
                <w:b/>
                <w:sz w:val="18"/>
                <w:szCs w:val="18"/>
              </w:rPr>
            </w:pPr>
            <w:bookmarkStart w:id="1717" w:name="_Toc380148914"/>
            <w:r>
              <w:rPr>
                <w:rFonts w:ascii="Arial" w:hAnsi="Arial" w:cs="Arial"/>
                <w:b/>
                <w:sz w:val="18"/>
                <w:szCs w:val="18"/>
              </w:rPr>
              <w:t xml:space="preserve">Investičná priorita 5.1 </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Poskytovanie podpory fyzickej, ekonomickej a sociálnej regenerácie zanedbaných komunít v mestských a vidieckych oblastiach</w:t>
            </w:r>
            <w:bookmarkEnd w:id="1717"/>
          </w:p>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5.2</w:t>
            </w:r>
          </w:p>
          <w:p w:rsidR="001E620F" w:rsidRDefault="001E620F" w:rsidP="001E620F">
            <w:pPr>
              <w:spacing w:after="0" w:line="240" w:lineRule="auto"/>
              <w:rPr>
                <w:rFonts w:ascii="Arial" w:hAnsi="Arial" w:cs="Arial"/>
                <w:b/>
                <w:i/>
                <w:sz w:val="18"/>
                <w:szCs w:val="18"/>
              </w:rPr>
            </w:pPr>
            <w:r>
              <w:rPr>
                <w:rFonts w:ascii="Arial" w:hAnsi="Arial" w:cs="Arial"/>
                <w:b/>
                <w:i/>
                <w:sz w:val="18"/>
                <w:szCs w:val="18"/>
              </w:rPr>
              <w:t>Poskytovanie podpory sociálnym podnikom</w:t>
            </w:r>
          </w:p>
        </w:tc>
        <w:tc>
          <w:tcPr>
            <w:tcW w:w="4715"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Fokusová oblasť 6B </w:t>
            </w:r>
          </w:p>
          <w:p w:rsidR="001E620F" w:rsidRDefault="001E620F" w:rsidP="001E620F">
            <w:pPr>
              <w:spacing w:after="0" w:line="240" w:lineRule="auto"/>
              <w:rPr>
                <w:rFonts w:ascii="Arial" w:hAnsi="Arial" w:cs="Arial"/>
                <w:b/>
                <w:i/>
                <w:color w:val="000000"/>
                <w:highlight w:val="yellow"/>
              </w:rPr>
            </w:pPr>
            <w:r>
              <w:rPr>
                <w:rFonts w:ascii="Arial" w:hAnsi="Arial" w:cs="Arial"/>
                <w:b/>
                <w:i/>
                <w:sz w:val="18"/>
                <w:szCs w:val="18"/>
              </w:rPr>
              <w:t>Podpora miestneho rozvoja vo vidieckych oblastiach (LEADER)</w:t>
            </w:r>
          </w:p>
        </w:tc>
      </w:tr>
      <w:tr w:rsidR="001E620F" w:rsidTr="00603D1A">
        <w:tc>
          <w:tcPr>
            <w:tcW w:w="14144" w:type="dxa"/>
            <w:gridSpan w:val="6"/>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Oblasť podpory rozvoja obcí</w:t>
            </w:r>
          </w:p>
        </w:tc>
      </w:tr>
      <w:tr w:rsidR="001E620F" w:rsidTr="00603D1A">
        <w:tc>
          <w:tcPr>
            <w:tcW w:w="4714" w:type="dxa"/>
            <w:gridSpan w:val="2"/>
            <w:shd w:val="clear" w:color="auto" w:fill="auto"/>
          </w:tcPr>
          <w:p w:rsidR="001E620F" w:rsidRDefault="001E620F" w:rsidP="001E620F">
            <w:pPr>
              <w:spacing w:after="0" w:line="240" w:lineRule="auto"/>
              <w:rPr>
                <w:rFonts w:ascii="Arial" w:hAnsi="Arial" w:cs="Arial"/>
                <w:sz w:val="18"/>
                <w:szCs w:val="18"/>
                <w:highlight w:val="yellow"/>
              </w:rPr>
            </w:pPr>
            <w:r>
              <w:rPr>
                <w:rFonts w:ascii="Arial" w:hAnsi="Arial" w:cs="Arial"/>
                <w:b/>
                <w:sz w:val="18"/>
                <w:szCs w:val="18"/>
              </w:rPr>
              <w:t>IROP</w:t>
            </w:r>
          </w:p>
        </w:tc>
        <w:tc>
          <w:tcPr>
            <w:tcW w:w="4715"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OP ĽZ</w:t>
            </w:r>
          </w:p>
        </w:tc>
        <w:tc>
          <w:tcPr>
            <w:tcW w:w="4715" w:type="dxa"/>
            <w:gridSpan w:val="2"/>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t>PRV</w:t>
            </w:r>
          </w:p>
        </w:tc>
      </w:tr>
      <w:tr w:rsidR="001E620F" w:rsidTr="00603D1A">
        <w:tc>
          <w:tcPr>
            <w:tcW w:w="4714" w:type="dxa"/>
            <w:gridSpan w:val="2"/>
            <w:shd w:val="clear" w:color="auto" w:fill="auto"/>
          </w:tcPr>
          <w:p w:rsidR="001E620F" w:rsidRDefault="001E620F" w:rsidP="001E620F">
            <w:pPr>
              <w:spacing w:after="0" w:line="240" w:lineRule="auto"/>
              <w:rPr>
                <w:rFonts w:ascii="Arial" w:hAnsi="Arial" w:cs="Arial"/>
                <w:sz w:val="18"/>
                <w:szCs w:val="18"/>
                <w:highlight w:val="yellow"/>
              </w:rPr>
            </w:pPr>
          </w:p>
        </w:tc>
        <w:tc>
          <w:tcPr>
            <w:tcW w:w="4715" w:type="dxa"/>
            <w:gridSpan w:val="2"/>
            <w:shd w:val="clear" w:color="auto" w:fill="auto"/>
          </w:tcPr>
          <w:p w:rsidR="001E620F" w:rsidRDefault="001E620F" w:rsidP="001E620F">
            <w:pPr>
              <w:spacing w:after="0" w:line="240" w:lineRule="auto"/>
              <w:rPr>
                <w:rFonts w:ascii="Arial" w:hAnsi="Arial" w:cs="Arial"/>
                <w:b/>
                <w:i/>
                <w:sz w:val="18"/>
                <w:szCs w:val="18"/>
              </w:rPr>
            </w:pPr>
            <w:r>
              <w:rPr>
                <w:rFonts w:ascii="Arial" w:hAnsi="Arial" w:cs="Arial"/>
                <w:b/>
                <w:sz w:val="18"/>
                <w:szCs w:val="18"/>
              </w:rPr>
              <w:t>Špecifický cieľ 5.1.3:</w:t>
            </w:r>
            <w:r>
              <w:rPr>
                <w:rFonts w:ascii="Arial" w:hAnsi="Arial" w:cs="Arial"/>
                <w:b/>
                <w:i/>
                <w:sz w:val="18"/>
                <w:szCs w:val="18"/>
              </w:rPr>
              <w:t>Zlepšiť prístup ľudí z MRK  k sociálnej infraštruktúre</w:t>
            </w:r>
          </w:p>
          <w:p w:rsidR="001E620F" w:rsidRDefault="001E620F" w:rsidP="001E620F">
            <w:pPr>
              <w:spacing w:after="0" w:line="240" w:lineRule="auto"/>
              <w:rPr>
                <w:b/>
              </w:rPr>
            </w:pPr>
            <w:r>
              <w:rPr>
                <w:rFonts w:ascii="Arial" w:hAnsi="Arial" w:cs="Arial"/>
                <w:b/>
                <w:sz w:val="18"/>
                <w:szCs w:val="18"/>
              </w:rPr>
              <w:t xml:space="preserve">Špecifický cieľ 5.2.1: </w:t>
            </w:r>
            <w:r>
              <w:rPr>
                <w:rFonts w:ascii="Arial" w:hAnsi="Arial" w:cs="Arial"/>
                <w:b/>
                <w:i/>
                <w:sz w:val="18"/>
                <w:szCs w:val="18"/>
              </w:rPr>
              <w:t>Zvýšiť mieru zamestnanosti MRK v subjektoch sociálnej ekonomiky v územiach s prítomnosťou MRK</w:t>
            </w:r>
          </w:p>
        </w:tc>
        <w:tc>
          <w:tcPr>
            <w:tcW w:w="4715" w:type="dxa"/>
            <w:gridSpan w:val="2"/>
            <w:shd w:val="clear" w:color="auto" w:fill="auto"/>
          </w:tcPr>
          <w:p w:rsidR="001E620F" w:rsidRDefault="001E620F" w:rsidP="001E620F">
            <w:pPr>
              <w:spacing w:after="0" w:line="240" w:lineRule="auto"/>
              <w:rPr>
                <w:rFonts w:ascii="Arial" w:hAnsi="Arial" w:cs="Arial"/>
                <w:b/>
                <w:sz w:val="18"/>
                <w:szCs w:val="18"/>
              </w:rPr>
            </w:pPr>
          </w:p>
        </w:tc>
      </w:tr>
      <w:tr w:rsidR="001E620F" w:rsidTr="00603D1A">
        <w:tc>
          <w:tcPr>
            <w:tcW w:w="4714" w:type="dxa"/>
            <w:gridSpan w:val="2"/>
            <w:shd w:val="clear" w:color="auto" w:fill="auto"/>
          </w:tcPr>
          <w:p w:rsidR="001E620F" w:rsidRDefault="001E620F" w:rsidP="001E620F">
            <w:pPr>
              <w:spacing w:after="0" w:line="240" w:lineRule="auto"/>
              <w:rPr>
                <w:rFonts w:ascii="Arial" w:hAnsi="Arial" w:cs="Arial"/>
                <w:sz w:val="18"/>
                <w:szCs w:val="18"/>
              </w:rPr>
            </w:pPr>
            <w:r>
              <w:rPr>
                <w:rFonts w:ascii="Arial" w:hAnsi="Arial" w:cs="Arial"/>
                <w:sz w:val="18"/>
                <w:szCs w:val="18"/>
              </w:rPr>
              <w:t>Deliaca línia na úrovni aktivít:</w:t>
            </w:r>
          </w:p>
          <w:p w:rsidR="001E620F" w:rsidRDefault="001E620F" w:rsidP="001E620F">
            <w:pPr>
              <w:spacing w:after="0" w:line="240" w:lineRule="auto"/>
              <w:jc w:val="both"/>
              <w:rPr>
                <w:rFonts w:ascii="Arial" w:eastAsia="SimSun" w:hAnsi="Arial" w:cs="Arial"/>
                <w:kern w:val="1"/>
                <w:sz w:val="18"/>
                <w:szCs w:val="18"/>
                <w:lang w:eastAsia="ar-SA"/>
              </w:rPr>
            </w:pPr>
          </w:p>
          <w:p w:rsidR="001E620F" w:rsidRDefault="001E620F" w:rsidP="001E620F">
            <w:pPr>
              <w:spacing w:after="0" w:line="240" w:lineRule="auto"/>
              <w:jc w:val="both"/>
              <w:rPr>
                <w:rFonts w:ascii="Arial" w:eastAsia="SimSun" w:hAnsi="Arial" w:cs="Arial"/>
                <w:kern w:val="1"/>
                <w:sz w:val="18"/>
                <w:szCs w:val="18"/>
                <w:lang w:eastAsia="ar-SA"/>
              </w:rPr>
            </w:pPr>
          </w:p>
          <w:p w:rsidR="001E620F" w:rsidRDefault="001E620F" w:rsidP="001E620F">
            <w:pPr>
              <w:spacing w:after="0" w:line="240" w:lineRule="auto"/>
              <w:jc w:val="both"/>
              <w:rPr>
                <w:rFonts w:ascii="Arial" w:eastAsia="SimSun" w:hAnsi="Arial" w:cs="Arial"/>
                <w:kern w:val="1"/>
                <w:sz w:val="18"/>
                <w:szCs w:val="18"/>
                <w:lang w:eastAsia="ar-SA"/>
              </w:rPr>
            </w:pPr>
            <w:r>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p w:rsidR="001E620F" w:rsidRDefault="001E620F" w:rsidP="001E620F">
            <w:pPr>
              <w:spacing w:after="0" w:line="240" w:lineRule="auto"/>
              <w:rPr>
                <w:rFonts w:ascii="Arial" w:hAnsi="Arial" w:cs="Arial"/>
                <w:sz w:val="18"/>
                <w:szCs w:val="18"/>
              </w:rPr>
            </w:pPr>
          </w:p>
          <w:p w:rsidR="001E620F" w:rsidRDefault="001E620F" w:rsidP="004455D5">
            <w:pPr>
              <w:spacing w:after="0" w:line="240" w:lineRule="auto"/>
              <w:rPr>
                <w:rFonts w:ascii="Arial" w:hAnsi="Arial" w:cs="Arial"/>
                <w:sz w:val="18"/>
                <w:szCs w:val="18"/>
              </w:rPr>
            </w:pPr>
            <w:r>
              <w:rPr>
                <w:rFonts w:ascii="Arial" w:hAnsi="Arial" w:cs="Arial"/>
                <w:sz w:val="18"/>
                <w:szCs w:val="18"/>
              </w:rPr>
              <w:t xml:space="preserve">Oprávnené sú aktivity v rozsahu PO 1, 2, 3, 4, pričom maximálna výška verejnej podpory na jeden projekt je </w:t>
            </w:r>
            <w:del w:id="1718" w:author="Autor" w:date="2017-07-04T09:40:00Z">
              <w:r w:rsidDel="004455D5">
                <w:rPr>
                  <w:rFonts w:ascii="Arial" w:hAnsi="Arial" w:cs="Arial"/>
                  <w:sz w:val="18"/>
                  <w:szCs w:val="18"/>
                </w:rPr>
                <w:delText>70 </w:delText>
              </w:r>
            </w:del>
            <w:ins w:id="1719" w:author="Autor" w:date="2017-07-04T09:40:00Z">
              <w:r w:rsidR="004455D5">
                <w:rPr>
                  <w:rFonts w:ascii="Arial" w:hAnsi="Arial" w:cs="Arial"/>
                  <w:sz w:val="18"/>
                  <w:szCs w:val="18"/>
                </w:rPr>
                <w:t>100 </w:t>
              </w:r>
            </w:ins>
            <w:r>
              <w:rPr>
                <w:rFonts w:ascii="Arial" w:hAnsi="Arial" w:cs="Arial"/>
                <w:sz w:val="18"/>
                <w:szCs w:val="18"/>
              </w:rPr>
              <w:t>000 EUR z celkových oprávnených výdavkov na projekt.</w:t>
            </w:r>
          </w:p>
        </w:tc>
        <w:tc>
          <w:tcPr>
            <w:tcW w:w="4715" w:type="dxa"/>
            <w:gridSpan w:val="2"/>
            <w:shd w:val="clear" w:color="auto" w:fill="auto"/>
          </w:tcPr>
          <w:p w:rsidR="001E620F" w:rsidRDefault="001E620F" w:rsidP="001E620F">
            <w:pPr>
              <w:spacing w:after="0" w:line="240" w:lineRule="auto"/>
              <w:rPr>
                <w:rFonts w:ascii="Arial" w:eastAsia="SimSun" w:hAnsi="Arial" w:cs="Arial"/>
                <w:kern w:val="1"/>
                <w:sz w:val="18"/>
                <w:szCs w:val="18"/>
                <w:lang w:eastAsia="ar-SA"/>
              </w:rPr>
            </w:pPr>
            <w:r>
              <w:rPr>
                <w:rFonts w:ascii="Arial" w:eastAsia="SimSun" w:hAnsi="Arial" w:cs="Arial"/>
                <w:kern w:val="1"/>
                <w:sz w:val="18"/>
                <w:szCs w:val="18"/>
                <w:lang w:eastAsia="ar-SA"/>
              </w:rPr>
              <w:lastRenderedPageBreak/>
              <w:t>Deliaca línia na úrovni oprávnených oblastí, resp. žiadateľov:</w:t>
            </w:r>
          </w:p>
          <w:p w:rsidR="001E620F" w:rsidRDefault="001E620F" w:rsidP="001E620F">
            <w:pPr>
              <w:spacing w:after="0" w:line="240" w:lineRule="auto"/>
              <w:rPr>
                <w:rFonts w:ascii="Arial" w:eastAsia="SimSun" w:hAnsi="Arial" w:cs="Arial"/>
                <w:kern w:val="1"/>
                <w:sz w:val="18"/>
                <w:szCs w:val="18"/>
                <w:lang w:eastAsia="ar-SA"/>
              </w:rPr>
            </w:pPr>
          </w:p>
          <w:p w:rsidR="001E620F" w:rsidRDefault="001E620F" w:rsidP="001E620F">
            <w:pPr>
              <w:spacing w:after="0" w:line="240" w:lineRule="auto"/>
              <w:rPr>
                <w:rFonts w:ascii="Arial" w:eastAsia="SimSun" w:hAnsi="Arial" w:cs="Arial"/>
                <w:kern w:val="1"/>
                <w:sz w:val="18"/>
                <w:szCs w:val="18"/>
                <w:lang w:eastAsia="ar-SA"/>
              </w:rPr>
            </w:pPr>
            <w:r>
              <w:rPr>
                <w:rFonts w:ascii="Arial" w:eastAsia="SimSun" w:hAnsi="Arial" w:cs="Arial"/>
                <w:kern w:val="1"/>
                <w:sz w:val="18"/>
                <w:szCs w:val="18"/>
                <w:lang w:eastAsia="ar-SA"/>
              </w:rPr>
              <w:t xml:space="preserve">Doplnkovosť a synergia s OP ĽZ medzi PO Technická vybavenosť v obciach s prítomnosťou MRK (PO 5 ŠC 5.2.1 a 5.1.3) v OP ĽZ a IROP (PO 5 ŠC 5.1.2 a 5.1.3) </w:t>
            </w:r>
            <w:r>
              <w:rPr>
                <w:rFonts w:ascii="Arial" w:eastAsia="SimSun" w:hAnsi="Arial" w:cs="Arial"/>
                <w:kern w:val="1"/>
                <w:sz w:val="18"/>
                <w:szCs w:val="18"/>
                <w:lang w:eastAsia="ar-SA"/>
              </w:rPr>
              <w:lastRenderedPageBreak/>
              <w:t>je zabezpečená rozdielnymi typmi oprávnených oblastí, príp. žiadateľov.</w:t>
            </w:r>
          </w:p>
          <w:p w:rsidR="001E620F" w:rsidRDefault="001E620F" w:rsidP="001E620F">
            <w:pPr>
              <w:spacing w:after="0" w:line="240" w:lineRule="auto"/>
              <w:rPr>
                <w:rFonts w:ascii="Arial" w:eastAsia="SimSun" w:hAnsi="Arial" w:cs="Arial"/>
                <w:kern w:val="1"/>
                <w:sz w:val="18"/>
                <w:szCs w:val="18"/>
                <w:lang w:eastAsia="ar-SA"/>
              </w:rPr>
            </w:pPr>
          </w:p>
          <w:p w:rsidR="001E620F" w:rsidRDefault="001E620F" w:rsidP="001E620F">
            <w:pPr>
              <w:spacing w:after="0" w:line="240" w:lineRule="auto"/>
              <w:rPr>
                <w:rFonts w:ascii="Arial" w:eastAsia="SimSun" w:hAnsi="Arial" w:cs="Arial"/>
                <w:kern w:val="1"/>
                <w:sz w:val="18"/>
                <w:szCs w:val="18"/>
                <w:lang w:eastAsia="ar-SA"/>
              </w:rPr>
            </w:pPr>
            <w:r>
              <w:rPr>
                <w:rFonts w:ascii="Arial" w:eastAsia="SimSun" w:hAnsi="Arial" w:cs="Arial"/>
                <w:kern w:val="1"/>
                <w:sz w:val="18"/>
                <w:szCs w:val="18"/>
                <w:lang w:eastAsia="ar-SA"/>
              </w:rPr>
              <w:t xml:space="preserve">Na úrovni stratégie CLLD sa stanoví, z ktorého OP budú realizované aké typy aktivít. </w:t>
            </w:r>
          </w:p>
        </w:tc>
        <w:tc>
          <w:tcPr>
            <w:tcW w:w="4715" w:type="dxa"/>
            <w:gridSpan w:val="2"/>
            <w:shd w:val="clear" w:color="auto" w:fill="auto"/>
          </w:tcPr>
          <w:p w:rsidR="001E620F" w:rsidRDefault="001E620F" w:rsidP="001E620F">
            <w:pPr>
              <w:spacing w:after="0" w:line="240" w:lineRule="auto"/>
              <w:rPr>
                <w:rFonts w:ascii="Arial" w:hAnsi="Arial" w:cs="Arial"/>
                <w:sz w:val="18"/>
                <w:szCs w:val="18"/>
              </w:rPr>
            </w:pPr>
            <w:r>
              <w:rPr>
                <w:rFonts w:ascii="Arial" w:hAnsi="Arial" w:cs="Arial"/>
                <w:sz w:val="18"/>
                <w:szCs w:val="18"/>
              </w:rPr>
              <w:lastRenderedPageBreak/>
              <w:t>Deliaca línia na úrovni aktivít:</w:t>
            </w:r>
          </w:p>
          <w:p w:rsidR="001E620F" w:rsidRDefault="001E620F" w:rsidP="001E620F">
            <w:pPr>
              <w:spacing w:after="0" w:line="240" w:lineRule="auto"/>
              <w:rPr>
                <w:rFonts w:ascii="Arial" w:hAnsi="Arial" w:cs="Arial"/>
                <w:sz w:val="18"/>
                <w:szCs w:val="18"/>
              </w:rPr>
            </w:pPr>
          </w:p>
          <w:p w:rsidR="001E620F" w:rsidRDefault="001E620F" w:rsidP="001E620F">
            <w:pPr>
              <w:spacing w:after="0" w:line="240" w:lineRule="auto"/>
              <w:jc w:val="both"/>
              <w:rPr>
                <w:rFonts w:ascii="Arial" w:eastAsia="SimSun" w:hAnsi="Arial" w:cs="Arial"/>
                <w:kern w:val="1"/>
                <w:sz w:val="18"/>
                <w:szCs w:val="18"/>
                <w:lang w:eastAsia="ar-SA"/>
              </w:rPr>
            </w:pPr>
          </w:p>
          <w:p w:rsidR="001E620F" w:rsidRDefault="001E620F" w:rsidP="001E620F">
            <w:pPr>
              <w:spacing w:after="0" w:line="240" w:lineRule="auto"/>
              <w:jc w:val="both"/>
              <w:rPr>
                <w:rFonts w:ascii="Arial" w:hAnsi="Arial" w:cs="Arial"/>
                <w:sz w:val="18"/>
                <w:szCs w:val="18"/>
              </w:rPr>
            </w:pPr>
            <w:r>
              <w:rPr>
                <w:rFonts w:ascii="Arial" w:eastAsia="SimSun" w:hAnsi="Arial" w:cs="Arial"/>
                <w:kern w:val="1"/>
                <w:sz w:val="18"/>
                <w:szCs w:val="18"/>
                <w:lang w:eastAsia="ar-SA"/>
              </w:rPr>
              <w:t>Podpora obnova a rozvoj obcí je oprávnený v rámci oboch fondov. Na úrovni stratégie CLLD sa stanoví, z ktorého OP budú realizované aké typy aktivít.</w:t>
            </w:r>
          </w:p>
        </w:tc>
      </w:tr>
      <w:tr w:rsidR="001E620F" w:rsidTr="00603D1A">
        <w:tc>
          <w:tcPr>
            <w:tcW w:w="14144" w:type="dxa"/>
            <w:gridSpan w:val="6"/>
            <w:shd w:val="clear" w:color="auto" w:fill="auto"/>
          </w:tcPr>
          <w:p w:rsidR="001E620F" w:rsidRDefault="001E620F" w:rsidP="001E620F">
            <w:pPr>
              <w:spacing w:after="0" w:line="240" w:lineRule="auto"/>
              <w:rPr>
                <w:rFonts w:ascii="Arial" w:hAnsi="Arial" w:cs="Arial"/>
                <w:b/>
                <w:sz w:val="18"/>
                <w:szCs w:val="18"/>
              </w:rPr>
            </w:pPr>
            <w:r>
              <w:rPr>
                <w:rFonts w:ascii="Arial" w:hAnsi="Arial" w:cs="Arial"/>
                <w:b/>
                <w:sz w:val="18"/>
                <w:szCs w:val="18"/>
              </w:rPr>
              <w:lastRenderedPageBreak/>
              <w:t xml:space="preserve">Mechanizmus koordinácie: </w:t>
            </w:r>
            <w:r>
              <w:rPr>
                <w:rFonts w:ascii="Arial" w:hAnsi="Arial" w:cs="Arial"/>
                <w:sz w:val="18"/>
                <w:szCs w:val="18"/>
              </w:rPr>
              <w:t>spolupráca na úrovni RO pre IROP a RO pre PRV</w:t>
            </w:r>
          </w:p>
        </w:tc>
      </w:tr>
    </w:tbl>
    <w:p w:rsidR="001E620F" w:rsidRDefault="001E620F" w:rsidP="001E620F">
      <w:pPr>
        <w:rPr>
          <w:rFonts w:ascii="Arial" w:hAnsi="Arial" w:cs="Arial"/>
        </w:rPr>
      </w:pPr>
    </w:p>
    <w:p w:rsidR="001E620F" w:rsidRDefault="001E620F" w:rsidP="006F4327">
      <w:pPr>
        <w:pStyle w:val="Odsekzoznamu"/>
        <w:numPr>
          <w:ilvl w:val="0"/>
          <w:numId w:val="71"/>
        </w:numPr>
        <w:ind w:left="284" w:hanging="284"/>
        <w:rPr>
          <w:rFonts w:ascii="Arial" w:hAnsi="Arial" w:cs="Arial"/>
          <w:b/>
          <w:color w:val="000000"/>
          <w:sz w:val="20"/>
          <w:szCs w:val="20"/>
        </w:rPr>
      </w:pPr>
      <w:r>
        <w:rPr>
          <w:rFonts w:ascii="Arial" w:hAnsi="Arial" w:cs="Arial"/>
          <w:b/>
          <w:color w:val="000000"/>
          <w:sz w:val="20"/>
          <w:szCs w:val="20"/>
        </w:rPr>
        <w:t>Oblasť podpory: vzdelávanie na úrovni predškolského, základného a stredného odborného vzdelávania a prípravy</w:t>
      </w:r>
    </w:p>
    <w:tbl>
      <w:tblPr>
        <w:tblStyle w:val="Mriekatabuky"/>
        <w:tblW w:w="0" w:type="auto"/>
        <w:tblLook w:val="04A0" w:firstRow="1" w:lastRow="0" w:firstColumn="1" w:lastColumn="0" w:noHBand="0" w:noVBand="1"/>
      </w:tblPr>
      <w:tblGrid>
        <w:gridCol w:w="3535"/>
        <w:gridCol w:w="3536"/>
        <w:gridCol w:w="3535"/>
        <w:gridCol w:w="3536"/>
      </w:tblGrid>
      <w:tr w:rsidR="001E620F" w:rsidTr="001E620F">
        <w:tc>
          <w:tcPr>
            <w:tcW w:w="7071" w:type="dxa"/>
            <w:gridSpan w:val="2"/>
          </w:tcPr>
          <w:p w:rsidR="001E620F" w:rsidRDefault="001E620F" w:rsidP="001E620F">
            <w:pPr>
              <w:spacing w:after="0" w:line="240" w:lineRule="auto"/>
              <w:rPr>
                <w:rFonts w:ascii="Arial" w:hAnsi="Arial" w:cs="Arial"/>
                <w:b/>
                <w:sz w:val="18"/>
                <w:szCs w:val="18"/>
              </w:rPr>
            </w:pPr>
            <w:r>
              <w:rPr>
                <w:rFonts w:ascii="Arial" w:hAnsi="Arial" w:cs="Arial"/>
                <w:b/>
                <w:sz w:val="18"/>
                <w:szCs w:val="18"/>
              </w:rPr>
              <w:t>Tematický cieľ 10</w:t>
            </w:r>
          </w:p>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Investovanie do vzdelania, školení a odbornej prípravy, ako aj zručností a celoživotného vzdelávania </w:t>
            </w:r>
          </w:p>
          <w:p w:rsidR="001E620F" w:rsidRDefault="001E620F" w:rsidP="001E620F">
            <w:pPr>
              <w:spacing w:after="0" w:line="240" w:lineRule="auto"/>
              <w:rPr>
                <w:rFonts w:ascii="Arial" w:hAnsi="Arial" w:cs="Arial"/>
                <w:b/>
                <w:sz w:val="18"/>
                <w:szCs w:val="18"/>
              </w:rPr>
            </w:pPr>
          </w:p>
        </w:tc>
        <w:tc>
          <w:tcPr>
            <w:tcW w:w="7071" w:type="dxa"/>
            <w:gridSpan w:val="2"/>
          </w:tcPr>
          <w:p w:rsidR="001E620F" w:rsidRDefault="001E620F" w:rsidP="001E620F">
            <w:pPr>
              <w:spacing w:after="0" w:line="240" w:lineRule="auto"/>
              <w:rPr>
                <w:rFonts w:ascii="Arial" w:hAnsi="Arial" w:cs="Arial"/>
                <w:b/>
                <w:sz w:val="18"/>
                <w:szCs w:val="18"/>
              </w:rPr>
            </w:pPr>
          </w:p>
        </w:tc>
      </w:tr>
      <w:tr w:rsidR="001E620F" w:rsidTr="001E620F">
        <w:tc>
          <w:tcPr>
            <w:tcW w:w="3535"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10(a)</w:t>
            </w:r>
          </w:p>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Investovanie do vzdelania, školení a odbornej prípravy, zručností a celoživotného vzdelávania prostredníctvom vývoja vzdelávacej a výcvikovej infraštruktúry</w:t>
            </w:r>
          </w:p>
          <w:tbl>
            <w:tblPr>
              <w:tblW w:w="5000" w:type="pct"/>
              <w:tblCellSpacing w:w="0" w:type="dxa"/>
              <w:tblCellMar>
                <w:left w:w="0" w:type="dxa"/>
                <w:right w:w="0" w:type="dxa"/>
              </w:tblCellMar>
              <w:tblLook w:val="04A0" w:firstRow="1" w:lastRow="0" w:firstColumn="1" w:lastColumn="0" w:noHBand="0" w:noVBand="1"/>
            </w:tblPr>
            <w:tblGrid>
              <w:gridCol w:w="1659"/>
              <w:gridCol w:w="1660"/>
            </w:tblGrid>
            <w:tr w:rsidR="001E620F" w:rsidTr="001E620F">
              <w:trPr>
                <w:tblCellSpacing w:w="0" w:type="dxa"/>
              </w:trPr>
              <w:tc>
                <w:tcPr>
                  <w:tcW w:w="0" w:type="auto"/>
                  <w:hideMark/>
                </w:tcPr>
                <w:p w:rsidR="001E620F" w:rsidRDefault="001E620F" w:rsidP="001E620F">
                  <w:pPr>
                    <w:spacing w:before="120" w:after="0" w:line="240" w:lineRule="auto"/>
                    <w:jc w:val="both"/>
                    <w:rPr>
                      <w:rFonts w:ascii="Arial" w:hAnsi="Arial" w:cs="Arial"/>
                      <w:b/>
                      <w:sz w:val="18"/>
                      <w:szCs w:val="18"/>
                    </w:rPr>
                  </w:pPr>
                </w:p>
              </w:tc>
              <w:tc>
                <w:tcPr>
                  <w:tcW w:w="0" w:type="auto"/>
                  <w:hideMark/>
                </w:tcPr>
                <w:p w:rsidR="001E620F" w:rsidRDefault="001E620F" w:rsidP="001E620F">
                  <w:pPr>
                    <w:spacing w:before="120" w:after="0" w:line="240" w:lineRule="auto"/>
                    <w:jc w:val="both"/>
                    <w:rPr>
                      <w:rFonts w:ascii="Arial" w:hAnsi="Arial" w:cs="Arial"/>
                      <w:b/>
                      <w:sz w:val="18"/>
                      <w:szCs w:val="18"/>
                    </w:rPr>
                  </w:pPr>
                </w:p>
              </w:tc>
            </w:tr>
          </w:tbl>
          <w:p w:rsidR="001E620F" w:rsidRDefault="001E620F" w:rsidP="001E620F">
            <w:pPr>
              <w:spacing w:after="0" w:line="240" w:lineRule="auto"/>
              <w:rPr>
                <w:rFonts w:ascii="Arial" w:hAnsi="Arial" w:cs="Arial"/>
                <w:b/>
                <w:sz w:val="18"/>
                <w:szCs w:val="18"/>
              </w:rPr>
            </w:pPr>
          </w:p>
          <w:p w:rsidR="001E620F" w:rsidRDefault="001E620F" w:rsidP="001E620F">
            <w:pPr>
              <w:spacing w:after="0" w:line="240" w:lineRule="auto"/>
              <w:rPr>
                <w:rFonts w:ascii="Arial" w:hAnsi="Arial" w:cs="Arial"/>
                <w:b/>
                <w:sz w:val="18"/>
                <w:szCs w:val="18"/>
              </w:rPr>
            </w:pPr>
          </w:p>
        </w:tc>
        <w:tc>
          <w:tcPr>
            <w:tcW w:w="3536"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Investičná priorita 10(i)</w:t>
            </w:r>
          </w:p>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Zníženie a zabránenie predčasného skončenia školskej dochádzky a podporou prístupu ku kvalitnému predškolskému, základnému a stredoškolskému vzdelávaniu vrátane formálnych, neformálnych a bežných spôsobov vzdelávania za účelom opätovného začlenenia do vzdelávania a prípravy</w:t>
            </w:r>
          </w:p>
        </w:tc>
        <w:tc>
          <w:tcPr>
            <w:tcW w:w="3535" w:type="dxa"/>
          </w:tcPr>
          <w:p w:rsidR="001E620F" w:rsidRDefault="001E620F" w:rsidP="001E620F">
            <w:pPr>
              <w:autoSpaceDE w:val="0"/>
              <w:autoSpaceDN w:val="0"/>
              <w:adjustRightInd w:val="0"/>
              <w:spacing w:after="0" w:line="240" w:lineRule="auto"/>
              <w:rPr>
                <w:rFonts w:ascii="Arial" w:hAnsi="Arial" w:cs="Arial"/>
                <w:b/>
                <w:sz w:val="18"/>
                <w:szCs w:val="18"/>
              </w:rPr>
            </w:pPr>
            <w:r>
              <w:rPr>
                <w:rFonts w:ascii="Arial" w:hAnsi="Arial" w:cs="Arial"/>
                <w:b/>
                <w:sz w:val="18"/>
                <w:szCs w:val="18"/>
              </w:rPr>
              <w:t>Investičná priorita 9(b)</w:t>
            </w:r>
          </w:p>
          <w:p w:rsidR="001E620F" w:rsidRDefault="001E620F" w:rsidP="001E620F">
            <w:pPr>
              <w:spacing w:after="0" w:line="240" w:lineRule="auto"/>
              <w:rPr>
                <w:rFonts w:ascii="Arial" w:hAnsi="Arial" w:cs="Arial"/>
                <w:b/>
                <w:sz w:val="18"/>
                <w:szCs w:val="18"/>
              </w:rPr>
            </w:pPr>
            <w:r>
              <w:rPr>
                <w:rFonts w:ascii="Arial" w:hAnsi="Arial" w:cs="Arial"/>
                <w:b/>
                <w:sz w:val="18"/>
                <w:szCs w:val="18"/>
              </w:rPr>
              <w:t>Poskytovanie podpory fyzickej, ekonomickej a sociálnej regenerácie zanedbaných komunít v mestských a vidieckych oblastiach</w:t>
            </w:r>
          </w:p>
          <w:p w:rsidR="001E620F" w:rsidRDefault="001E620F" w:rsidP="001E620F">
            <w:pPr>
              <w:spacing w:after="0" w:line="240" w:lineRule="auto"/>
              <w:rPr>
                <w:rFonts w:ascii="Arial" w:hAnsi="Arial" w:cs="Arial"/>
                <w:b/>
                <w:sz w:val="18"/>
                <w:szCs w:val="18"/>
              </w:rPr>
            </w:pPr>
          </w:p>
        </w:tc>
        <w:tc>
          <w:tcPr>
            <w:tcW w:w="3536" w:type="dxa"/>
          </w:tcPr>
          <w:p w:rsidR="001E620F" w:rsidRDefault="001E620F" w:rsidP="001E620F">
            <w:pPr>
              <w:autoSpaceDE w:val="0"/>
              <w:autoSpaceDN w:val="0"/>
              <w:adjustRightInd w:val="0"/>
              <w:spacing w:after="0" w:line="240" w:lineRule="auto"/>
              <w:rPr>
                <w:rFonts w:ascii="Arial" w:hAnsi="Arial" w:cs="Arial"/>
                <w:b/>
                <w:sz w:val="18"/>
                <w:szCs w:val="18"/>
              </w:rPr>
            </w:pPr>
            <w:r>
              <w:rPr>
                <w:rFonts w:ascii="Arial" w:hAnsi="Arial" w:cs="Arial"/>
                <w:b/>
                <w:sz w:val="18"/>
                <w:szCs w:val="18"/>
              </w:rPr>
              <w:t>Investičná priorita 3(a)</w:t>
            </w:r>
          </w:p>
          <w:p w:rsidR="001E620F" w:rsidRDefault="001E620F" w:rsidP="001E620F">
            <w:pPr>
              <w:spacing w:after="0" w:line="240" w:lineRule="auto"/>
              <w:rPr>
                <w:rFonts w:ascii="Arial" w:hAnsi="Arial" w:cs="Arial"/>
                <w:b/>
                <w:sz w:val="18"/>
                <w:szCs w:val="18"/>
              </w:rPr>
            </w:pPr>
            <w:r>
              <w:rPr>
                <w:rFonts w:ascii="Arial" w:hAnsi="Arial" w:cs="Arial"/>
                <w:b/>
                <w:sz w:val="18"/>
                <w:szCs w:val="18"/>
              </w:rPr>
              <w:t>Podpora podnikania, najmä prostredníctvom uľahčenia využívania nových nápadov v hospodárstve a podpory zakladania nových firiem, a to aj prostredníctvom podnikateľských inkubátorov</w:t>
            </w:r>
          </w:p>
        </w:tc>
      </w:tr>
      <w:tr w:rsidR="001E620F" w:rsidTr="001E620F">
        <w:tc>
          <w:tcPr>
            <w:tcW w:w="3535"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IROP</w:t>
            </w:r>
          </w:p>
        </w:tc>
        <w:tc>
          <w:tcPr>
            <w:tcW w:w="3536"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OP ĽZ</w:t>
            </w:r>
          </w:p>
        </w:tc>
        <w:tc>
          <w:tcPr>
            <w:tcW w:w="3535"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OP ĽZ</w:t>
            </w:r>
          </w:p>
        </w:tc>
        <w:tc>
          <w:tcPr>
            <w:tcW w:w="3536"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OP VaI</w:t>
            </w:r>
          </w:p>
        </w:tc>
      </w:tr>
      <w:tr w:rsidR="001E620F" w:rsidTr="001E620F">
        <w:tc>
          <w:tcPr>
            <w:tcW w:w="3535" w:type="dxa"/>
          </w:tcPr>
          <w:p w:rsidR="001E620F" w:rsidRDefault="001E620F" w:rsidP="001E620F">
            <w:pPr>
              <w:spacing w:after="0" w:line="240" w:lineRule="auto"/>
              <w:rPr>
                <w:rFonts w:ascii="Arial" w:hAnsi="Arial" w:cs="Arial"/>
                <w:b/>
                <w:sz w:val="18"/>
                <w:szCs w:val="18"/>
              </w:rPr>
            </w:pPr>
          </w:p>
        </w:tc>
        <w:tc>
          <w:tcPr>
            <w:tcW w:w="3536" w:type="dxa"/>
          </w:tcPr>
          <w:p w:rsidR="001E620F" w:rsidRDefault="001E620F" w:rsidP="001E620F">
            <w:pPr>
              <w:spacing w:after="0" w:line="240" w:lineRule="auto"/>
              <w:rPr>
                <w:rFonts w:ascii="Arial" w:hAnsi="Arial" w:cs="Arial"/>
                <w:b/>
                <w:sz w:val="18"/>
                <w:szCs w:val="18"/>
              </w:rPr>
            </w:pPr>
          </w:p>
        </w:tc>
        <w:tc>
          <w:tcPr>
            <w:tcW w:w="3535"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Špecifický cieľ 5.1.2 </w:t>
            </w:r>
          </w:p>
          <w:p w:rsidR="001E620F" w:rsidRDefault="001E620F" w:rsidP="001E620F">
            <w:pPr>
              <w:spacing w:after="0" w:line="240" w:lineRule="auto"/>
              <w:rPr>
                <w:rFonts w:ascii="Arial" w:hAnsi="Arial" w:cs="Arial"/>
                <w:b/>
                <w:sz w:val="18"/>
                <w:szCs w:val="18"/>
              </w:rPr>
            </w:pPr>
            <w:r>
              <w:rPr>
                <w:rFonts w:ascii="Arial" w:hAnsi="Arial" w:cs="Arial"/>
                <w:b/>
                <w:sz w:val="18"/>
                <w:szCs w:val="18"/>
              </w:rPr>
              <w:t>Zlepšiť prístup ku kvalitnému vzdelávaniu vrátane vzdelávania a starostlivosti v ranom detstve</w:t>
            </w:r>
          </w:p>
        </w:tc>
        <w:tc>
          <w:tcPr>
            <w:tcW w:w="3536" w:type="dxa"/>
          </w:tcPr>
          <w:p w:rsidR="001E620F" w:rsidRDefault="001E620F" w:rsidP="001E620F">
            <w:pPr>
              <w:spacing w:after="0" w:line="240" w:lineRule="auto"/>
              <w:rPr>
                <w:rFonts w:ascii="Arial" w:hAnsi="Arial" w:cs="Arial"/>
                <w:b/>
                <w:sz w:val="18"/>
                <w:szCs w:val="18"/>
              </w:rPr>
            </w:pPr>
            <w:r>
              <w:rPr>
                <w:rFonts w:ascii="Arial" w:hAnsi="Arial" w:cs="Arial"/>
                <w:b/>
                <w:sz w:val="18"/>
                <w:szCs w:val="18"/>
              </w:rPr>
              <w:t xml:space="preserve">Špecifický cieľ 3.1.1 </w:t>
            </w:r>
          </w:p>
          <w:p w:rsidR="001E620F" w:rsidRDefault="001E620F" w:rsidP="001E620F">
            <w:pPr>
              <w:spacing w:after="0" w:line="240" w:lineRule="auto"/>
              <w:rPr>
                <w:rFonts w:ascii="Arial" w:hAnsi="Arial" w:cs="Arial"/>
                <w:b/>
                <w:sz w:val="18"/>
                <w:szCs w:val="18"/>
              </w:rPr>
            </w:pPr>
            <w:r>
              <w:rPr>
                <w:rFonts w:ascii="Arial" w:hAnsi="Arial" w:cs="Arial"/>
                <w:b/>
                <w:sz w:val="18"/>
                <w:szCs w:val="18"/>
              </w:rPr>
              <w:t>Nárast vzniku nových, konkurencieschopných podnikov</w:t>
            </w:r>
          </w:p>
        </w:tc>
      </w:tr>
      <w:tr w:rsidR="001E620F" w:rsidTr="001E620F">
        <w:tc>
          <w:tcPr>
            <w:tcW w:w="3535" w:type="dxa"/>
          </w:tcPr>
          <w:p w:rsidR="001E620F" w:rsidRDefault="001E620F" w:rsidP="001E620F">
            <w:pPr>
              <w:spacing w:after="0" w:line="240" w:lineRule="auto"/>
              <w:rPr>
                <w:rFonts w:ascii="Arial" w:hAnsi="Arial" w:cs="Arial"/>
                <w:sz w:val="18"/>
                <w:szCs w:val="18"/>
              </w:rPr>
            </w:pPr>
            <w:r>
              <w:rPr>
                <w:rFonts w:ascii="Arial" w:hAnsi="Arial" w:cs="Arial"/>
                <w:sz w:val="18"/>
                <w:szCs w:val="18"/>
              </w:rPr>
              <w:t>Deliaca línia na úrovni aktivít a výdavkov  (komplementárne pôsobenie):</w:t>
            </w:r>
          </w:p>
          <w:p w:rsidR="001E620F" w:rsidRDefault="001E620F" w:rsidP="001E620F">
            <w:pPr>
              <w:spacing w:after="0" w:line="240" w:lineRule="auto"/>
              <w:rPr>
                <w:rFonts w:ascii="Arial" w:hAnsi="Arial" w:cs="Arial"/>
                <w:sz w:val="18"/>
                <w:szCs w:val="18"/>
              </w:rPr>
            </w:pPr>
          </w:p>
          <w:p w:rsidR="001E620F" w:rsidRDefault="001E620F" w:rsidP="006F4327">
            <w:pPr>
              <w:pStyle w:val="Odsekzoznamu"/>
              <w:numPr>
                <w:ilvl w:val="0"/>
                <w:numId w:val="67"/>
              </w:numPr>
              <w:spacing w:after="0" w:line="240" w:lineRule="auto"/>
              <w:ind w:left="284" w:hanging="284"/>
              <w:rPr>
                <w:rFonts w:ascii="Arial" w:hAnsi="Arial" w:cs="Arial"/>
                <w:sz w:val="18"/>
                <w:szCs w:val="18"/>
              </w:rPr>
            </w:pPr>
            <w:r>
              <w:rPr>
                <w:rFonts w:ascii="Arial" w:hAnsi="Arial" w:cs="Arial"/>
                <w:sz w:val="18"/>
                <w:szCs w:val="18"/>
              </w:rPr>
              <w:t>investície do infraštruktúry a materiálno-technického vybavenia predškolských zariadení (kapitálové výdavky)</w:t>
            </w:r>
          </w:p>
          <w:p w:rsidR="001E620F" w:rsidRDefault="001E620F" w:rsidP="006F4327">
            <w:pPr>
              <w:pStyle w:val="Odsekzoznamu"/>
              <w:numPr>
                <w:ilvl w:val="0"/>
                <w:numId w:val="67"/>
              </w:numPr>
              <w:spacing w:after="0" w:line="240" w:lineRule="auto"/>
              <w:ind w:left="284" w:hanging="284"/>
              <w:rPr>
                <w:rFonts w:ascii="Arial" w:hAnsi="Arial" w:cs="Arial"/>
                <w:sz w:val="18"/>
                <w:szCs w:val="18"/>
              </w:rPr>
            </w:pPr>
            <w:r>
              <w:rPr>
                <w:rFonts w:ascii="Arial" w:hAnsi="Arial" w:cs="Arial"/>
                <w:sz w:val="18"/>
                <w:szCs w:val="18"/>
              </w:rPr>
              <w:t>investície do infraštruktúry základných škôl zabezpečením technických miestností, laboratórií na prírodovedné a jazykové účely (kapitálové výdavky)</w:t>
            </w:r>
          </w:p>
          <w:p w:rsidR="001E620F" w:rsidRDefault="001E620F" w:rsidP="006F4327">
            <w:pPr>
              <w:pStyle w:val="Odsekzoznamu"/>
              <w:numPr>
                <w:ilvl w:val="0"/>
                <w:numId w:val="67"/>
              </w:numPr>
              <w:spacing w:after="0" w:line="240" w:lineRule="auto"/>
              <w:ind w:left="284" w:hanging="284"/>
              <w:rPr>
                <w:rFonts w:ascii="Arial" w:hAnsi="Arial" w:cs="Arial"/>
              </w:rPr>
            </w:pPr>
            <w:r>
              <w:rPr>
                <w:rFonts w:ascii="Arial" w:hAnsi="Arial" w:cs="Arial"/>
                <w:sz w:val="18"/>
                <w:szCs w:val="18"/>
              </w:rPr>
              <w:t xml:space="preserve">investície do infraštruktúry stredných </w:t>
            </w:r>
            <w:r>
              <w:rPr>
                <w:rFonts w:ascii="Arial" w:hAnsi="Arial" w:cs="Arial"/>
                <w:sz w:val="18"/>
                <w:szCs w:val="18"/>
              </w:rPr>
              <w:lastRenderedPageBreak/>
              <w:t>odborných škôl a centier odborného vzdelávania materiálno-technickým vybavením (kapitálové výdavky).</w:t>
            </w:r>
          </w:p>
        </w:tc>
        <w:tc>
          <w:tcPr>
            <w:tcW w:w="3536" w:type="dxa"/>
          </w:tcPr>
          <w:p w:rsidR="001E620F" w:rsidRDefault="001E620F" w:rsidP="001E620F">
            <w:pPr>
              <w:spacing w:after="0" w:line="240" w:lineRule="auto"/>
              <w:rPr>
                <w:rFonts w:ascii="Arial" w:hAnsi="Arial" w:cs="Arial"/>
                <w:sz w:val="18"/>
                <w:szCs w:val="18"/>
              </w:rPr>
            </w:pPr>
            <w:r>
              <w:rPr>
                <w:rFonts w:ascii="Arial" w:hAnsi="Arial" w:cs="Arial"/>
                <w:sz w:val="18"/>
                <w:szCs w:val="18"/>
              </w:rPr>
              <w:lastRenderedPageBreak/>
              <w:t>Deliaca línia na úrovni aktivít a výdavkov (komplementárne pôsobenie):</w:t>
            </w:r>
          </w:p>
          <w:p w:rsidR="001E620F" w:rsidRDefault="001E620F" w:rsidP="001E620F">
            <w:pPr>
              <w:spacing w:after="0" w:line="240" w:lineRule="auto"/>
              <w:jc w:val="both"/>
              <w:rPr>
                <w:rFonts w:ascii="Arial" w:hAnsi="Arial" w:cs="Arial"/>
              </w:rPr>
            </w:pPr>
          </w:p>
          <w:p w:rsidR="001E620F" w:rsidRDefault="001E620F" w:rsidP="006F4327">
            <w:pPr>
              <w:pStyle w:val="Odsekzoznamu"/>
              <w:numPr>
                <w:ilvl w:val="0"/>
                <w:numId w:val="67"/>
              </w:numPr>
              <w:spacing w:after="0" w:line="240" w:lineRule="auto"/>
              <w:ind w:left="293" w:hanging="284"/>
              <w:jc w:val="both"/>
              <w:rPr>
                <w:rFonts w:ascii="Arial" w:hAnsi="Arial" w:cs="Arial"/>
                <w:sz w:val="18"/>
                <w:szCs w:val="18"/>
              </w:rPr>
            </w:pPr>
            <w:r>
              <w:rPr>
                <w:rFonts w:ascii="Arial" w:hAnsi="Arial" w:cs="Arial"/>
                <w:sz w:val="18"/>
                <w:szCs w:val="18"/>
              </w:rPr>
              <w:t>podpora vzdelávania pedagogických a odborných zamestnancov predškolských zariadení (neinvestičné aktivity),</w:t>
            </w:r>
          </w:p>
          <w:p w:rsidR="001E620F" w:rsidRDefault="001E620F" w:rsidP="006F4327">
            <w:pPr>
              <w:pStyle w:val="Odsekzoznamu"/>
              <w:numPr>
                <w:ilvl w:val="0"/>
                <w:numId w:val="67"/>
              </w:numPr>
              <w:spacing w:after="0" w:line="240" w:lineRule="auto"/>
              <w:ind w:left="293" w:hanging="284"/>
              <w:jc w:val="both"/>
              <w:rPr>
                <w:rFonts w:ascii="Arial" w:hAnsi="Arial" w:cs="Arial"/>
                <w:sz w:val="18"/>
                <w:szCs w:val="18"/>
              </w:rPr>
            </w:pPr>
            <w:r>
              <w:rPr>
                <w:rFonts w:ascii="Arial" w:hAnsi="Arial" w:cs="Arial"/>
                <w:sz w:val="18"/>
                <w:szCs w:val="18"/>
              </w:rPr>
              <w:t xml:space="preserve">tvorba, inovácia a realizácia vzdelávacích programov s cieľom zvýšenia matematických, prírodovedných, finančných a jazykových zručností, zvýšenia podnikateľských vedomostí, zručností </w:t>
            </w:r>
            <w:r>
              <w:rPr>
                <w:rFonts w:ascii="Arial" w:hAnsi="Arial" w:cs="Arial"/>
                <w:sz w:val="18"/>
                <w:szCs w:val="18"/>
              </w:rPr>
              <w:lastRenderedPageBreak/>
              <w:t>a ekonomického myslenia žiakov základných škôl,</w:t>
            </w:r>
          </w:p>
          <w:p w:rsidR="001E620F" w:rsidRDefault="001E620F" w:rsidP="006F4327">
            <w:pPr>
              <w:pStyle w:val="Odsekzoznamu"/>
              <w:numPr>
                <w:ilvl w:val="0"/>
                <w:numId w:val="67"/>
              </w:numPr>
              <w:spacing w:after="0" w:line="240" w:lineRule="auto"/>
              <w:ind w:left="293" w:hanging="284"/>
              <w:jc w:val="both"/>
              <w:rPr>
                <w:rFonts w:ascii="Arial" w:hAnsi="Arial" w:cs="Arial"/>
                <w:sz w:val="18"/>
                <w:szCs w:val="18"/>
              </w:rPr>
            </w:pPr>
            <w:r>
              <w:rPr>
                <w:rFonts w:ascii="Arial" w:hAnsi="Arial" w:cs="Arial"/>
                <w:sz w:val="18"/>
                <w:szCs w:val="18"/>
              </w:rPr>
              <w:t xml:space="preserve">vypracovanie štandardov kvality primárneho vzdelávania; </w:t>
            </w:r>
          </w:p>
          <w:p w:rsidR="001E620F" w:rsidRDefault="001E620F" w:rsidP="006F4327">
            <w:pPr>
              <w:pStyle w:val="Odsekzoznamu"/>
              <w:numPr>
                <w:ilvl w:val="0"/>
                <w:numId w:val="67"/>
              </w:numPr>
              <w:spacing w:after="0" w:line="240" w:lineRule="auto"/>
              <w:ind w:left="293" w:hanging="284"/>
              <w:jc w:val="both"/>
              <w:rPr>
                <w:rFonts w:ascii="Arial" w:hAnsi="Arial" w:cs="Arial"/>
                <w:sz w:val="18"/>
                <w:szCs w:val="18"/>
              </w:rPr>
            </w:pPr>
            <w:r>
              <w:rPr>
                <w:rFonts w:ascii="Arial" w:hAnsi="Arial" w:cs="Arial"/>
                <w:sz w:val="18"/>
                <w:szCs w:val="18"/>
              </w:rPr>
              <w:t>podpora odborného vzdelávania vrátane tvorby, inovácie a realizácie obsahu vzdelávania,</w:t>
            </w:r>
          </w:p>
          <w:p w:rsidR="001E620F" w:rsidRDefault="001E620F" w:rsidP="006F4327">
            <w:pPr>
              <w:pStyle w:val="Odsekzoznamu"/>
              <w:numPr>
                <w:ilvl w:val="0"/>
                <w:numId w:val="67"/>
              </w:numPr>
              <w:spacing w:after="0" w:line="240" w:lineRule="auto"/>
              <w:ind w:left="293" w:hanging="284"/>
              <w:jc w:val="both"/>
              <w:rPr>
                <w:rFonts w:ascii="Arial" w:hAnsi="Arial" w:cs="Arial"/>
                <w:sz w:val="18"/>
                <w:szCs w:val="18"/>
              </w:rPr>
            </w:pPr>
            <w:r>
              <w:rPr>
                <w:rFonts w:ascii="Arial" w:hAnsi="Arial" w:cs="Arial"/>
                <w:sz w:val="18"/>
                <w:szCs w:val="18"/>
              </w:rPr>
              <w:t>podpora zavedenia prvkov duálneho systému vzdelávania a prípravy, zvýšenie podielu účasti žiakov na praktickom vyučovaní priamo na pracoviskách zamestnávateľa a systém partnerskej spolupráce so zamestnávateľmi.</w:t>
            </w:r>
          </w:p>
        </w:tc>
        <w:tc>
          <w:tcPr>
            <w:tcW w:w="3535"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lastRenderedPageBreak/>
              <w:t xml:space="preserve">Aktivity sú určené výlučne pre materské školy v obciach s prítomnosťou MRK v zriaďovateľskej pôsobnosti obcí, resp. VÚC. Aktivity Prioritnej osi 2 IROP – špecifický cieľ 2.2.1 Zvýšenie hrubej zaškolenosti detí nie je limitovaný.  </w:t>
            </w:r>
          </w:p>
          <w:p w:rsidR="001E620F" w:rsidRDefault="001E620F" w:rsidP="001E620F">
            <w:pPr>
              <w:spacing w:after="0" w:line="240" w:lineRule="auto"/>
              <w:jc w:val="both"/>
              <w:rPr>
                <w:rFonts w:ascii="Arial" w:hAnsi="Arial" w:cs="Arial"/>
                <w:sz w:val="18"/>
                <w:szCs w:val="18"/>
              </w:rPr>
            </w:pPr>
          </w:p>
          <w:p w:rsidR="001E620F" w:rsidRDefault="001E620F" w:rsidP="001E620F">
            <w:pPr>
              <w:spacing w:after="0" w:line="240" w:lineRule="auto"/>
              <w:jc w:val="both"/>
              <w:rPr>
                <w:rFonts w:ascii="Arial" w:hAnsi="Arial" w:cs="Arial"/>
                <w:b/>
                <w:sz w:val="18"/>
                <w:szCs w:val="18"/>
              </w:rPr>
            </w:pPr>
            <w:r>
              <w:rPr>
                <w:rFonts w:ascii="Arial" w:hAnsi="Arial" w:cs="Arial"/>
                <w:sz w:val="18"/>
                <w:szCs w:val="18"/>
              </w:rPr>
              <w:t xml:space="preserve">Eliminácia duplicitného financovania bude zabezpečená recipročnou kontrolou na </w:t>
            </w:r>
            <w:r w:rsidRPr="00567AA0">
              <w:rPr>
                <w:rFonts w:ascii="Arial" w:hAnsi="Arial" w:cs="Arial"/>
                <w:sz w:val="18"/>
                <w:szCs w:val="18"/>
              </w:rPr>
              <w:t>úrovni realizovaných projektov prostredníctvom pracovnej skupiny zloženej zo zástupcov UPVRK a RO pre IROP.</w:t>
            </w:r>
          </w:p>
        </w:tc>
        <w:tc>
          <w:tcPr>
            <w:tcW w:w="3536" w:type="dxa"/>
          </w:tcPr>
          <w:p w:rsidR="001E620F" w:rsidRDefault="001E620F" w:rsidP="001E620F">
            <w:pPr>
              <w:spacing w:after="0" w:line="240" w:lineRule="auto"/>
              <w:jc w:val="both"/>
              <w:rPr>
                <w:rFonts w:ascii="Arial" w:hAnsi="Arial" w:cs="Arial"/>
                <w:sz w:val="18"/>
                <w:szCs w:val="18"/>
              </w:rPr>
            </w:pPr>
            <w:r>
              <w:rPr>
                <w:rFonts w:ascii="Arial" w:hAnsi="Arial" w:cs="Arial"/>
                <w:sz w:val="18"/>
                <w:szCs w:val="18"/>
              </w:rPr>
              <w:t>Deliaca línia na úrovni cieľových skupín:</w:t>
            </w:r>
          </w:p>
          <w:p w:rsidR="001E620F" w:rsidRDefault="001E620F" w:rsidP="001E620F">
            <w:pPr>
              <w:spacing w:after="0" w:line="240" w:lineRule="auto"/>
              <w:jc w:val="both"/>
              <w:rPr>
                <w:rFonts w:ascii="Arial" w:hAnsi="Arial" w:cs="Arial"/>
                <w:sz w:val="18"/>
                <w:szCs w:val="18"/>
              </w:rPr>
            </w:pPr>
          </w:p>
          <w:p w:rsidR="001E620F" w:rsidRDefault="001E620F" w:rsidP="006F4327">
            <w:pPr>
              <w:pStyle w:val="Odsekzoznamu"/>
              <w:numPr>
                <w:ilvl w:val="0"/>
                <w:numId w:val="67"/>
              </w:numPr>
              <w:spacing w:after="0" w:line="240" w:lineRule="auto"/>
              <w:ind w:left="309" w:hanging="283"/>
              <w:jc w:val="both"/>
              <w:rPr>
                <w:rFonts w:ascii="Arial" w:hAnsi="Arial" w:cs="Arial"/>
                <w:sz w:val="18"/>
                <w:szCs w:val="18"/>
              </w:rPr>
            </w:pPr>
            <w:r>
              <w:rPr>
                <w:rFonts w:ascii="Arial" w:hAnsi="Arial" w:cs="Arial"/>
                <w:sz w:val="18"/>
                <w:szCs w:val="18"/>
              </w:rPr>
              <w:t xml:space="preserve">Aktivita v OP VaI - Podpora činnosti a rozvoj podnikateľských centier v regiónoch SR – typ one-stop-shop) s cieľom etablovania inštitúcií pre MSP, ako aj záujemcov o podnikanie s využitím existujúcej infraštruktúry – rozvoj podnikateľských centier v regiónoch SR (NPC) je určená pre všetky MSP (poskytovanie poradenstva, technickej a finančnej podpory, inkubačných služieb). Je </w:t>
            </w:r>
            <w:r>
              <w:rPr>
                <w:rFonts w:ascii="Arial" w:hAnsi="Arial" w:cs="Arial"/>
                <w:sz w:val="18"/>
                <w:szCs w:val="18"/>
              </w:rPr>
              <w:lastRenderedPageBreak/>
              <w:t>možné rozšíriť časť služieb NPC aj na inkubátory vytvorené cez IROP,</w:t>
            </w:r>
          </w:p>
          <w:p w:rsidR="001E620F" w:rsidRDefault="001E620F" w:rsidP="006F4327">
            <w:pPr>
              <w:pStyle w:val="Odsekzoznamu"/>
              <w:numPr>
                <w:ilvl w:val="0"/>
                <w:numId w:val="67"/>
              </w:numPr>
              <w:spacing w:after="0" w:line="240" w:lineRule="auto"/>
              <w:ind w:left="309" w:hanging="283"/>
              <w:jc w:val="both"/>
              <w:rPr>
                <w:rFonts w:ascii="Arial" w:hAnsi="Arial" w:cs="Arial"/>
                <w:sz w:val="18"/>
                <w:szCs w:val="18"/>
              </w:rPr>
            </w:pPr>
            <w:r>
              <w:rPr>
                <w:rFonts w:ascii="Arial" w:hAnsi="Arial" w:cs="Arial"/>
                <w:sz w:val="18"/>
                <w:szCs w:val="18"/>
              </w:rPr>
              <w:t xml:space="preserve">Aktivita v PO2 IROP, špecifický cieľ 2.2.3  Vytvorenie podnikateľského inkubátora pri COVP je viazaná na podporu absolventov SOŠ pri rozbehu podnikateľskej činnosti (cieľová skupina -  absolventi daného COVP a ostatných SOŠ v odbore/odvetví zodpovedajúcom danému COVP). </w:t>
            </w:r>
          </w:p>
          <w:p w:rsidR="001E620F" w:rsidRDefault="001E620F" w:rsidP="001E620F">
            <w:pPr>
              <w:spacing w:after="0" w:line="240" w:lineRule="auto"/>
              <w:rPr>
                <w:rFonts w:ascii="Arial" w:hAnsi="Arial" w:cs="Arial"/>
                <w:b/>
                <w:sz w:val="18"/>
                <w:szCs w:val="18"/>
              </w:rPr>
            </w:pPr>
          </w:p>
        </w:tc>
      </w:tr>
      <w:tr w:rsidR="001E620F" w:rsidTr="001E620F">
        <w:tc>
          <w:tcPr>
            <w:tcW w:w="7071" w:type="dxa"/>
            <w:gridSpan w:val="2"/>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lastRenderedPageBreak/>
              <w:t xml:space="preserve">Mechanizmus koordinácie: </w:t>
            </w:r>
          </w:p>
          <w:p w:rsidR="001E620F" w:rsidRDefault="001E620F" w:rsidP="006F4327">
            <w:pPr>
              <w:pStyle w:val="Odsekzoznamu"/>
              <w:numPr>
                <w:ilvl w:val="0"/>
                <w:numId w:val="67"/>
              </w:numPr>
              <w:spacing w:after="0" w:line="240" w:lineRule="auto"/>
              <w:jc w:val="both"/>
              <w:rPr>
                <w:rFonts w:ascii="Arial" w:hAnsi="Arial" w:cs="Arial"/>
                <w:sz w:val="18"/>
                <w:szCs w:val="18"/>
              </w:rPr>
            </w:pPr>
            <w:r>
              <w:rPr>
                <w:rFonts w:ascii="Arial" w:hAnsi="Arial" w:cs="Arial"/>
                <w:sz w:val="18"/>
                <w:szCs w:val="18"/>
              </w:rPr>
              <w:t>Pracovná skupina pre koordináciu OP ĽZ a IROP v oblasti vzdelávania</w:t>
            </w:r>
          </w:p>
          <w:p w:rsidR="001E620F" w:rsidRDefault="001E620F" w:rsidP="006F4327">
            <w:pPr>
              <w:pStyle w:val="Odsekzoznamu"/>
              <w:numPr>
                <w:ilvl w:val="0"/>
                <w:numId w:val="67"/>
              </w:numPr>
              <w:spacing w:after="0" w:line="240" w:lineRule="auto"/>
              <w:jc w:val="both"/>
              <w:rPr>
                <w:rFonts w:ascii="Arial" w:hAnsi="Arial" w:cs="Arial"/>
                <w:b/>
                <w:sz w:val="18"/>
                <w:szCs w:val="18"/>
              </w:rPr>
            </w:pPr>
            <w:r>
              <w:rPr>
                <w:rFonts w:ascii="Arial" w:hAnsi="Arial" w:cs="Arial"/>
                <w:sz w:val="18"/>
                <w:szCs w:val="18"/>
              </w:rPr>
              <w:t>Členstvo zástupcu OP ĽZ (SO/RO - MŠVVŠ SR) v Rade Partnerstva pre RIÚS, resp. UMR. Regionálne potreby definované v RIÚS vo vyššie uvedených oblastiach vzdelávania budú konzultované s  OP ĽZ, čím bude zabezpečený informačný tok/prepojenie medzi tvorcami politiky vzdelávania a regionálnymi potrebami. V spolupráci so SO/RO OP ĽZ pripraví RO pre IROP výberové kritéria pre výber projektových zámerov.</w:t>
            </w:r>
          </w:p>
        </w:tc>
        <w:tc>
          <w:tcPr>
            <w:tcW w:w="3535" w:type="dxa"/>
          </w:tcPr>
          <w:p w:rsidR="001E620F" w:rsidRDefault="001E620F" w:rsidP="001E620F">
            <w:pPr>
              <w:spacing w:after="0" w:line="240" w:lineRule="auto"/>
              <w:jc w:val="both"/>
              <w:rPr>
                <w:rFonts w:ascii="Arial" w:hAnsi="Arial" w:cs="Arial"/>
                <w:b/>
                <w:sz w:val="18"/>
                <w:szCs w:val="18"/>
              </w:rPr>
            </w:pPr>
            <w:r>
              <w:rPr>
                <w:rFonts w:ascii="Arial" w:hAnsi="Arial" w:cs="Arial"/>
                <w:b/>
                <w:sz w:val="18"/>
                <w:szCs w:val="18"/>
              </w:rPr>
              <w:t xml:space="preserve">Mechanizmus koordinácie: </w:t>
            </w:r>
          </w:p>
          <w:p w:rsidR="001E620F" w:rsidRDefault="001E620F" w:rsidP="006F4327">
            <w:pPr>
              <w:pStyle w:val="Odsekzoznamu"/>
              <w:numPr>
                <w:ilvl w:val="0"/>
                <w:numId w:val="67"/>
              </w:numPr>
              <w:spacing w:after="0" w:line="240" w:lineRule="auto"/>
              <w:ind w:left="300" w:hanging="283"/>
              <w:jc w:val="both"/>
              <w:rPr>
                <w:rFonts w:ascii="Arial" w:hAnsi="Arial" w:cs="Arial"/>
                <w:sz w:val="18"/>
                <w:szCs w:val="18"/>
              </w:rPr>
            </w:pPr>
            <w:r>
              <w:rPr>
                <w:rFonts w:ascii="Arial" w:hAnsi="Arial" w:cs="Arial"/>
                <w:sz w:val="18"/>
                <w:szCs w:val="18"/>
              </w:rPr>
              <w:t>na úrovni prípravy relevantných častí RIÚS a schvaľovania RIÚS a vo forme členstva MV SR/ÚSVRK v Rade Partnerstva pre RIÚS,</w:t>
            </w:r>
          </w:p>
          <w:p w:rsidR="001E620F" w:rsidRDefault="001E620F" w:rsidP="006F4327">
            <w:pPr>
              <w:pStyle w:val="Odsekzoznamu"/>
              <w:numPr>
                <w:ilvl w:val="0"/>
                <w:numId w:val="67"/>
              </w:numPr>
              <w:spacing w:after="0" w:line="240" w:lineRule="auto"/>
              <w:ind w:left="300" w:hanging="283"/>
              <w:jc w:val="both"/>
              <w:rPr>
                <w:rFonts w:ascii="Arial" w:hAnsi="Arial" w:cs="Arial"/>
                <w:sz w:val="18"/>
                <w:szCs w:val="18"/>
              </w:rPr>
            </w:pPr>
            <w:r>
              <w:rPr>
                <w:rFonts w:ascii="Arial" w:hAnsi="Arial" w:cs="Arial"/>
                <w:sz w:val="18"/>
                <w:szCs w:val="18"/>
              </w:rPr>
              <w:t>nadväzujúca spolupráca pri príprave samotných výziev MV SR/ÚSVRK formou zapojenia RO pre IROP, v spolupráci s RO pre OP ĽZ.</w:t>
            </w:r>
          </w:p>
        </w:tc>
        <w:tc>
          <w:tcPr>
            <w:tcW w:w="3536" w:type="dxa"/>
          </w:tcPr>
          <w:p w:rsidR="001E620F" w:rsidRDefault="001E620F" w:rsidP="001E620F">
            <w:pPr>
              <w:spacing w:after="0" w:line="240" w:lineRule="auto"/>
              <w:jc w:val="both"/>
              <w:rPr>
                <w:rFonts w:ascii="Arial" w:hAnsi="Arial" w:cs="Arial"/>
                <w:b/>
                <w:i/>
                <w:sz w:val="18"/>
                <w:szCs w:val="18"/>
              </w:rPr>
            </w:pPr>
          </w:p>
        </w:tc>
      </w:tr>
    </w:tbl>
    <w:p w:rsidR="00AF45C4" w:rsidRDefault="00AF45C4">
      <w:pPr>
        <w:spacing w:after="0"/>
        <w:jc w:val="both"/>
        <w:rPr>
          <w:rFonts w:ascii="Arial" w:hAnsi="Arial" w:cs="Arial"/>
          <w:b/>
        </w:rPr>
      </w:pPr>
    </w:p>
    <w:p w:rsidR="00567AA0" w:rsidRDefault="00567AA0">
      <w:pPr>
        <w:spacing w:after="0"/>
        <w:jc w:val="both"/>
        <w:rPr>
          <w:rFonts w:ascii="Arial" w:hAnsi="Arial" w:cs="Arial"/>
          <w:b/>
        </w:rPr>
      </w:pPr>
    </w:p>
    <w:p w:rsidR="008374D6" w:rsidRDefault="008374D6">
      <w:pPr>
        <w:spacing w:after="0"/>
        <w:jc w:val="both"/>
        <w:rPr>
          <w:rFonts w:ascii="Arial" w:hAnsi="Arial" w:cs="Arial"/>
          <w:b/>
        </w:rPr>
        <w:sectPr w:rsidR="008374D6">
          <w:endnotePr>
            <w:numFmt w:val="decimal"/>
          </w:endnotePr>
          <w:pgSz w:w="16838" w:h="11906" w:orient="landscape"/>
          <w:pgMar w:top="1417" w:right="1417" w:bottom="1417" w:left="1417" w:header="708" w:footer="708" w:gutter="0"/>
          <w:cols w:space="708"/>
          <w:docGrid w:linePitch="360"/>
        </w:sectPr>
      </w:pPr>
    </w:p>
    <w:p w:rsidR="00646666" w:rsidRDefault="00646666" w:rsidP="00646666">
      <w:pPr>
        <w:spacing w:after="0"/>
        <w:rPr>
          <w:rFonts w:ascii="Arial" w:hAnsi="Arial" w:cs="Arial"/>
          <w:b/>
          <w:sz w:val="20"/>
          <w:szCs w:val="20"/>
        </w:rPr>
      </w:pPr>
      <w:r>
        <w:rPr>
          <w:rFonts w:ascii="Arial" w:hAnsi="Arial" w:cs="Arial"/>
          <w:b/>
          <w:sz w:val="20"/>
          <w:szCs w:val="20"/>
        </w:rPr>
        <w:lastRenderedPageBreak/>
        <w:t>Príloha č. 12.</w:t>
      </w:r>
      <w:r w:rsidR="00080A3E">
        <w:rPr>
          <w:rFonts w:ascii="Arial" w:hAnsi="Arial" w:cs="Arial"/>
          <w:b/>
          <w:sz w:val="20"/>
          <w:szCs w:val="20"/>
        </w:rPr>
        <w:t>38</w:t>
      </w:r>
    </w:p>
    <w:p w:rsidR="00567AA0" w:rsidRDefault="00567AA0">
      <w:pPr>
        <w:spacing w:after="0"/>
        <w:jc w:val="both"/>
        <w:rPr>
          <w:rFonts w:ascii="Arial" w:hAnsi="Arial" w:cs="Arial"/>
          <w:b/>
        </w:rPr>
      </w:pPr>
    </w:p>
    <w:p w:rsidR="00567AA0" w:rsidRPr="00646666" w:rsidRDefault="00646666">
      <w:pPr>
        <w:spacing w:after="0"/>
        <w:jc w:val="both"/>
        <w:rPr>
          <w:rFonts w:ascii="Arial" w:hAnsi="Arial" w:cs="Arial"/>
          <w:b/>
          <w:i/>
        </w:rPr>
      </w:pPr>
      <w:r w:rsidRPr="00646666">
        <w:rPr>
          <w:rStyle w:val="Zvraznenie"/>
          <w:rFonts w:ascii="Arial" w:hAnsi="Arial" w:cs="Arial"/>
          <w:i w:val="0"/>
        </w:rPr>
        <w:t>Identifikácia aplikovateľných ex-ante kondicionalít a vyhodnotenie ich splnenia</w:t>
      </w:r>
    </w:p>
    <w:p w:rsidR="00567AA0" w:rsidRDefault="00567AA0">
      <w:pPr>
        <w:spacing w:after="0"/>
        <w:jc w:val="both"/>
        <w:rPr>
          <w:rFonts w:ascii="Arial" w:hAnsi="Arial" w:cs="Arial"/>
          <w:b/>
        </w:rPr>
      </w:pPr>
    </w:p>
    <w:tbl>
      <w:tblPr>
        <w:tblStyle w:val="Svetlmriekazvraznenie111"/>
        <w:tblW w:w="14024" w:type="dxa"/>
        <w:tblLayout w:type="fixed"/>
        <w:tblLook w:val="04A0" w:firstRow="1" w:lastRow="0" w:firstColumn="1" w:lastColumn="0" w:noHBand="0" w:noVBand="1"/>
      </w:tblPr>
      <w:tblGrid>
        <w:gridCol w:w="1384"/>
        <w:gridCol w:w="771"/>
        <w:gridCol w:w="1406"/>
        <w:gridCol w:w="2501"/>
        <w:gridCol w:w="1134"/>
        <w:gridCol w:w="2150"/>
        <w:gridCol w:w="4678"/>
      </w:tblGrid>
      <w:tr w:rsidR="00567AA0" w:rsidTr="00603D1A">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567AA0" w:rsidRDefault="00567AA0" w:rsidP="00EF25C5">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Ex ante kondicionalita</w:t>
            </w:r>
          </w:p>
        </w:tc>
        <w:tc>
          <w:tcPr>
            <w:tcW w:w="771"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Prioritná os</w:t>
            </w:r>
          </w:p>
        </w:tc>
        <w:tc>
          <w:tcPr>
            <w:tcW w:w="1406"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Splnená ex-ante kondicionalita: Áno/Nie</w:t>
            </w:r>
          </w:p>
        </w:tc>
        <w:tc>
          <w:tcPr>
            <w:tcW w:w="2501"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 xml:space="preserve">Kritériá </w:t>
            </w:r>
          </w:p>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p>
        </w:tc>
        <w:tc>
          <w:tcPr>
            <w:tcW w:w="1134"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Splnené kritéria (áno/ nie)</w:t>
            </w:r>
          </w:p>
        </w:tc>
        <w:tc>
          <w:tcPr>
            <w:tcW w:w="2150"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Odkazy</w:t>
            </w:r>
          </w:p>
        </w:tc>
        <w:tc>
          <w:tcPr>
            <w:tcW w:w="4678" w:type="dxa"/>
            <w:shd w:val="clear" w:color="auto" w:fill="auto"/>
          </w:tcPr>
          <w:p w:rsidR="00567AA0" w:rsidRDefault="00567AA0" w:rsidP="00EF25C5">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Vysvetlenie (v prípade vhodnosti)</w:t>
            </w:r>
          </w:p>
        </w:tc>
      </w:tr>
      <w:tr w:rsidR="00567AA0"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567AA0" w:rsidRDefault="00567AA0" w:rsidP="00EF25C5">
            <w:pPr>
              <w:spacing w:after="0" w:line="240" w:lineRule="auto"/>
              <w:jc w:val="center"/>
              <w:rPr>
                <w:rFonts w:ascii="Arial Narrow" w:hAnsi="Arial Narrow" w:cs="Arial"/>
                <w:sz w:val="16"/>
                <w:szCs w:val="16"/>
              </w:rPr>
            </w:pPr>
            <w:r w:rsidRPr="001660FE">
              <w:rPr>
                <w:rFonts w:ascii="Arial Narrow" w:hAnsi="Arial Narrow" w:cs="Arial"/>
                <w:sz w:val="16"/>
                <w:szCs w:val="16"/>
              </w:rPr>
              <w:t>6.1 Vodné hospodárstvo: Existencia a) cenovej politiky v oblasti vôd, ktorá zabezpečuje primerané stimuly pre používateľov na efektívne využívanie vody a b) primeraný príspevok rozličných spôsobov využívania vody na úhradu nákladov za vodohospodárske služby vo výške schválenej v pláne riadenia povodia pre investície podporené z operačných programov.</w:t>
            </w:r>
          </w:p>
        </w:tc>
        <w:tc>
          <w:tcPr>
            <w:tcW w:w="771" w:type="dxa"/>
            <w:vMerge w:val="restart"/>
            <w:shd w:val="clear" w:color="auto" w:fill="auto"/>
            <w:vAlign w:val="center"/>
          </w:tcPr>
          <w:p w:rsidR="00567AA0"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4</w:t>
            </w:r>
          </w:p>
        </w:tc>
        <w:tc>
          <w:tcPr>
            <w:tcW w:w="1406" w:type="dxa"/>
            <w:vMerge w:val="restart"/>
            <w:shd w:val="clear" w:color="auto" w:fill="auto"/>
            <w:vAlign w:val="center"/>
          </w:tcPr>
          <w:p w:rsidR="00567AA0" w:rsidRDefault="00567AA0"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rsidR="00567AA0"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1660FE">
              <w:rPr>
                <w:rFonts w:ascii="Arial Narrow" w:hAnsi="Arial Narrow" w:cs="Arial"/>
                <w:sz w:val="16"/>
                <w:szCs w:val="16"/>
              </w:rPr>
              <w:t>V sektoroch podporovaných z EFRR a Kohézneho fondu členský štát zabezpečil príspevok rôznych spôsobov využívania vody k úhrade nákladov na vodohospodárske služby podľa sektorov v súlade s článkom 9 ods. 1 prvou zarážkou smernice 2000/60/ES podľa potreby so zreteľom na sociálne, environmentálne a hospodárske účinky tejto úhrady, ako aj na geografické a klimatické podmienky dotknutého regiónu alebo regiónov</w:t>
            </w:r>
          </w:p>
        </w:tc>
        <w:tc>
          <w:tcPr>
            <w:tcW w:w="1134" w:type="dxa"/>
            <w:shd w:val="clear" w:color="auto" w:fill="auto"/>
          </w:tcPr>
          <w:p w:rsidR="00567AA0"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 (čiastočne splnené)</w:t>
            </w:r>
          </w:p>
        </w:tc>
        <w:tc>
          <w:tcPr>
            <w:tcW w:w="2150" w:type="dxa"/>
            <w:shd w:val="clear" w:color="auto" w:fill="auto"/>
          </w:tcPr>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Vodný zákon: § 78a zákona č. 364/2004 Z. z. o vodách a o zmene zákona Slovenskej národnej rady č. 372/1990 Zb. o priestupkoch v znení neskorších predpisov (vodný zákon) v znení neskorších predpisov</w:t>
            </w:r>
          </w:p>
          <w:p w:rsidR="00567AA0" w:rsidRPr="00E404BF" w:rsidRDefault="00673ECC"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hyperlink r:id="rId115" w:history="1">
              <w:r w:rsidR="00567AA0" w:rsidRPr="00E404BF">
                <w:rPr>
                  <w:rStyle w:val="Hypertextovprepojenie"/>
                  <w:rFonts w:ascii="Arial Narrow" w:hAnsi="Arial Narrow"/>
                  <w:sz w:val="16"/>
                  <w:szCs w:val="16"/>
                </w:rPr>
                <w:t>http://jaspi.justice.gov.sk</w:t>
              </w:r>
            </w:hyperlink>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Nariadenia vlády SR č. 755/2004 Z. z., ktorým sa ustanovuje výška neregulovaných platieb, výška poplatkov a podrobnosti súvisiace so spoplatňovaním užívania vôd, v znení nariadenia vlády Slovenskej republiky č. 367/2008 Z. z., ktorým sa mení a dopĺňa nariadenie vlády Slovenskej republiky č. 755/2004 Z. z., ktorým sa ustanovuje výška neregulovaných platieb, výška poplatkov a podrobnosti súvisiace so spoplatňovaním užívania vôd </w:t>
            </w:r>
          </w:p>
          <w:p w:rsidR="00567AA0" w:rsidRPr="00E404BF" w:rsidRDefault="00673ECC"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hyperlink r:id="rId116" w:history="1">
              <w:r w:rsidR="00567AA0" w:rsidRPr="00E404BF">
                <w:rPr>
                  <w:rStyle w:val="Hypertextovprepojenie"/>
                  <w:rFonts w:ascii="Arial Narrow" w:hAnsi="Arial Narrow"/>
                  <w:sz w:val="16"/>
                  <w:szCs w:val="16"/>
                </w:rPr>
                <w:t>http://jaspi.justice.gov.sk</w:t>
              </w:r>
            </w:hyperlink>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E404BF">
              <w:rPr>
                <w:rFonts w:ascii="Arial Narrow" w:hAnsi="Arial Narrow"/>
                <w:sz w:val="16"/>
                <w:szCs w:val="16"/>
              </w:rPr>
              <w:t xml:space="preserve">Cenová politika v oblasti vodného hospodárstva schválená uznesením vlády č. 17 zo dňa 12. januára 2011 </w:t>
            </w:r>
            <w:hyperlink r:id="rId117" w:history="1">
              <w:r w:rsidRPr="00E404BF">
                <w:rPr>
                  <w:rStyle w:val="Hypertextovprepojenie"/>
                  <w:rFonts w:ascii="Arial Narrow" w:hAnsi="Arial Narrow"/>
                  <w:sz w:val="16"/>
                  <w:szCs w:val="16"/>
                </w:rPr>
                <w:t>https://lt.justice.gov.sk/Attachment/vlastn%C3%BD%20materi%C3%A1l_doc.pdf?instEID=-1&amp;attEID=29620&amp;docEID=14448</w:t>
              </w:r>
              <w:r w:rsidRPr="00E404BF">
                <w:rPr>
                  <w:rStyle w:val="Hypertextovprepojenie"/>
                  <w:rFonts w:ascii="Arial Narrow" w:hAnsi="Arial Narrow"/>
                  <w:sz w:val="16"/>
                  <w:szCs w:val="16"/>
                </w:rPr>
                <w:lastRenderedPageBreak/>
                <w:t>3&amp;matEID=3384&amp;langEID=1&amp;tStamp=20101129113946687</w:t>
              </w:r>
            </w:hyperlink>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Regulačná politika na regulačné obdobie 2012 – 2016 </w:t>
            </w:r>
          </w:p>
          <w:p w:rsidR="00567AA0" w:rsidRPr="00E404BF" w:rsidRDefault="00673ECC"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18" w:history="1">
              <w:r w:rsidR="00567AA0" w:rsidRPr="00E404BF">
                <w:rPr>
                  <w:rStyle w:val="Hypertextovprepojenie"/>
                  <w:rFonts w:ascii="Arial Narrow" w:hAnsi="Arial Narrow"/>
                  <w:sz w:val="16"/>
                  <w:szCs w:val="16"/>
                </w:rPr>
                <w:t>http://www.urso.gov.sk/?q=content/%C3%BArad-regula%C4%8Dn%C3%A1-rada-regula%C4%8Dn%C3%A1-politika</w:t>
              </w:r>
            </w:hyperlink>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u w:val="single"/>
              </w:rPr>
            </w:pPr>
            <w:r w:rsidRPr="00E404BF">
              <w:rPr>
                <w:rFonts w:ascii="Arial Narrow" w:hAnsi="Arial Narrow"/>
                <w:sz w:val="16"/>
                <w:szCs w:val="16"/>
              </w:rPr>
              <w:t xml:space="preserve">Vodný plán Slovenska, kap. 7, </w:t>
            </w:r>
            <w:hyperlink r:id="rId119" w:history="1">
              <w:r w:rsidRPr="00E404BF">
                <w:rPr>
                  <w:rStyle w:val="Hypertextovprepojenie"/>
                  <w:rFonts w:ascii="Arial Narrow" w:hAnsi="Arial Narrow"/>
                  <w:sz w:val="16"/>
                  <w:szCs w:val="16"/>
                </w:rPr>
                <w:t>http://www.vuvh.sk/rsv2/index.php?option=com_content&amp;view=article&amp;id=67&amp;Itemid=87&amp;lang=sk</w:t>
              </w:r>
            </w:hyperlink>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Analýza pokroku dosiahnutého pri zavádzaní Programu opatrení obsiahnutom vo Vodnom pláne Slovenska, kap.5 „Cenová politika za vodohospodárske služby“ </w:t>
            </w:r>
          </w:p>
          <w:p w:rsidR="00567AA0" w:rsidRPr="00E404BF" w:rsidRDefault="00567AA0"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404BF">
              <w:rPr>
                <w:rStyle w:val="Hypertextovprepojenie"/>
                <w:rFonts w:ascii="Arial Narrow" w:hAnsi="Arial Narrow"/>
                <w:sz w:val="16"/>
                <w:szCs w:val="16"/>
              </w:rPr>
              <w:t>http://www.vuvh.sk/rsv2/download/02_Dokumenty/Sprava2012.pdf</w:t>
            </w:r>
          </w:p>
        </w:tc>
        <w:tc>
          <w:tcPr>
            <w:tcW w:w="4678" w:type="dxa"/>
            <w:shd w:val="clear" w:color="auto" w:fill="auto"/>
          </w:tcPr>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lastRenderedPageBreak/>
              <w:t xml:space="preserve">V nadväznosti na obsah Usmernenia EK k plneniu EAK bol identifikovaný čiastkovo nesplnený prvok plnenia kritéria v rámci "princípu refundácie nákladov za vodné služby". </w:t>
            </w: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Princíp refundácie nákladov za všetky vodohospodárske služby je splnený s výnimkou primeraného príspevku za službu spojenú s odberom vody na závlahy, ktorý je v štádiu legislatívneho návrhu novely vodného zákona, následne novela nariadenia vlády SR č. 755/2004 Z. z. </w:t>
            </w: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Predmetný návrh novely vodného zákona musí prejsť celým legislatívnym procesom (prerokovanie v Národnej rade SR). </w:t>
            </w: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Novela vodného zákona má pozitívny vplyv na </w:t>
            </w:r>
            <w:r w:rsidRPr="00E404BF">
              <w:rPr>
                <w:rFonts w:ascii="Arial Narrow" w:hAnsi="Arial Narrow"/>
                <w:sz w:val="16"/>
                <w:szCs w:val="16"/>
                <w:u w:val="single"/>
              </w:rPr>
              <w:t>všestrannú ochranu vôd, s dôrazom na podzemné vody</w:t>
            </w:r>
            <w:r w:rsidRPr="00E404BF">
              <w:rPr>
                <w:rFonts w:ascii="Arial Narrow" w:hAnsi="Arial Narrow"/>
                <w:sz w:val="16"/>
                <w:szCs w:val="16"/>
              </w:rPr>
              <w:t xml:space="preserve"> v chránených vodohospodárskych oblastiach, má zabezpečiť zvýšenú ochranu vodných zdrojov situovaných na území Slovenskej republiky a stanovenie postupov pri využívaní vody s ohľadom na jej strategický význam pre štát a verejný záujem.</w:t>
            </w:r>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V SR za cenovú reguláciu zodpovedá Úrad pre reguláciu sieťových odvetví (URSO).</w:t>
            </w: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Súčasná cenová regulácia v oblasti vodárenstva sa vykonáva v súlade s platnou legislatívou (zákon č. 250/2012 Z. z. </w:t>
            </w:r>
            <w:r w:rsidRPr="00E404BF">
              <w:rPr>
                <w:rFonts w:ascii="Arial Narrow" w:hAnsi="Arial Narrow"/>
                <w:sz w:val="16"/>
                <w:szCs w:val="16"/>
              </w:rPr>
              <w:br/>
              <w:t xml:space="preserve">o regulácii v sieťových odvetviach a vyhláška č. 195/2013 Z. z.) Pri stanovení cien sa zohľadňujú oprávnené náklady </w:t>
            </w:r>
            <w:r w:rsidRPr="00E404BF">
              <w:rPr>
                <w:rFonts w:ascii="Arial Narrow" w:hAnsi="Arial Narrow"/>
                <w:sz w:val="16"/>
                <w:szCs w:val="16"/>
              </w:rPr>
              <w:br/>
              <w:t xml:space="preserve">a primeraný zisk, nové investície a ich využívanie na výrobu </w:t>
            </w:r>
            <w:r w:rsidRPr="00E404BF">
              <w:rPr>
                <w:rFonts w:ascii="Arial Narrow" w:hAnsi="Arial Narrow"/>
                <w:sz w:val="16"/>
                <w:szCs w:val="16"/>
              </w:rPr>
              <w:br/>
              <w:t xml:space="preserve">a dodávku pitnej vody verejným vodovodom a na odvádzanie a čistenie odpadovej vody verejnou kanalizáciou, vrátane sociálnej únosnosti, ktorá je jednou z priorít samotnej regulácie. </w:t>
            </w:r>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Jedným z cieľov schválenej Regulačnej politiky v oblasti vodárenstva na roky 2012 – 2016 je vytvoriť legislatívne prostredie pre uplatnenie dvojzložkovej ceny (fixnej a variabilnej zložky), a to na základe dôslednej a objektívnej analýzy opodstatnenosti jej uplatnenia pri zohľadnení sociálno-ekonomických dopadov, ktorým ÚRSO v súčasnom období venuje </w:t>
            </w:r>
            <w:r w:rsidRPr="00E404BF">
              <w:rPr>
                <w:rFonts w:ascii="Arial Narrow" w:hAnsi="Arial Narrow"/>
                <w:sz w:val="16"/>
                <w:szCs w:val="16"/>
              </w:rPr>
              <w:lastRenderedPageBreak/>
              <w:t>pozornosť.</w:t>
            </w: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E404BF">
              <w:rPr>
                <w:rFonts w:ascii="Arial Narrow" w:hAnsi="Arial Narrow"/>
                <w:sz w:val="16"/>
                <w:szCs w:val="16"/>
              </w:rPr>
              <w:t>V SR sú v cenách kalkulované všetky oprávnené náklady, ktoré súvisia s tou ktorou vodohospodárskou službou (vrátane nákladov súvisiacich s opravou, údržbou a obnovou majetku). V cenách vodného a stočného za dodávku pitnej vody verejným vodovodom a za odvedenie a čistenie odpadových vôd verejnou kanalizáciou boli odstránené všetky krížové dotácie cca do roku 2007 (boli odstránené medzi pitnou a odpadovou vodou, resp. t. j. aj medzi obyvateľstvom a priemyslom).</w:t>
            </w:r>
          </w:p>
          <w:p w:rsidR="00567AA0" w:rsidRPr="00E404BF" w:rsidRDefault="00567AA0" w:rsidP="00EF25C5">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67AA0" w:rsidRPr="00E404BF" w:rsidRDefault="00567AA0"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E404BF">
              <w:rPr>
                <w:rFonts w:ascii="Arial Narrow" w:hAnsi="Arial Narrow"/>
                <w:sz w:val="16"/>
                <w:szCs w:val="16"/>
              </w:rPr>
              <w:t>Čo sa týka bodových a difúznych zdrojov; bodové zdroje znečistenia sú už v súčasnosti riešené cez poplatky za vypúšťanie vyčistených odpadových vôd. Analyzujú sa možnosti pokrytia nákladov na difúzne zdroje znečistenia zo sektora poľnohospodárstva, ktoré sa budú koordinovať s prístupmi ostatných členských krajín.</w:t>
            </w:r>
          </w:p>
        </w:tc>
      </w:tr>
      <w:tr w:rsidR="00567AA0"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567AA0" w:rsidRDefault="00567AA0" w:rsidP="00EF25C5">
            <w:pPr>
              <w:spacing w:after="0" w:line="240" w:lineRule="auto"/>
              <w:jc w:val="both"/>
              <w:rPr>
                <w:rFonts w:ascii="Arial Narrow" w:hAnsi="Arial Narrow" w:cs="Arial"/>
                <w:sz w:val="16"/>
                <w:szCs w:val="16"/>
              </w:rPr>
            </w:pPr>
          </w:p>
        </w:tc>
        <w:tc>
          <w:tcPr>
            <w:tcW w:w="771" w:type="dxa"/>
            <w:vMerge/>
            <w:shd w:val="clear" w:color="auto" w:fill="auto"/>
            <w:vAlign w:val="center"/>
          </w:tcPr>
          <w:p w:rsidR="00567AA0" w:rsidRDefault="00567AA0"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567AA0"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rsidR="00567AA0"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Prijatie plánu manažmentu povodia pre správne územie povodia v súlade s článkom 13 smernice 2000/60/ES.</w:t>
            </w:r>
          </w:p>
        </w:tc>
        <w:tc>
          <w:tcPr>
            <w:tcW w:w="1134" w:type="dxa"/>
            <w:shd w:val="clear" w:color="auto" w:fill="auto"/>
          </w:tcPr>
          <w:p w:rsidR="00567AA0"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 (čiastočne splnené)</w:t>
            </w:r>
          </w:p>
        </w:tc>
        <w:tc>
          <w:tcPr>
            <w:tcW w:w="2150" w:type="dxa"/>
            <w:shd w:val="clear" w:color="auto" w:fill="auto"/>
          </w:tcPr>
          <w:p w:rsidR="00567AA0" w:rsidRPr="00E404BF" w:rsidRDefault="00567AA0" w:rsidP="00EF25C5">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Vodný plán Slovenska, kap. 5,6 a 7, </w:t>
            </w:r>
          </w:p>
          <w:p w:rsidR="00567AA0" w:rsidRPr="00E404BF" w:rsidRDefault="00673ECC"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20" w:history="1">
              <w:r w:rsidR="00567AA0" w:rsidRPr="00E404BF">
                <w:rPr>
                  <w:rFonts w:ascii="Arial Narrow" w:hAnsi="Arial Narrow" w:cs="Arial"/>
                  <w:sz w:val="16"/>
                  <w:szCs w:val="16"/>
                </w:rPr>
                <w:t>http://www.vuvh.sk/rsv2/index.php?option=com_content&amp;view=article&amp;id=67&amp;Itemid=87&amp;lang=sk</w:t>
              </w:r>
            </w:hyperlink>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Vodný plán Slovenska obsahuje 2 plány manažmentu povodí:</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a) plán manažmentu národnej časti správneho územia povodia Dunaja (SÚPD) integrujúci plány manažmentu čiastkových povodí tohto správneho územia a</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b) plán manažmentu správneho územia povodia Visly (SÚPV). </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Nariadenie vlády Slovenskej republiky č. 279/2011 </w:t>
            </w:r>
            <w:r w:rsidRPr="00E404BF">
              <w:rPr>
                <w:rFonts w:ascii="Arial Narrow" w:hAnsi="Arial Narrow" w:cs="Arial"/>
                <w:sz w:val="16"/>
                <w:szCs w:val="16"/>
              </w:rPr>
              <w:br/>
              <w:t xml:space="preserve">Z. z., ktorým sa vyhlasuje záväzná časť Vodného plánu Slovenska obsahujúca program opatrení na dosiahnutie environmentálnych cieľov </w:t>
            </w:r>
          </w:p>
          <w:p w:rsidR="00567AA0" w:rsidRPr="00E404BF" w:rsidRDefault="00673ECC"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hyperlink r:id="rId121" w:history="1">
              <w:r w:rsidR="00567AA0" w:rsidRPr="00E404BF">
                <w:rPr>
                  <w:rFonts w:ascii="Arial Narrow" w:hAnsi="Arial Narrow" w:cs="Arial"/>
                  <w:sz w:val="16"/>
                  <w:szCs w:val="16"/>
                </w:rPr>
                <w:t>http://jaspi.justice.gov.sk</w:t>
              </w:r>
            </w:hyperlink>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 xml:space="preserve">Analýza pokroku dosiahnutého pri zavádzaní Programu opatrení obsiahnutom vo Vodnom pláne Slovenska, kap.5 „Cenová politika za vodohospodárske služby“ </w:t>
            </w:r>
          </w:p>
          <w:p w:rsidR="00567AA0"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cs="Arial"/>
                <w:sz w:val="16"/>
                <w:szCs w:val="16"/>
              </w:rPr>
              <w:t>http://www.vuvh.sk/rsv2/download/02_Dokumenty/Sprava2012.pdf</w:t>
            </w:r>
          </w:p>
        </w:tc>
        <w:tc>
          <w:tcPr>
            <w:tcW w:w="4678" w:type="dxa"/>
            <w:shd w:val="clear" w:color="auto" w:fill="auto"/>
          </w:tcPr>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lastRenderedPageBreak/>
              <w:t>K prvému Vodnému plánu Slovenska, ktorý obsahuje Plán manažmentu národnej časti správneho územia povodia Dunaja a Plán manažmentu národnej časti správneho územia povodia Visly Európska komisia uplatnila pripomienky, z ktorých sa SR poučila a na základe nich pripravuje nový VPS a plány manažmentu povodí a upravila, doplnila a vykonáva monitoring vôd v súlade s požiadavkami Rámcovej smernice o vode nasledovne:</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V súvislosti s charakterizáciou správnych území povodí, pre všetky relevantné biologické prvky kvality (BPK) boli v priebehu obdobia 2009 – 2012 pre všetky typy prirodzených vodných útvarov stanovené referenčné podmienky (hodnoty). </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Do Programu monitorovania vôd (2009 – 2012) boli zaradené pre prirodzené vodné útvary všetky relevantné BPK vrátane rýb. V uvedenom období sa sledovali všetky prioritné látky (41) vo vode v riekach aj v riekach so zmenenou kategóriou (v nádržiach, HMWB, AWB). Pravidelné monitorovanie sedimentov sa pre sledovanie trendov zaviedlo od roku 2012. Pre tri vybrané látky (ortuť, hexachlórbenzén a hexachlórbutadién) sa </w:t>
            </w:r>
            <w:r w:rsidRPr="00E404BF">
              <w:rPr>
                <w:rFonts w:ascii="Arial Narrow" w:hAnsi="Arial Narrow"/>
                <w:sz w:val="16"/>
                <w:szCs w:val="16"/>
              </w:rPr>
              <w:lastRenderedPageBreak/>
              <w:t>monitorovanie v biote (v rybách) začalo od roku 2011. V období rokov 2009 – 2012 sa do hodnotenia ekologického stavu zahrnuli aj hydromorfologické prvky kvality.</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Do programu monitorovania vôd (2010, 2011, 2012) bolo zaradené sledovanie vybraných biologických prvkov kvality za účelom odvodenia (overenia a aktualizácie) klasifikačných schém pre hodnotenie ekologického potenciálu v útvaroch povrchových vôd vymedzených ako HMWB a AWB. V súvislosti s aktualizáciou klasifikačných schém pre hodnotenie ekologického potenciálu boli testované metódy odberu, ako aj vhodnosť spoločenstiev a metrík pre indikáciu zmien vo vymedzených HMWB a AWB. </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Keďže Slovenská republika nemá prirodzené jazerá podľa kritérií RSV, Slovensko sa nezúčastnilo medzikalibračného porovnávania (interkalibrácie) jazier na úrovni EÚ – nerelevantné pre SR.</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Odvodené národné klasifikačné schémy pre prirodzené vodné útvary boli predmetom medzikalibračného porovnávania (interkalibrácie) na úrovni EÚ (2009 – 2012) pre všetky relevantné BPK. </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Interkalibrácia metód hodnotenia ekologického potenciálu vodných útvarov vymedzených ako HMWB a AWB sa na úrovni EÚ v období 2009 – 2012 neuskutočnila.Výnimky v súvislosti s hydromorfologickými opatreniami sa uplatňovali v súvislosti s technickou neuskutočniteľnosťou vo vzťahu k požadovanému dátumu realizácie navrhovaných opatrení, t. j. do 22. decembra 2012 a ekonomickými dôvodmi – nezabezpečenosťou finančných prostriedkov na realizáciu potrebných opatrení v prvom plánovacom cykle. Realizácia opatrení navrhovaných na elimináciu hydromorfologických zmien (zabezpečujúcich kontinuitu toku) zahŕňa zmeny existujúcich stavieb a úpravy alebo nové plánované stavby (napr. vybudovanie biokoridora), čo si vyžaduje vyhotoviť potrebnú dokumentáciu, v prípade nových stavieb aj majetkové vysporiadanie k pozemkom. Z časového hľadiska dodržanie termínu 22. december 2012 nebolo reálne. Hydromorfologické opatrenia sú navrhnuté medzi hlavné aktivity v pripravovanom OP KŽP 2014 – 2020.</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Všetky požadované relevantné informácie budú obsiahnuté v pripravovanom druhom cykle plánov manažmentu povodí.</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 xml:space="preserve">Jeho realizácia prebieha v súlade s požiadavkou RSV. </w:t>
            </w:r>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E404BF">
              <w:rPr>
                <w:rFonts w:ascii="Arial Narrow" w:hAnsi="Arial Narrow"/>
                <w:sz w:val="16"/>
                <w:szCs w:val="16"/>
              </w:rPr>
              <w:t>SR pripravila Akčný plán na splnenie EAC v súlade s vecným a časovým harmonogramom pre 2. cyklus prípravy plánov manažmentov povodí, ktorý je dostupný na adrese:</w:t>
            </w:r>
          </w:p>
          <w:p w:rsidR="00567AA0" w:rsidRPr="00E404BF" w:rsidRDefault="00673ECC"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hyperlink r:id="rId122" w:history="1">
              <w:r w:rsidR="00567AA0" w:rsidRPr="00E404BF">
                <w:rPr>
                  <w:rStyle w:val="Hypertextovprepojenie"/>
                  <w:rFonts w:ascii="Arial Narrow" w:hAnsi="Arial Narrow"/>
                  <w:b/>
                  <w:sz w:val="16"/>
                  <w:szCs w:val="16"/>
                </w:rPr>
                <w:t>http://www.vuvh.sk/download/RSV/11_Harmonogram/VC_harmonogra</w:t>
              </w:r>
              <w:r w:rsidR="00567AA0" w:rsidRPr="00E404BF">
                <w:rPr>
                  <w:rStyle w:val="Hypertextovprepojenie"/>
                  <w:rFonts w:ascii="Arial Narrow" w:hAnsi="Arial Narrow"/>
                  <w:b/>
                  <w:sz w:val="16"/>
                  <w:szCs w:val="16"/>
                </w:rPr>
                <w:lastRenderedPageBreak/>
                <w:t>m2012_fin.pdf</w:t>
              </w:r>
            </w:hyperlink>
          </w:p>
          <w:p w:rsidR="00567AA0" w:rsidRPr="00E404BF" w:rsidRDefault="00567AA0" w:rsidP="00EF25C5">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b/>
                <w:sz w:val="16"/>
                <w:szCs w:val="16"/>
              </w:rPr>
            </w:pPr>
          </w:p>
          <w:p w:rsidR="00567AA0" w:rsidRPr="00E404BF" w:rsidRDefault="00567AA0"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E404BF">
              <w:rPr>
                <w:rFonts w:ascii="Arial Narrow" w:hAnsi="Arial Narrow"/>
                <w:i/>
                <w:sz w:val="16"/>
                <w:szCs w:val="16"/>
              </w:rPr>
              <w:t>Hodnotenie ekologického stavu/potenciálu a chemického stavu útvarov povrchových vôd</w:t>
            </w:r>
            <w:r w:rsidRPr="00E404BF">
              <w:rPr>
                <w:rFonts w:ascii="Arial Narrow" w:hAnsi="Arial Narrow"/>
                <w:sz w:val="16"/>
                <w:szCs w:val="16"/>
              </w:rPr>
              <w:t xml:space="preserve"> a </w:t>
            </w:r>
            <w:r w:rsidRPr="00E404BF">
              <w:rPr>
                <w:rFonts w:ascii="Arial Narrow" w:hAnsi="Arial Narrow"/>
                <w:i/>
                <w:sz w:val="16"/>
                <w:szCs w:val="16"/>
              </w:rPr>
              <w:t>Hodnotenie kvantitatívneho stavu a chemického stavu útvarov podzemných vôd</w:t>
            </w:r>
            <w:r w:rsidRPr="00E404BF">
              <w:rPr>
                <w:rFonts w:ascii="Arial Narrow" w:hAnsi="Arial Narrow"/>
                <w:sz w:val="16"/>
                <w:szCs w:val="16"/>
              </w:rPr>
              <w:t xml:space="preserve"> bolo vykonané v auguste 2014.</w:t>
            </w:r>
          </w:p>
        </w:tc>
      </w:tr>
      <w:tr w:rsidR="00EA38E2" w:rsidTr="00B32F37">
        <w:trPr>
          <w:cnfStyle w:val="000000100000" w:firstRow="0" w:lastRow="0" w:firstColumn="0" w:lastColumn="0" w:oddVBand="0" w:evenVBand="0" w:oddHBand="1" w:evenHBand="0" w:firstRowFirstColumn="0" w:firstRowLastColumn="0" w:lastRowFirstColumn="0" w:lastRowLastColumn="0"/>
          <w:trHeight w:val="4342"/>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rsidR="00EA38E2" w:rsidRDefault="00EA38E2" w:rsidP="00EF25C5">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lastRenderedPageBreak/>
              <w:t>9.1. Existencia a vykonávanie národného strategického politického rámca pre znižovanie chudoby, ktorý je zameraný na aktívne začlenenie osôb vyčlenených z trhu práce so zreteľom na usmernenia politiky zamestnanosti.</w:t>
            </w:r>
          </w:p>
        </w:tc>
        <w:tc>
          <w:tcPr>
            <w:tcW w:w="771" w:type="dxa"/>
            <w:shd w:val="clear" w:color="auto" w:fill="auto"/>
            <w:vAlign w:val="center"/>
          </w:tcPr>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b/>
                <w:sz w:val="16"/>
                <w:szCs w:val="16"/>
              </w:rPr>
              <w:t>2</w:t>
            </w:r>
          </w:p>
        </w:tc>
        <w:tc>
          <w:tcPr>
            <w:tcW w:w="1406" w:type="dxa"/>
            <w:shd w:val="clear" w:color="auto" w:fill="auto"/>
            <w:vAlign w:val="center"/>
          </w:tcPr>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r>
              <w:rPr>
                <w:rFonts w:ascii="Arial Narrow" w:hAnsi="Arial Narrow" w:cs="Arial"/>
                <w:color w:val="000000"/>
                <w:sz w:val="16"/>
                <w:szCs w:val="16"/>
                <w:lang w:eastAsia="cs-CZ"/>
              </w:rPr>
              <w:t>Čiastočne</w:t>
            </w:r>
          </w:p>
        </w:tc>
        <w:tc>
          <w:tcPr>
            <w:tcW w:w="2501" w:type="dxa"/>
            <w:shd w:val="clear" w:color="auto" w:fill="auto"/>
          </w:tcPr>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lang w:eastAsia="cs-CZ"/>
              </w:rPr>
            </w:pPr>
            <w:r>
              <w:rPr>
                <w:rFonts w:ascii="Arial Narrow" w:hAnsi="Arial Narrow" w:cs="Arial"/>
                <w:color w:val="000000"/>
                <w:sz w:val="16"/>
                <w:szCs w:val="16"/>
              </w:rPr>
              <w:t>Zavedený je národný strategický politický rámec pre znižovanie chudoby, zameraný na aktívne začleňovanie, ktorý obsahuje opatrenia pre prechod od inštitucionálnej starostlivosti k starostlivosti na úrovni komunít v závislosti od zistených potrieb.</w:t>
            </w:r>
          </w:p>
        </w:tc>
        <w:tc>
          <w:tcPr>
            <w:tcW w:w="1134" w:type="dxa"/>
            <w:shd w:val="clear" w:color="auto" w:fill="auto"/>
          </w:tcPr>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EA38E2" w:rsidRDefault="00673EC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23" w:history="1">
              <w:r w:rsidR="00EA38E2">
                <w:rPr>
                  <w:rStyle w:val="Hypertextovprepojenie"/>
                  <w:rFonts w:ascii="Arial Narrow" w:hAnsi="Arial Narrow"/>
                  <w:sz w:val="16"/>
                  <w:szCs w:val="16"/>
                </w:rPr>
                <w:t>http://www.employment.gov.sk/files/legislativa/dokumenty-zoznamy-pod/strategia-deinstitucionalizacie-systemu-socialnych-sluzieb-nahradnej-starostlivosti-1.pdf</w:t>
              </w:r>
            </w:hyperlink>
          </w:p>
          <w:p w:rsidR="00EA38E2" w:rsidRDefault="00EA38E2"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p>
          <w:p w:rsidR="00EA38E2" w:rsidRDefault="00673EC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24" w:history="1">
              <w:r w:rsidR="00EA38E2">
                <w:rPr>
                  <w:rFonts w:ascii="Arial Narrow" w:hAnsi="Arial Narrow"/>
                  <w:color w:val="0000FF"/>
                  <w:sz w:val="16"/>
                  <w:szCs w:val="16"/>
                  <w:u w:val="single"/>
                </w:rPr>
                <w:t>http://www.upsvar.sk/buxus/docs//SSVaR/OVOZ/Koncepcia.pdf</w:t>
              </w:r>
            </w:hyperlink>
          </w:p>
        </w:tc>
        <w:tc>
          <w:tcPr>
            <w:tcW w:w="4678" w:type="dxa"/>
            <w:shd w:val="clear" w:color="auto" w:fill="auto"/>
          </w:tcPr>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Národná rámcová stratégia bude vychádzať a bude nadväzovať aj na už zavedenú „Stratégiu deinštitucionalizácie systému sociálnych služieb a náhradnej starostlivosti v SR“, ako aj na „Národný akčný plán prechodu z inštitucionálnej na komunitnú starostlivosť v systéme sociálnych služieb na roky 2012 – 2015“ a „Koncepciu zabezpečovania výkonu súdnych rozhodnutí v detských domovoch na roky 2012 – 2015 s výhľadom do roku 2020 - Plán transformácie a deinštitucionalizácie náhradnej starostlivosti“. Vychádzajúc zo stratégie deinštitucionalizácie v pripravovanej Národnej rámcovej stratégii budú navrhnuté aj nasledovné ukazovatele v oblasti prechodu z inštitucionálnej do komunitnej starostlivosti:</w:t>
            </w:r>
          </w:p>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-Zvýšiť percentuálny podiel prijímateľov sociálnych služieb, </w:t>
            </w:r>
            <w:r>
              <w:rPr>
                <w:rFonts w:ascii="Arial Narrow" w:hAnsi="Arial Narrow"/>
                <w:sz w:val="16"/>
                <w:szCs w:val="16"/>
              </w:rPr>
              <w:t>(detí so zdravotným postihnutím, osôb so zdravotným postihnutím, občanov v nepriaznivej sociálnej situácii, seniorov)</w:t>
            </w:r>
            <w:r>
              <w:rPr>
                <w:rFonts w:ascii="Arial Narrow" w:hAnsi="Arial Narrow" w:cs="Arial"/>
                <w:color w:val="000000"/>
                <w:sz w:val="16"/>
                <w:szCs w:val="16"/>
              </w:rPr>
              <w:t xml:space="preserve"> ktorým sú poskytované sociálne služby v komunite a v prirodzenom domácom prostredí,</w:t>
            </w:r>
          </w:p>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-Zvýšiť percentuálny podiel sociálnych služieb poskytovaných ambulantnou a terénnou formou na úrovni komunity,</w:t>
            </w:r>
          </w:p>
          <w:p w:rsidR="00EA38E2" w:rsidRDefault="00EA38E2"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US"/>
              </w:rPr>
            </w:pPr>
            <w:r>
              <w:rPr>
                <w:rFonts w:ascii="Arial Narrow" w:hAnsi="Arial Narrow"/>
                <w:sz w:val="16"/>
                <w:szCs w:val="16"/>
              </w:rPr>
              <w:t xml:space="preserve">- </w:t>
            </w:r>
            <w:r>
              <w:rPr>
                <w:rFonts w:ascii="Arial Narrow" w:hAnsi="Arial Narrow"/>
                <w:sz w:val="16"/>
                <w:szCs w:val="16"/>
                <w:lang w:eastAsia="en-US"/>
              </w:rPr>
              <w:t>Zvýšiť percentuálny podiel detských domovov zriadených ako domovy detí k detským domovom zriadených ako centrá detí. Kapacita podporených objektov v rámci náhradnej starostlivosti môže byť najviac 10 miest v jednej bytovej jednotke a maximálne 1 bytová jednotka v jednom objekte (rodinnom dobe, byte).</w:t>
            </w:r>
          </w:p>
          <w:p w:rsidR="00EA38E2" w:rsidRDefault="00EA38E2"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color w:val="000000"/>
                <w:sz w:val="16"/>
                <w:szCs w:val="16"/>
              </w:rPr>
              <w:t>-Znížiť počet prípadov/klientov na jedného pracovníka oddelenia sociálnoprávnej ochrany detí a sociálnej kurately.</w:t>
            </w:r>
          </w:p>
        </w:tc>
      </w:tr>
      <w:tr w:rsidR="004642CE"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4642CE" w:rsidRDefault="004642CE" w:rsidP="00EF25C5">
            <w:pPr>
              <w:spacing w:after="0" w:line="240" w:lineRule="auto"/>
              <w:jc w:val="center"/>
              <w:rPr>
                <w:rFonts w:ascii="Arial Narrow" w:eastAsia="Trebuchet MS" w:hAnsi="Arial Narrow" w:cs="Arial"/>
                <w:b w:val="0"/>
                <w:bCs w:val="0"/>
                <w:sz w:val="16"/>
                <w:szCs w:val="16"/>
              </w:rPr>
            </w:pPr>
            <w:r>
              <w:rPr>
                <w:rFonts w:ascii="Arial Narrow" w:hAnsi="Arial Narrow" w:cs="Arial"/>
                <w:sz w:val="16"/>
                <w:szCs w:val="16"/>
              </w:rPr>
              <w:t>9.3. Zdravie: existencia národného alebo regionálneho strategického politického rámca pre zdravie v medziach článku 168 ZFEÚ, ktorý zabezpečí ekonomickú udržateľnosť.</w:t>
            </w:r>
          </w:p>
        </w:tc>
        <w:tc>
          <w:tcPr>
            <w:tcW w:w="771" w:type="dxa"/>
            <w:vMerge w:val="restart"/>
            <w:shd w:val="clear" w:color="auto" w:fill="auto"/>
            <w:vAlign w:val="center"/>
          </w:tcPr>
          <w:p w:rsidR="004642CE"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2</w:t>
            </w:r>
          </w:p>
        </w:tc>
        <w:tc>
          <w:tcPr>
            <w:tcW w:w="1406" w:type="dxa"/>
            <w:vMerge w:val="restart"/>
            <w:shd w:val="clear" w:color="auto" w:fill="auto"/>
            <w:vAlign w:val="center"/>
          </w:tcPr>
          <w:p w:rsidR="004642CE" w:rsidRDefault="004642CE" w:rsidP="00EF25C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r>
              <w:rPr>
                <w:rFonts w:ascii="Arial Narrow" w:hAnsi="Arial Narrow" w:cs="Arial"/>
                <w:b/>
                <w:sz w:val="16"/>
                <w:szCs w:val="16"/>
              </w:rPr>
              <w:t>Čiastočne</w:t>
            </w:r>
          </w:p>
        </w:tc>
        <w:tc>
          <w:tcPr>
            <w:tcW w:w="2501" w:type="dxa"/>
            <w:shd w:val="clear" w:color="auto" w:fill="auto"/>
          </w:tcPr>
          <w:p w:rsidR="004642CE" w:rsidRDefault="004642CE" w:rsidP="002508DA">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color w:val="000000"/>
                <w:sz w:val="16"/>
                <w:szCs w:val="16"/>
              </w:rPr>
              <w:t xml:space="preserve">Zavedený je národný alebo regionálny strategický politický rámec pre zdravie, ktorý zahŕňa koordinované opatrenia na zlepšenie prístupu k zdravotným službám, </w:t>
            </w:r>
          </w:p>
        </w:tc>
        <w:tc>
          <w:tcPr>
            <w:tcW w:w="1134" w:type="dxa"/>
            <w:shd w:val="clear" w:color="auto" w:fill="auto"/>
          </w:tcPr>
          <w:p w:rsidR="004642CE" w:rsidRDefault="004642CE" w:rsidP="00C07E3C">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4642CE" w:rsidRDefault="004642CE">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4642CE" w:rsidRPr="00923572"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923572">
              <w:rPr>
                <w:rFonts w:ascii="Arial Narrow" w:hAnsi="Arial Narrow"/>
                <w:iCs/>
                <w:sz w:val="16"/>
                <w:szCs w:val="16"/>
              </w:rPr>
              <w:t>Ústava SR (čl. 40)</w:t>
            </w:r>
          </w:p>
          <w:p w:rsidR="004642CE" w:rsidRPr="00923572" w:rsidRDefault="00673EC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hyperlink r:id="rId125" w:history="1">
              <w:r w:rsidR="004642CE" w:rsidRPr="00923572">
                <w:rPr>
                  <w:rStyle w:val="Hypertextovprepojenie"/>
                  <w:rFonts w:ascii="Arial Narrow" w:hAnsi="Arial Narrow"/>
                  <w:iCs/>
                  <w:sz w:val="16"/>
                  <w:szCs w:val="16"/>
                </w:rPr>
                <w:t>http://www.nrsr.sk/web/default.aspx?SectionId=124</w:t>
              </w:r>
            </w:hyperlink>
          </w:p>
          <w:p w:rsidR="004642CE" w:rsidRPr="00923572" w:rsidRDefault="00673ECC"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6" w:history="1">
              <w:r w:rsidR="004642CE" w:rsidRPr="00923572">
                <w:rPr>
                  <w:rFonts w:ascii="Arial Narrow" w:eastAsia="Trebuchet MS" w:hAnsi="Arial Narrow"/>
                  <w:iCs/>
                  <w:sz w:val="16"/>
                  <w:szCs w:val="16"/>
                </w:rPr>
                <w:t>Zákon č. 576/2004 Z. z. </w:t>
              </w:r>
            </w:hyperlink>
            <w:r w:rsidR="004642CE" w:rsidRPr="00923572">
              <w:rPr>
                <w:rFonts w:ascii="Arial Narrow" w:eastAsia="Trebuchet MS" w:hAnsi="Arial Narrow"/>
                <w:iCs/>
                <w:sz w:val="16"/>
                <w:szCs w:val="16"/>
              </w:rPr>
              <w:t xml:space="preserve">o zdravotnej starostlivosti, službách súvisiacich s poskytovaním zdravotnej starostlivosti a o zmene a doplnení niektorých zákonov </w:t>
            </w:r>
          </w:p>
          <w:p w:rsidR="004642CE" w:rsidRPr="00923572" w:rsidRDefault="00673ECC"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7" w:history="1">
              <w:r w:rsidR="004642CE" w:rsidRPr="00923572">
                <w:rPr>
                  <w:rFonts w:ascii="Arial Narrow" w:eastAsia="Trebuchet MS" w:hAnsi="Arial Narrow"/>
                  <w:iCs/>
                  <w:sz w:val="16"/>
                  <w:szCs w:val="16"/>
                </w:rPr>
                <w:t>Zákon č. 577/2004 Z. z.</w:t>
              </w:r>
            </w:hyperlink>
            <w:r w:rsidR="004642CE" w:rsidRPr="00923572">
              <w:rPr>
                <w:rFonts w:ascii="Arial Narrow" w:eastAsia="Trebuchet MS" w:hAnsi="Arial Narrow"/>
                <w:iCs/>
                <w:sz w:val="16"/>
                <w:szCs w:val="16"/>
              </w:rPr>
              <w:t> o rozsahu zdravotnej starostlivosti uhrádzanej na základe verejného zdravotného poistenia a o úhradách za služby súvisiace s poskytovaním zdravotnej starostlivosti</w:t>
            </w:r>
          </w:p>
          <w:p w:rsidR="004642CE" w:rsidRPr="00923572" w:rsidRDefault="00673ECC"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8" w:history="1">
              <w:r w:rsidR="004642CE" w:rsidRPr="00923572">
                <w:rPr>
                  <w:rFonts w:ascii="Arial Narrow" w:eastAsia="Trebuchet MS" w:hAnsi="Arial Narrow"/>
                  <w:iCs/>
                  <w:sz w:val="16"/>
                  <w:szCs w:val="16"/>
                </w:rPr>
                <w:t>Zákon č. 578/2004 Z. z. </w:t>
              </w:r>
            </w:hyperlink>
            <w:r w:rsidR="004642CE" w:rsidRPr="00923572">
              <w:rPr>
                <w:rFonts w:ascii="Arial Narrow" w:eastAsia="Trebuchet MS" w:hAnsi="Arial Narrow"/>
                <w:iCs/>
                <w:sz w:val="16"/>
                <w:szCs w:val="16"/>
              </w:rPr>
              <w:t xml:space="preserve">o poskytovateľoch zdravotnej starostlivosti, zdravotníckych </w:t>
            </w:r>
            <w:r w:rsidR="004642CE" w:rsidRPr="00923572">
              <w:rPr>
                <w:rFonts w:ascii="Arial Narrow" w:eastAsia="Trebuchet MS" w:hAnsi="Arial Narrow"/>
                <w:iCs/>
                <w:sz w:val="16"/>
                <w:szCs w:val="16"/>
              </w:rPr>
              <w:lastRenderedPageBreak/>
              <w:t>pracovníkoch, stavovských organizáciách v zdravotníctve a o zmene a doplnení niektorých zákonov</w:t>
            </w:r>
          </w:p>
          <w:p w:rsidR="004642CE" w:rsidRPr="00923572" w:rsidRDefault="00673ECC"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29" w:history="1">
              <w:r w:rsidR="004642CE" w:rsidRPr="00923572">
                <w:rPr>
                  <w:rFonts w:ascii="Arial Narrow" w:eastAsia="Trebuchet MS" w:hAnsi="Arial Narrow"/>
                  <w:iCs/>
                  <w:sz w:val="16"/>
                  <w:szCs w:val="16"/>
                </w:rPr>
                <w:t>Zákon č. 579/2004 Z. z.</w:t>
              </w:r>
            </w:hyperlink>
            <w:r w:rsidR="004642CE" w:rsidRPr="00923572">
              <w:rPr>
                <w:rFonts w:ascii="Arial Narrow" w:eastAsia="Trebuchet MS" w:hAnsi="Arial Narrow"/>
                <w:iCs/>
                <w:sz w:val="16"/>
                <w:szCs w:val="16"/>
              </w:rPr>
              <w:t> o záchrannej zdravotnej službe a o zmene a doplnení niektorých zákonov</w:t>
            </w:r>
          </w:p>
          <w:p w:rsidR="004642CE" w:rsidRPr="00923572" w:rsidRDefault="00673ECC"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0" w:history="1">
              <w:r w:rsidR="004642CE" w:rsidRPr="00923572">
                <w:rPr>
                  <w:rFonts w:ascii="Arial Narrow" w:eastAsia="Trebuchet MS" w:hAnsi="Arial Narrow"/>
                  <w:iCs/>
                  <w:sz w:val="16"/>
                  <w:szCs w:val="16"/>
                </w:rPr>
                <w:t>Zákon č. 580/2004 Z. z.</w:t>
              </w:r>
            </w:hyperlink>
            <w:r w:rsidR="004642CE" w:rsidRPr="00923572">
              <w:rPr>
                <w:rFonts w:ascii="Arial Narrow" w:eastAsia="Trebuchet MS" w:hAnsi="Arial Narrow"/>
                <w:iCs/>
                <w:sz w:val="16"/>
                <w:szCs w:val="16"/>
              </w:rPr>
              <w:t xml:space="preserve"> o zdravotnom poistení a o zmene a doplnení zákona č. 95/2002 Z. z. o poisťovníctve a o zmene a doplnení niektorých zákonov </w:t>
            </w:r>
          </w:p>
          <w:p w:rsidR="004642CE" w:rsidRPr="00923572" w:rsidRDefault="00673ECC" w:rsidP="002508DA">
            <w:pPr>
              <w:pStyle w:val="Normlnywebov"/>
              <w:spacing w:before="0" w:beforeAutospacing="0" w:after="0" w:afterAutospacing="0"/>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iCs/>
                <w:sz w:val="16"/>
                <w:szCs w:val="16"/>
              </w:rPr>
            </w:pPr>
            <w:hyperlink r:id="rId131" w:history="1">
              <w:r w:rsidR="004642CE" w:rsidRPr="00923572">
                <w:rPr>
                  <w:rFonts w:ascii="Arial Narrow" w:eastAsia="Trebuchet MS" w:hAnsi="Arial Narrow"/>
                  <w:iCs/>
                  <w:sz w:val="16"/>
                  <w:szCs w:val="16"/>
                </w:rPr>
                <w:t>Zákon č. 581/2004 Z. z.</w:t>
              </w:r>
            </w:hyperlink>
            <w:r w:rsidR="004642CE" w:rsidRPr="00923572">
              <w:rPr>
                <w:rFonts w:ascii="Arial Narrow" w:eastAsia="Trebuchet MS" w:hAnsi="Arial Narrow"/>
                <w:iCs/>
                <w:sz w:val="16"/>
                <w:szCs w:val="16"/>
              </w:rPr>
              <w:t> o zdravotných poisťovniach, dohľade nad zdravotnou starostlivosťou a o zmene a doplnení niektorých zákonov</w:t>
            </w:r>
          </w:p>
          <w:p w:rsidR="004642CE" w:rsidRPr="00923572" w:rsidRDefault="004642CE"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iCs/>
                <w:sz w:val="16"/>
                <w:szCs w:val="16"/>
              </w:rPr>
              <w:t>Strategický rámec starostlivosti o zdravie pre roky 2013 – 2030</w:t>
            </w:r>
          </w:p>
          <w:p w:rsidR="004642CE" w:rsidRPr="004642CE" w:rsidRDefault="00673EC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32" w:history="1">
              <w:r w:rsidR="004642CE" w:rsidRPr="00923572">
                <w:rPr>
                  <w:rStyle w:val="Hypertextovprepojenie"/>
                  <w:rFonts w:ascii="Arial Narrow" w:hAnsi="Arial Narrow"/>
                  <w:sz w:val="16"/>
                  <w:szCs w:val="16"/>
                </w:rPr>
                <w:t>http://www.health.gov.sk/?strategia-v-zdravotnictve</w:t>
              </w:r>
            </w:hyperlink>
          </w:p>
        </w:tc>
        <w:tc>
          <w:tcPr>
            <w:tcW w:w="4678" w:type="dxa"/>
            <w:shd w:val="clear" w:color="auto" w:fill="auto"/>
          </w:tcPr>
          <w:p w:rsidR="004642CE" w:rsidRPr="00923572" w:rsidRDefault="004642CE" w:rsidP="002508DA">
            <w:pPr>
              <w:spacing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Cs/>
                <w:sz w:val="16"/>
                <w:szCs w:val="16"/>
              </w:rPr>
            </w:pPr>
            <w:r w:rsidRPr="00923572">
              <w:rPr>
                <w:rFonts w:ascii="Arial Narrow" w:hAnsi="Arial Narrow"/>
                <w:iCs/>
                <w:sz w:val="16"/>
                <w:szCs w:val="16"/>
              </w:rPr>
              <w:lastRenderedPageBreak/>
              <w:t>Legislatívne zadefinovanie poskytovania zdravotnej starostlivosti v SR.</w:t>
            </w:r>
          </w:p>
          <w:p w:rsidR="004642CE" w:rsidRDefault="004642CE"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923572">
              <w:rPr>
                <w:rFonts w:ascii="Arial Narrow" w:hAnsi="Arial Narrow"/>
                <w:iCs/>
                <w:sz w:val="16"/>
                <w:szCs w:val="16"/>
              </w:rPr>
              <w:t xml:space="preserve">Všetky uvedené zákony sú zverejnené na </w:t>
            </w:r>
            <w:r w:rsidRPr="00923572">
              <w:rPr>
                <w:rFonts w:ascii="Arial Narrow" w:hAnsi="Arial Narrow"/>
                <w:bCs/>
                <w:sz w:val="16"/>
                <w:szCs w:val="16"/>
              </w:rPr>
              <w:t>Jednotnom automatizovanom systéme právnych informácií (JASPI)</w:t>
            </w:r>
            <w:r w:rsidRPr="00923572">
              <w:rPr>
                <w:rFonts w:ascii="Arial Narrow" w:hAnsi="Arial Narrow"/>
                <w:iCs/>
                <w:sz w:val="16"/>
                <w:szCs w:val="16"/>
              </w:rPr>
              <w:t xml:space="preserve"> Ministerstva spravodlivosti Slovenskej republiky. Odkaz na JASPI: </w:t>
            </w:r>
            <w:hyperlink r:id="rId133" w:history="1">
              <w:r w:rsidRPr="00923572">
                <w:rPr>
                  <w:rStyle w:val="Hypertextovprepojenie"/>
                  <w:rFonts w:ascii="Arial Narrow" w:hAnsi="Arial Narrow"/>
                  <w:iCs/>
                  <w:sz w:val="16"/>
                  <w:szCs w:val="16"/>
                </w:rPr>
                <w:t>http://jaspi.justice.gov.sk</w:t>
              </w:r>
              <w:r w:rsidRPr="00923572">
                <w:rPr>
                  <w:rStyle w:val="Hypertextovprepojenie"/>
                  <w:rFonts w:ascii="Arial" w:hAnsi="Arial" w:cs="Arial"/>
                  <w:iCs/>
                  <w:sz w:val="16"/>
                  <w:szCs w:val="16"/>
                </w:rPr>
                <w:t>​</w:t>
              </w:r>
            </w:hyperlink>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zahŕňa koordinované opatrenia na zlepšenie prístupu k zdravotným službám, </w:t>
            </w:r>
          </w:p>
          <w:p w:rsidR="00C07E3C"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C07E3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C07E3C" w:rsidRPr="00923572"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Implementačná stratégia – systém integrovaného poskytovania ZS</w:t>
            </w:r>
          </w:p>
          <w:p w:rsidR="00C07E3C" w:rsidRPr="002508DA" w:rsidRDefault="00673EC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34" w:history="1">
              <w:r w:rsidR="00C07E3C" w:rsidRPr="00923572">
                <w:rPr>
                  <w:rStyle w:val="Hypertextovprepojenie"/>
                  <w:rFonts w:ascii="Arial Narrow" w:hAnsi="Arial Narrow"/>
                  <w:sz w:val="16"/>
                  <w:szCs w:val="16"/>
                </w:rPr>
                <w:t>http://www.health.gov.sk/?strategia-v-zdravotnictve</w:t>
              </w:r>
            </w:hyperlink>
          </w:p>
        </w:tc>
        <w:tc>
          <w:tcPr>
            <w:tcW w:w="4678" w:type="dxa"/>
            <w:shd w:val="clear" w:color="auto" w:fill="auto"/>
          </w:tcPr>
          <w:p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Zlepšenie prístupu ku kvalitnej primárnej ambulantnej zdravotnej starostlivosti a bezpečnej a kvalitnej akútnej ústavnej zdravotnej starostlivosti.</w:t>
            </w:r>
          </w:p>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Implementačná stratégia pre vytvorenie a implementovanie štandardných klinických postupov a štandardných postupov pre výkon prevencie</w:t>
            </w:r>
          </w:p>
          <w:p w:rsidR="00C07E3C" w:rsidRPr="00923572" w:rsidRDefault="00673EC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35" w:history="1">
              <w:r w:rsidR="00C07E3C" w:rsidRPr="00923572">
                <w:rPr>
                  <w:rStyle w:val="Hypertextovprepojenie"/>
                  <w:rFonts w:ascii="Arial Narrow" w:hAnsi="Arial Narrow"/>
                  <w:sz w:val="16"/>
                  <w:szCs w:val="16"/>
                </w:rPr>
                <w:t>http://www.health.gov.sk/?strategia-v-zdravotnictve</w:t>
              </w:r>
            </w:hyperlink>
          </w:p>
        </w:tc>
        <w:tc>
          <w:tcPr>
            <w:tcW w:w="4678" w:type="dxa"/>
            <w:shd w:val="clear" w:color="auto" w:fill="auto"/>
          </w:tcPr>
          <w:p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Štandardizácia postupov prispeje k zabezpečeniu prístupu k rovnako kvalitnej zdravotnej starostlivosti v akomkoľvek regióne SR.</w:t>
            </w:r>
          </w:p>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Úprava poplatkov v ambulantnej ZS</w:t>
            </w:r>
          </w:p>
          <w:p w:rsidR="00C07E3C" w:rsidRPr="002508DA" w:rsidRDefault="00673EC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36" w:history="1">
              <w:r w:rsidR="00C07E3C" w:rsidRPr="00923572">
                <w:rPr>
                  <w:rStyle w:val="Hypertextovprepojenie"/>
                  <w:rFonts w:ascii="Arial Narrow" w:hAnsi="Arial Narrow"/>
                  <w:sz w:val="16"/>
                  <w:szCs w:val="16"/>
                </w:rPr>
                <w:t xml:space="preserve">http://www.health.gov.sk/Clanok?pravidla-vyberania-poplatkov-sa-zmenia </w:t>
              </w:r>
            </w:hyperlink>
          </w:p>
        </w:tc>
        <w:tc>
          <w:tcPr>
            <w:tcW w:w="4678" w:type="dxa"/>
            <w:shd w:val="clear" w:color="auto" w:fill="auto"/>
          </w:tcPr>
          <w:p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Novela zákona č. 577/2004 Z. z. o rozsahu zdravotnej starostlivosti, ktorá bola 8. septembra 2014 predložená do medzirezortného pripomienkového konania. Zámerom novely je stanoviť jednoznačné pravidlá pri vyberaní poplatkov a doplatkov od poskytovateľov zdravotnej starostlivosti a tým zlepšiť finančnú dostupnosť k zdravotnej starostlivosti a chrániť pacienta.</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Rezidentský program</w:t>
            </w:r>
          </w:p>
          <w:p w:rsidR="00C07E3C" w:rsidRPr="002508DA" w:rsidRDefault="00673EC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rPr>
            </w:pPr>
            <w:hyperlink r:id="rId137" w:history="1">
              <w:r w:rsidR="00C07E3C" w:rsidRPr="00923572">
                <w:rPr>
                  <w:rStyle w:val="Hypertextovprepojenie"/>
                  <w:rFonts w:ascii="Arial Narrow" w:hAnsi="Arial Narrow"/>
                  <w:sz w:val="16"/>
                  <w:szCs w:val="16"/>
                </w:rPr>
                <w:t>http://www.health.gov.sk/?rezidenti</w:t>
              </w:r>
            </w:hyperlink>
          </w:p>
        </w:tc>
        <w:tc>
          <w:tcPr>
            <w:tcW w:w="4678" w:type="dxa"/>
            <w:shd w:val="clear" w:color="auto" w:fill="auto"/>
          </w:tcPr>
          <w:p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Zabezpečenie dostupnosti (dostatočného počtu) kvalifikovaných všeobecných lekárov pre deti a dorast a všeobecných lekárov pre dospelých vo všetkých regiónoch SR.</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2508DA" w:rsidRDefault="00C07E3C" w:rsidP="002508DA">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r w:rsidRPr="00923572">
              <w:rPr>
                <w:rFonts w:ascii="Arial Narrow" w:hAnsi="Arial Narrow"/>
                <w:i/>
                <w:sz w:val="16"/>
                <w:szCs w:val="16"/>
              </w:rPr>
              <w:t>Realizačná stratégia v oblasti verejného zdravia</w:t>
            </w:r>
          </w:p>
        </w:tc>
        <w:tc>
          <w:tcPr>
            <w:tcW w:w="4678" w:type="dxa"/>
            <w:shd w:val="clear" w:color="auto" w:fill="auto"/>
          </w:tcPr>
          <w:p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Realizačná stratégia bola predložená Riadiacej komisii na posúdenie. Obsahuje komplexnú zmenu regionálneho manažmentu verejného zdravotníctva, čoho priamym následkom by malo byť podstatné zlepšenie dostupnosti služieb verejného zdravotníctva a integrácie so službami zdravotnej starostlivosti.</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923572">
              <w:rPr>
                <w:rFonts w:ascii="Arial Narrow" w:hAnsi="Arial Narrow"/>
                <w:i/>
                <w:color w:val="000000" w:themeColor="text1"/>
                <w:sz w:val="16"/>
                <w:szCs w:val="16"/>
              </w:rPr>
              <w:t xml:space="preserve">Zákon č. 579/20014  Z. z. o záchrannej zdravotnej službe a o zmene a doplnení niektorých zákonov </w:t>
            </w:r>
          </w:p>
          <w:p w:rsidR="00C07E3C" w:rsidRPr="002508DA" w:rsidRDefault="00673EC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56C7AA"/>
                <w:sz w:val="16"/>
                <w:szCs w:val="16"/>
                <w:u w:val="single"/>
              </w:rPr>
            </w:pPr>
            <w:hyperlink r:id="rId138" w:history="1">
              <w:r w:rsidR="00C07E3C" w:rsidRPr="00923572">
                <w:rPr>
                  <w:rStyle w:val="Hypertextovprepojenie"/>
                  <w:rFonts w:ascii="Arial Narrow" w:hAnsi="Arial Narrow"/>
                  <w:iCs/>
                  <w:sz w:val="16"/>
                  <w:szCs w:val="16"/>
                </w:rPr>
                <w:t>http://jaspi.justice.gov.sk</w:t>
              </w:r>
              <w:r w:rsidR="00C07E3C" w:rsidRPr="00923572">
                <w:rPr>
                  <w:rStyle w:val="Hypertextovprepojenie"/>
                  <w:rFonts w:ascii="Arial" w:hAnsi="Arial" w:cs="Arial"/>
                  <w:iCs/>
                  <w:sz w:val="16"/>
                  <w:szCs w:val="16"/>
                </w:rPr>
                <w:t>​</w:t>
              </w:r>
            </w:hyperlink>
          </w:p>
        </w:tc>
        <w:tc>
          <w:tcPr>
            <w:tcW w:w="4678" w:type="dxa"/>
            <w:shd w:val="clear" w:color="auto" w:fill="auto"/>
          </w:tcPr>
          <w:p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color w:val="000000" w:themeColor="text1"/>
                <w:sz w:val="16"/>
                <w:szCs w:val="16"/>
              </w:rPr>
              <w:t>Zabezpečenie dostupnosti pacientov k zdravotnej starostlivosti ako aj k zdravotníckemu personálu prostredníctvom stanovenia časového limitu pre výjazd záchrannej zdravotnej služby od zadania pokynu koordinačného alebo operačného strediska ZS.</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heme="minorHAnsi" w:hAnsi="Arial Narrow"/>
                <w:bCs/>
                <w:color w:val="000000" w:themeColor="text1"/>
                <w:sz w:val="16"/>
                <w:szCs w:val="16"/>
              </w:rPr>
            </w:pPr>
            <w:r w:rsidRPr="00923572">
              <w:rPr>
                <w:rFonts w:ascii="Arial Narrow" w:eastAsiaTheme="minorHAnsi" w:hAnsi="Arial Narrow"/>
                <w:bCs/>
                <w:sz w:val="16"/>
                <w:szCs w:val="16"/>
              </w:rPr>
              <w:t xml:space="preserve">Výnos Ministerstva zdravotníctva Slovenskej republiky z 11. marca 2009 </w:t>
            </w:r>
            <w:r w:rsidRPr="00923572">
              <w:rPr>
                <w:rFonts w:ascii="Arial Narrow" w:eastAsiaTheme="minorHAnsi" w:hAnsi="Arial Narrow"/>
                <w:sz w:val="16"/>
                <w:szCs w:val="16"/>
              </w:rPr>
              <w:t>č</w:t>
            </w:r>
            <w:r w:rsidRPr="00923572">
              <w:rPr>
                <w:rFonts w:ascii="Arial Narrow" w:eastAsiaTheme="minorHAnsi" w:hAnsi="Arial Narrow"/>
                <w:bCs/>
                <w:sz w:val="16"/>
                <w:szCs w:val="16"/>
              </w:rPr>
              <w:t xml:space="preserve">. 10548/2009-OL, ktorým sa ustanovujú podrobnosti o </w:t>
            </w:r>
            <w:r w:rsidRPr="00923572">
              <w:rPr>
                <w:rFonts w:ascii="Arial Narrow" w:eastAsiaTheme="minorHAnsi" w:hAnsi="Arial Narrow"/>
                <w:bCs/>
                <w:color w:val="000000" w:themeColor="text1"/>
                <w:sz w:val="16"/>
                <w:szCs w:val="16"/>
              </w:rPr>
              <w:t>záchrannej zdravotnej službe</w:t>
            </w:r>
          </w:p>
          <w:p w:rsidR="00C07E3C" w:rsidRPr="00923572" w:rsidRDefault="00673EC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hyperlink r:id="rId139" w:history="1">
              <w:r w:rsidR="00C07E3C" w:rsidRPr="00923572">
                <w:rPr>
                  <w:rStyle w:val="Hypertextovprepojenie"/>
                  <w:rFonts w:ascii="Arial Narrow" w:hAnsi="Arial Narrow"/>
                  <w:i/>
                  <w:sz w:val="16"/>
                  <w:szCs w:val="16"/>
                </w:rPr>
                <w:t>http://www.health.gov.sk/?vestniky-mz-sr</w:t>
              </w:r>
            </w:hyperlink>
          </w:p>
        </w:tc>
        <w:tc>
          <w:tcPr>
            <w:tcW w:w="4678" w:type="dxa"/>
            <w:shd w:val="clear" w:color="auto" w:fill="auto"/>
          </w:tcPr>
          <w:p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923572">
              <w:rPr>
                <w:rFonts w:ascii="Arial Narrow" w:hAnsi="Arial Narrow"/>
                <w:color w:val="000000" w:themeColor="text1"/>
                <w:sz w:val="16"/>
                <w:szCs w:val="16"/>
              </w:rPr>
              <w:t>Vyhláška ustanovuje základné priestorové, materiálno – technické a personálne vybavenie záchrannej zdravotnej služby, čím je zabezpečený prístup občanov SR k rovnako kvalitnej zdravotnej starostlivosti.</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r w:rsidRPr="00923572">
              <w:rPr>
                <w:rFonts w:ascii="Arial Narrow" w:eastAsiaTheme="minorHAnsi" w:hAnsi="Arial Narrow"/>
                <w:bCs/>
                <w:sz w:val="16"/>
                <w:szCs w:val="16"/>
              </w:rPr>
              <w:t xml:space="preserve">Výnos Ministerstva zdravotníctva Slovenskej republiky z 11. marca 2009 </w:t>
            </w:r>
            <w:r w:rsidRPr="00923572">
              <w:rPr>
                <w:rFonts w:ascii="Arial Narrow" w:eastAsiaTheme="minorHAnsi" w:hAnsi="Arial Narrow"/>
                <w:sz w:val="16"/>
                <w:szCs w:val="16"/>
              </w:rPr>
              <w:t>č</w:t>
            </w:r>
            <w:r w:rsidRPr="00923572">
              <w:rPr>
                <w:rFonts w:ascii="Arial Narrow" w:eastAsiaTheme="minorHAnsi" w:hAnsi="Arial Narrow"/>
                <w:bCs/>
                <w:sz w:val="16"/>
                <w:szCs w:val="16"/>
              </w:rPr>
              <w:t>. 10552/2009-OL, ktorým sa ustanovujú sídla staníc záchrannej zdravotnej služby</w:t>
            </w:r>
          </w:p>
          <w:p w:rsidR="00C07E3C" w:rsidRPr="002508DA" w:rsidRDefault="00673ECC" w:rsidP="002508D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heme="minorHAnsi" w:hAnsi="Arial Narrow"/>
                <w:bCs/>
                <w:sz w:val="16"/>
                <w:szCs w:val="16"/>
              </w:rPr>
            </w:pPr>
            <w:hyperlink r:id="rId140" w:history="1">
              <w:r w:rsidR="00C07E3C" w:rsidRPr="00923572">
                <w:rPr>
                  <w:rStyle w:val="Hypertextovprepojenie"/>
                  <w:rFonts w:ascii="Arial Narrow" w:eastAsiaTheme="minorHAnsi" w:hAnsi="Arial Narrow"/>
                  <w:bCs/>
                  <w:sz w:val="16"/>
                  <w:szCs w:val="16"/>
                </w:rPr>
                <w:t>http://www.health.gov.sk/?vestniky-mz-sr</w:t>
              </w:r>
            </w:hyperlink>
          </w:p>
        </w:tc>
        <w:tc>
          <w:tcPr>
            <w:tcW w:w="4678" w:type="dxa"/>
            <w:shd w:val="clear" w:color="auto" w:fill="auto"/>
          </w:tcPr>
          <w:p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923572">
              <w:rPr>
                <w:rFonts w:ascii="Arial Narrow" w:hAnsi="Arial Narrow"/>
                <w:color w:val="000000" w:themeColor="text1"/>
                <w:sz w:val="16"/>
                <w:szCs w:val="16"/>
              </w:rPr>
              <w:t>Výnos ustanovuje s</w:t>
            </w:r>
            <w:r w:rsidRPr="00923572">
              <w:rPr>
                <w:rFonts w:ascii="Arial Narrow" w:eastAsiaTheme="minorHAnsi" w:hAnsi="Arial Narrow"/>
                <w:color w:val="000000" w:themeColor="text1"/>
                <w:sz w:val="16"/>
                <w:szCs w:val="16"/>
              </w:rPr>
              <w:t>ídla staníc záchrannej zdravotnej služby za účelom teritoriálneho pokrytia územia SR a zabezpečenia dostupnosti všetkých občanov SR k zdravotnej starostlivosti.</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color w:val="000000" w:themeColor="text1"/>
                <w:sz w:val="16"/>
                <w:szCs w:val="16"/>
              </w:rPr>
            </w:pPr>
            <w:r w:rsidRPr="00923572">
              <w:rPr>
                <w:rFonts w:ascii="Arial Narrow" w:hAnsi="Arial Narrow"/>
                <w:i/>
                <w:color w:val="000000" w:themeColor="text1"/>
                <w:sz w:val="16"/>
                <w:szCs w:val="16"/>
              </w:rPr>
              <w:t>Zákon č. 363/2011  Z. z. o rozsahu a podmienkach úhrady liekov, zdravotníckych pomôcok a dietetických potravín na základe verejného zdravotného poistenia a o zmene a doplnení niektorých zákonov</w:t>
            </w:r>
          </w:p>
          <w:p w:rsidR="00C07E3C" w:rsidRPr="002508DA" w:rsidRDefault="00C07E3C" w:rsidP="002508DA">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s="Arial"/>
                <w:iCs/>
                <w:color w:val="000000" w:themeColor="text1"/>
                <w:sz w:val="16"/>
                <w:szCs w:val="16"/>
              </w:rPr>
            </w:pPr>
            <w:r w:rsidRPr="002508DA">
              <w:rPr>
                <w:rFonts w:ascii="Arial Narrow" w:hAnsi="Arial Narrow"/>
                <w:iCs/>
                <w:color w:val="000000" w:themeColor="text1"/>
                <w:sz w:val="16"/>
                <w:szCs w:val="16"/>
              </w:rPr>
              <w:t>http://jaspi.justice.gov.sk</w:t>
            </w:r>
            <w:r w:rsidRPr="002508DA">
              <w:rPr>
                <w:rFonts w:ascii="Arial" w:hAnsi="Arial" w:cs="Arial"/>
                <w:iCs/>
                <w:color w:val="000000" w:themeColor="text1"/>
                <w:sz w:val="16"/>
                <w:szCs w:val="16"/>
              </w:rPr>
              <w:t>​</w:t>
            </w:r>
          </w:p>
        </w:tc>
        <w:tc>
          <w:tcPr>
            <w:tcW w:w="4678" w:type="dxa"/>
            <w:shd w:val="clear" w:color="auto" w:fill="auto"/>
          </w:tcPr>
          <w:p w:rsidR="00C07E3C" w:rsidRPr="00923572" w:rsidRDefault="00C07E3C" w:rsidP="002508DA">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rPr>
            </w:pPr>
            <w:r w:rsidRPr="00923572">
              <w:rPr>
                <w:rFonts w:ascii="Arial Narrow" w:hAnsi="Arial Narrow"/>
                <w:color w:val="000000" w:themeColor="text1"/>
                <w:sz w:val="16"/>
                <w:szCs w:val="16"/>
              </w:rPr>
              <w:t>Zabezpečenie finančnej dostupnosti zdravotnej starostlivosti pre ohrozené skupiny obyvateľstva  - dôchodcov a ťažko zdravotne postihnutých občanov prostredníctvom zadefinovania stropu pre mesačné výdavky pacienta na úhradu liekov – spolufinancovanie pacienta.</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2508DA">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color w:val="000000" w:themeColor="text1"/>
                <w:sz w:val="16"/>
                <w:szCs w:val="16"/>
              </w:rPr>
            </w:pPr>
            <w:r w:rsidRPr="00923572">
              <w:rPr>
                <w:rFonts w:ascii="Arial Narrow" w:hAnsi="Arial Narrow"/>
                <w:i/>
                <w:color w:val="000000" w:themeColor="text1"/>
                <w:sz w:val="16"/>
                <w:szCs w:val="16"/>
              </w:rPr>
              <w:t>Zákon č. 362/2011  Z. z. o liekoch a zdravotníckych pomôckach a o zmene a doplnení niektorých zákonov</w:t>
            </w:r>
          </w:p>
          <w:p w:rsidR="00C07E3C" w:rsidRPr="002508DA" w:rsidRDefault="00C07E3C" w:rsidP="002508DA">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iCs/>
                <w:color w:val="000000" w:themeColor="text1"/>
                <w:sz w:val="16"/>
                <w:szCs w:val="16"/>
              </w:rPr>
            </w:pPr>
            <w:r w:rsidRPr="002508DA">
              <w:rPr>
                <w:rFonts w:ascii="Arial Narrow" w:hAnsi="Arial Narrow"/>
                <w:iCs/>
                <w:color w:val="000000" w:themeColor="text1"/>
                <w:sz w:val="16"/>
                <w:szCs w:val="16"/>
              </w:rPr>
              <w:t>http://jaspi.justice.gov.sk</w:t>
            </w:r>
            <w:r w:rsidRPr="002508DA">
              <w:rPr>
                <w:rFonts w:ascii="Arial" w:hAnsi="Arial" w:cs="Arial"/>
                <w:iCs/>
                <w:color w:val="000000" w:themeColor="text1"/>
                <w:sz w:val="16"/>
                <w:szCs w:val="16"/>
              </w:rPr>
              <w:t>​</w:t>
            </w:r>
          </w:p>
        </w:tc>
        <w:tc>
          <w:tcPr>
            <w:tcW w:w="4678" w:type="dxa"/>
            <w:shd w:val="clear" w:color="auto" w:fill="auto"/>
          </w:tcPr>
          <w:p w:rsidR="00C07E3C" w:rsidRPr="00923572" w:rsidRDefault="00C07E3C" w:rsidP="002508DA">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rPr>
            </w:pPr>
            <w:r w:rsidRPr="00923572">
              <w:rPr>
                <w:rFonts w:ascii="Arial Narrow" w:hAnsi="Arial Narrow"/>
                <w:color w:val="000000" w:themeColor="text1"/>
                <w:sz w:val="16"/>
                <w:szCs w:val="16"/>
              </w:rPr>
              <w:t>Zabezpečenie finančnej dostupnosti zdravotnej starostlivosti. Zákon stanovuje povinnosť osoby vydávajúcej liek, ktorý je uhrádzaný alebo čiastočne uhrádzaný na základe verejného zdravotného poistenia,  informovať pacienta o možnosti výberu náhradného lieku (ktorý je bez doplatku alebo s najnižším doplatkom pacienta) a o výške doplatku pacienta.</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val="restart"/>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opatrenia na podporu efektívnosti sektora zdravotníctva prostredníctvom zavádzania modelov poskytovania služieb a infraštruktúry,</w:t>
            </w: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C07E3C" w:rsidRPr="00923572"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Implementačná stratégia – systém integrovaného poskytovania ZS</w:t>
            </w:r>
          </w:p>
          <w:p w:rsidR="00C07E3C" w:rsidRPr="00C07E3C" w:rsidRDefault="00673EC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color w:val="56C7AA"/>
                <w:sz w:val="16"/>
                <w:szCs w:val="16"/>
                <w:u w:val="single"/>
              </w:rPr>
            </w:pPr>
            <w:hyperlink r:id="rId141" w:history="1">
              <w:r w:rsidR="00C07E3C" w:rsidRPr="00923572">
                <w:rPr>
                  <w:rStyle w:val="Hypertextovprepojenie"/>
                  <w:rFonts w:ascii="Arial Narrow" w:hAnsi="Arial Narrow"/>
                  <w:sz w:val="16"/>
                  <w:szCs w:val="16"/>
                </w:rPr>
                <w:t>http://www.health.gov.sk/?strategia-v-zdravotnictve</w:t>
              </w:r>
            </w:hyperlink>
          </w:p>
        </w:tc>
        <w:tc>
          <w:tcPr>
            <w:tcW w:w="4678" w:type="dxa"/>
            <w:shd w:val="clear" w:color="auto" w:fill="auto"/>
          </w:tcPr>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Nový model siete integrovaných centier zdravotnej starostlivosti a redukcia a zefektívnenie siete ústavných zdravotníckych zariadení poskytujúcich akútnu zdravotnú starostlivosť.</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Implementačná stratégia pre vytvorenie a implementovanie štandardných klinických postupov a štandardných postupov pre výkon prevencie</w:t>
            </w:r>
          </w:p>
          <w:p w:rsidR="00C07E3C" w:rsidRPr="00923572" w:rsidRDefault="00673EC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2" w:history="1">
              <w:r w:rsidR="00C07E3C" w:rsidRPr="00923572">
                <w:rPr>
                  <w:rStyle w:val="Hypertextovprepojenie"/>
                  <w:rFonts w:ascii="Arial Narrow" w:hAnsi="Arial Narrow"/>
                  <w:sz w:val="16"/>
                  <w:szCs w:val="16"/>
                </w:rPr>
                <w:t>http://www.health.gov.sk/?strategia-v-zdravotnictve</w:t>
              </w:r>
            </w:hyperlink>
          </w:p>
        </w:tc>
        <w:tc>
          <w:tcPr>
            <w:tcW w:w="4678" w:type="dxa"/>
            <w:shd w:val="clear" w:color="auto" w:fill="auto"/>
          </w:tcPr>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 xml:space="preserve">Klinické postupy - efektívnejší manažment pacienta prostredníctvom podpory kompetencií a výkonov v oblasti primárnej ambulantnej zdravotnej starostlivosti. </w:t>
            </w:r>
          </w:p>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Postupy pre výkon prevencie – výkon efektívnej medicínskej prevencie a skorá diagnostika a liečba ochorení v ich ranných štádiách (lacnejšia liečba), umožní výrazné šetrenie prostriedkov v následnej zdravotnej starostlivosti</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Interný projekt MZ SR zameraný na stabilizáciu finančnej situácie nemocníc v pôsobnosti MZ SR.</w:t>
            </w:r>
          </w:p>
          <w:p w:rsidR="00C07E3C" w:rsidRPr="00923572" w:rsidRDefault="00673EC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hyperlink r:id="rId143" w:history="1">
              <w:r w:rsidR="00C07E3C" w:rsidRPr="00923572">
                <w:rPr>
                  <w:rStyle w:val="Hypertextovprepojenie"/>
                  <w:rFonts w:ascii="Arial Narrow" w:hAnsi="Arial Narrow"/>
                  <w:sz w:val="16"/>
                  <w:szCs w:val="16"/>
                </w:rPr>
                <w:t>http://www.rokovania.sk/Rokovanie.aspx/BodRokovaniaDetail?idMaterial=23502</w:t>
              </w:r>
            </w:hyperlink>
          </w:p>
        </w:tc>
        <w:tc>
          <w:tcPr>
            <w:tcW w:w="4678" w:type="dxa"/>
            <w:shd w:val="clear" w:color="auto" w:fill="auto"/>
          </w:tcPr>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lastRenderedPageBreak/>
              <w:t xml:space="preserve">Cieľom projektu je zníženie strát a znižovanie zadlženia nemocníc, zvyšovanie ich výkonnosti a efektívnosti. V rámci projektu sa realizujú opatrenie v oblasti finančného riadenia a prevádzky nemocníc v pôsobnosti MZ SR. Dosahované výsledky sú odpočtované na ročnej báze </w:t>
            </w:r>
            <w:r w:rsidRPr="00923572">
              <w:rPr>
                <w:rFonts w:ascii="Arial Narrow" w:hAnsi="Arial Narrow"/>
                <w:sz w:val="16"/>
                <w:szCs w:val="16"/>
              </w:rPr>
              <w:lastRenderedPageBreak/>
              <w:t>prostredníctvom Informácie o vývoji dlhu v rezorte zdravotníctva za predchádzajúci kalendárny rok, ktorá sa predkladá na rokovanie vlády SR.</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Projekt zavedenia systému DRG ako úhradového mechanizmu za poskytnutú ústavnú zdravotnú starostlivosť.</w:t>
            </w:r>
          </w:p>
          <w:p w:rsidR="00C07E3C" w:rsidRPr="00923572" w:rsidRDefault="00673EC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44" w:history="1">
              <w:r w:rsidR="00C07E3C" w:rsidRPr="00923572">
                <w:rPr>
                  <w:rStyle w:val="Hypertextovprepojenie"/>
                  <w:rFonts w:ascii="Arial Narrow" w:hAnsi="Arial Narrow"/>
                  <w:sz w:val="16"/>
                  <w:szCs w:val="16"/>
                </w:rPr>
                <w:t>http://www.udzs-sk.sk/drg-klasifikacny-system/drg-dokumenty.html?page_id=1127</w:t>
              </w:r>
            </w:hyperlink>
          </w:p>
        </w:tc>
        <w:tc>
          <w:tcPr>
            <w:tcW w:w="4678" w:type="dxa"/>
            <w:shd w:val="clear" w:color="auto" w:fill="auto"/>
          </w:tcPr>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 xml:space="preserve">Zavedenie DRG systému prinesie zásadné zmeny vo financovaní ústavnej zdravotnej starostlivosti. Jeho kľúčovými výhodami sú transparentnosť, objektívnosť a spravodlivosť. Je nástrojom na meranie a porovnávanie výkonnosti nemocníc. Vytvára podmienky pre zabezpečovanie efektívnosti. Očakávaným prínosom pre celý segment zdravotníctva je spravodlivejšie prerozdelenie finančných zdrojov z verejného zdravotného poistenia podľa výkonnosti jednotlivých ústavných zdravotníckych zariadení pri zohľadnení klinickej náročnosti pacientov. </w:t>
            </w:r>
          </w:p>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sidRPr="00923572">
              <w:rPr>
                <w:rFonts w:ascii="Arial Narrow" w:hAnsi="Arial Narrow"/>
                <w:i/>
                <w:sz w:val="16"/>
                <w:szCs w:val="16"/>
              </w:rPr>
              <w:t>Projekt výstavby novej univerzitnej nemocnice v Bratislave</w:t>
            </w:r>
          </w:p>
        </w:tc>
        <w:tc>
          <w:tcPr>
            <w:tcW w:w="4678" w:type="dxa"/>
            <w:shd w:val="clear" w:color="auto" w:fill="auto"/>
          </w:tcPr>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Zlepšenie produktivity a efektívnosti v poskytovaní akútnej ústavnej zdravotnej starostlivosti v Bratislavskom kraji.</w:t>
            </w:r>
          </w:p>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Style w:val="Hypertextovprepojenie"/>
                <w:rFonts w:ascii="Arial Narrow" w:hAnsi="Arial Narrow"/>
                <w:sz w:val="16"/>
                <w:szCs w:val="16"/>
              </w:rPr>
              <w:t>http://www.health.gov.sk/?BioMedPark</w:t>
            </w:r>
          </w:p>
        </w:tc>
        <w:tc>
          <w:tcPr>
            <w:tcW w:w="4678" w:type="dxa"/>
            <w:shd w:val="clear" w:color="auto" w:fill="auto"/>
          </w:tcPr>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Vláda SR dňa 3. júla 2013 schválila materiál „Informácia o stave investícií v akútnej lôžkovej zdravotnej starostlivosti na Slovensku a zámer realizácie výstavby novej nemocnice v Bratislave“.</w:t>
            </w:r>
            <w:r w:rsidRPr="00923572">
              <w:rPr>
                <w:rFonts w:ascii="Arial" w:hAnsi="Arial" w:cs="Arial"/>
                <w:sz w:val="16"/>
                <w:szCs w:val="16"/>
              </w:rPr>
              <w:t>​</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673ECC" w:rsidP="00C07E3C">
            <w:pPr>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hyperlink r:id="rId145" w:history="1">
              <w:r w:rsidR="00C07E3C" w:rsidRPr="00923572">
                <w:rPr>
                  <w:rStyle w:val="Hypertextovprepojenie"/>
                  <w:rFonts w:ascii="Arial Narrow" w:hAnsi="Arial Narrow"/>
                  <w:sz w:val="16"/>
                  <w:szCs w:val="16"/>
                </w:rPr>
                <w:t>http://www.health.gov.sk/Clanok?projekt-vystavby-novej-nemocnice-pokracuje</w:t>
              </w:r>
            </w:hyperlink>
          </w:p>
        </w:tc>
        <w:tc>
          <w:tcPr>
            <w:tcW w:w="4678" w:type="dxa"/>
            <w:shd w:val="clear" w:color="auto" w:fill="auto"/>
          </w:tcPr>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Po vypracovaní a schválení štúdie uskutočniteľnosti MZ SR v auguste 2014 zverejnilo tzv. teaser, čiže základný popis toho, ako by mala nová nemocnica vyzerať, aké sú očakávania od partnerov a indikatívny harmonogram verejného obstarávania. Vytvoril sa tak priestor na diskusiu a dialóg s potenciálnymi dodávateľmi.</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673ECC"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6" w:history="1">
              <w:r w:rsidR="00C07E3C" w:rsidRPr="00923572">
                <w:rPr>
                  <w:rStyle w:val="Hypertextovprepojenie"/>
                  <w:rFonts w:ascii="Arial Narrow" w:hAnsi="Arial Narrow"/>
                  <w:sz w:val="16"/>
                  <w:szCs w:val="16"/>
                </w:rPr>
                <w:t>http://www.health.gov.sk/Clanok?prve-stretnutia-vystavba-nemocnice-ba</w:t>
              </w:r>
            </w:hyperlink>
          </w:p>
        </w:tc>
        <w:tc>
          <w:tcPr>
            <w:tcW w:w="4678" w:type="dxa"/>
            <w:shd w:val="clear" w:color="auto" w:fill="auto"/>
          </w:tcPr>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sz w:val="16"/>
                <w:szCs w:val="16"/>
              </w:rPr>
              <w:t>Informácia o neformálnych stretnutiach s možnými záujemcami o realizáciu projektu</w:t>
            </w:r>
          </w:p>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line="240" w:lineRule="auto"/>
              <w:cnfStyle w:val="000000100000" w:firstRow="0" w:lastRow="0" w:firstColumn="0" w:lastColumn="0" w:oddVBand="0" w:evenVBand="0" w:oddHBand="1" w:evenHBand="0" w:firstRowFirstColumn="0" w:firstRowLastColumn="0" w:lastRowFirstColumn="0" w:lastRowLastColumn="0"/>
              <w:rPr>
                <w:rStyle w:val="Hypertextovprepojenie"/>
                <w:rFonts w:ascii="Arial Narrow" w:hAnsi="Arial Narrow"/>
                <w:sz w:val="16"/>
                <w:szCs w:val="16"/>
              </w:rPr>
            </w:pPr>
            <w:r w:rsidRPr="00923572">
              <w:rPr>
                <w:rFonts w:ascii="Arial Narrow" w:hAnsi="Arial Narrow"/>
                <w:i/>
                <w:sz w:val="16"/>
                <w:szCs w:val="16"/>
              </w:rPr>
              <w:t>Realizačná stratégia na oblasť znižovania spotreby liekov a zvyšovania efektívnosti farmakoterapie</w:t>
            </w:r>
          </w:p>
        </w:tc>
        <w:tc>
          <w:tcPr>
            <w:tcW w:w="4678" w:type="dxa"/>
            <w:shd w:val="clear" w:color="auto" w:fill="auto"/>
          </w:tcPr>
          <w:p w:rsidR="00C07E3C" w:rsidRPr="00923572" w:rsidRDefault="00C07E3C" w:rsidP="00C07E3C">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923572">
              <w:rPr>
                <w:rFonts w:ascii="Arial Narrow" w:hAnsi="Arial Narrow"/>
                <w:sz w:val="16"/>
                <w:szCs w:val="16"/>
              </w:rPr>
              <w:t xml:space="preserve">Realizačná stratégia bola predložená Riadiacej komisii na posúdenie. Realizáciou stratégie má byť dosiahnuté postupné znižovanie celkovej spotreby liekov u pacientov, čo prispeje k zlepšeniu celkovej efektívnosti slovenského zdravotníctva ako aj zvýšeniu kvality života pacientov. </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923572" w:rsidRDefault="00C07E3C" w:rsidP="00C07E3C">
            <w:pPr>
              <w:spacing w:after="0"/>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r w:rsidRPr="00923572">
              <w:rPr>
                <w:rFonts w:ascii="Arial Narrow" w:hAnsi="Arial Narrow"/>
                <w:i/>
                <w:sz w:val="16"/>
                <w:szCs w:val="16"/>
              </w:rPr>
              <w:t>Národný program prevencie ochorení srdca a ciev</w:t>
            </w:r>
          </w:p>
          <w:p w:rsidR="00C07E3C" w:rsidRPr="00923572" w:rsidRDefault="00673ECC" w:rsidP="00C07E3C">
            <w:pPr>
              <w:spacing w:after="0" w:line="240" w:lineRule="auto"/>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7" w:history="1">
              <w:r w:rsidR="00C07E3C" w:rsidRPr="00923572">
                <w:rPr>
                  <w:rStyle w:val="Hypertextovprepojenie"/>
                  <w:rFonts w:ascii="Arial Narrow" w:hAnsi="Arial Narrow"/>
                  <w:i/>
                  <w:sz w:val="16"/>
                  <w:szCs w:val="16"/>
                </w:rPr>
                <w:t>http://www.rokovania.sk/Rokovanie.aspx/BodRokovaniaDetail?idMaterial=17761</w:t>
              </w:r>
            </w:hyperlink>
          </w:p>
        </w:tc>
        <w:tc>
          <w:tcPr>
            <w:tcW w:w="4678" w:type="dxa"/>
            <w:shd w:val="clear" w:color="auto" w:fill="auto"/>
          </w:tcPr>
          <w:p w:rsidR="00C07E3C" w:rsidRPr="00923572" w:rsidRDefault="00C07E3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923572">
              <w:rPr>
                <w:rFonts w:ascii="Arial Narrow" w:hAnsi="Arial Narrow"/>
                <w:color w:val="333333"/>
                <w:sz w:val="16"/>
                <w:szCs w:val="16"/>
              </w:rPr>
              <w:t>Národný program prevencie ochorení srdca a ciev pre dospelých, deti a dorast bol schválený vládou SR. Intenzívna, efektívna a dlhodobá zdravotná osveta zvýši ochotu obyvateľstva starať sa o svoje zdravie aj v období, keď sú ešte zdraví. Včasná a k</w:t>
            </w:r>
            <w:r w:rsidRPr="00923572">
              <w:rPr>
                <w:rFonts w:ascii="Arial Narrow" w:hAnsi="Arial Narrow"/>
                <w:sz w:val="16"/>
                <w:szCs w:val="16"/>
              </w:rPr>
              <w:t>valitná prevencia umožní výrazné šetrenie prostriedkov v následnej zdravotnej starostlivosti.</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sz w:val="16"/>
                <w:szCs w:val="16"/>
              </w:rPr>
            </w:pP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 xml:space="preserve">systém monitorovania a kontroly. </w:t>
            </w: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i/>
                <w:iCs/>
                <w:sz w:val="16"/>
                <w:szCs w:val="16"/>
              </w:rPr>
            </w:pPr>
            <w:r w:rsidRPr="00923572">
              <w:rPr>
                <w:rFonts w:ascii="Arial Narrow" w:hAnsi="Arial Narrow"/>
                <w:i/>
                <w:sz w:val="16"/>
                <w:szCs w:val="16"/>
              </w:rPr>
              <w:t>Akčný plán pre prípravu čiastkových stratégií/nástrojov zmien</w:t>
            </w:r>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923572">
              <w:rPr>
                <w:rFonts w:ascii="Arial Narrow" w:hAnsi="Arial Narrow"/>
                <w:sz w:val="16"/>
                <w:szCs w:val="16"/>
              </w:rPr>
              <w:t>Akčný plán pre prípravu čiastkových stratégií/nástrojov zmien (podľa bodu 1 kapitoly č. 6 strategického rámca), ktorý bol schválený 11. 2. 2014 gremiálnou poradou ministerky zdravotníctva a aktualizovaný 30.6.2014, je kľúčovým nástrojom pre monitorovanie, koordináciu a kontrolu jednotlivých opatrení strategického rámca.</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hAnsi="Arial Narrow" w:cs="Arial"/>
                <w:sz w:val="16"/>
                <w:szCs w:val="16"/>
              </w:rPr>
            </w:pPr>
          </w:p>
        </w:tc>
        <w:tc>
          <w:tcPr>
            <w:tcW w:w="771"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vMerge/>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16"/>
                <w:szCs w:val="16"/>
              </w:rPr>
            </w:pPr>
            <w:r>
              <w:rPr>
                <w:rFonts w:ascii="Arial Narrow" w:hAnsi="Arial Narrow" w:cs="Arial"/>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Pr="00923572" w:rsidRDefault="00673ECC" w:rsidP="00C07E3C">
            <w:pPr>
              <w:pStyle w:val="Style30"/>
              <w:widowControl/>
              <w:jc w:val="both"/>
              <w:cnfStyle w:val="000000010000" w:firstRow="0" w:lastRow="0" w:firstColumn="0" w:lastColumn="0" w:oddVBand="0" w:evenVBand="0" w:oddHBand="0" w:evenHBand="1" w:firstRowFirstColumn="0" w:firstRowLastColumn="0" w:lastRowFirstColumn="0" w:lastRowLastColumn="0"/>
              <w:rPr>
                <w:rStyle w:val="Hypertextovprepojenie"/>
                <w:rFonts w:ascii="Arial Narrow" w:hAnsi="Arial Narrow"/>
                <w:sz w:val="16"/>
                <w:szCs w:val="16"/>
              </w:rPr>
            </w:pPr>
            <w:hyperlink r:id="rId148" w:history="1">
              <w:r w:rsidR="00C07E3C" w:rsidRPr="00923572">
                <w:rPr>
                  <w:rStyle w:val="Hypertextovprepojenie"/>
                  <w:rFonts w:ascii="Arial Narrow" w:hAnsi="Arial Narrow"/>
                  <w:sz w:val="16"/>
                  <w:szCs w:val="16"/>
                </w:rPr>
                <w:t>http://www.health.gov.sk/?strategia-v-zdravotnictve</w:t>
              </w:r>
            </w:hyperlink>
          </w:p>
          <w:p w:rsidR="00C07E3C"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i/>
                <w:iCs/>
                <w:sz w:val="16"/>
                <w:szCs w:val="16"/>
              </w:rPr>
            </w:pPr>
          </w:p>
        </w:tc>
        <w:tc>
          <w:tcPr>
            <w:tcW w:w="4678"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sidRPr="00923572">
              <w:rPr>
                <w:rFonts w:ascii="Arial Narrow" w:hAnsi="Arial Narrow"/>
                <w:sz w:val="16"/>
                <w:szCs w:val="16"/>
              </w:rPr>
              <w:t>Dostupné zdroje financovania sú popísané v Strategickom rámci. Detailný rozpočet je súčasťou každej zverejnenej čiastkovej realizačnej stratégie.</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lastRenderedPageBreak/>
              <w:t>1. Nediskriminácia</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administratívnej kapacity na vykonávanie a uplatn</w:t>
            </w:r>
            <w:r>
              <w:rPr>
                <w:rFonts w:ascii="Cambria Math" w:hAnsi="Cambria Math" w:cs="Cambria Math"/>
                <w:sz w:val="16"/>
                <w:szCs w:val="16"/>
              </w:rPr>
              <w:t>̌</w:t>
            </w:r>
            <w:r>
              <w:rPr>
                <w:rFonts w:ascii="Arial Narrow" w:hAnsi="Arial Narrow"/>
                <w:sz w:val="16"/>
                <w:szCs w:val="16"/>
              </w:rPr>
              <w:t>ovanie práva Únie v oblasti nediskriminácie a politiky v oblasti ES</w:t>
            </w:r>
            <w:r>
              <w:rPr>
                <w:rFonts w:ascii="Cambria Math" w:hAnsi="Cambria Math" w:cs="Cambria Math"/>
                <w:sz w:val="16"/>
                <w:szCs w:val="16"/>
              </w:rPr>
              <w:t>̌</w:t>
            </w:r>
            <w:r>
              <w:rPr>
                <w:rFonts w:ascii="Arial Narrow" w:hAnsi="Arial Narrow"/>
                <w:sz w:val="16"/>
                <w:szCs w:val="16"/>
              </w:rPr>
              <w:t>IF.</w:t>
            </w: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Default="00673EC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16"/>
              </w:rPr>
            </w:pPr>
            <w:hyperlink r:id="rId149" w:history="1">
              <w:r w:rsidR="00C07E3C">
                <w:rPr>
                  <w:rStyle w:val="Hypertextovprepojenie"/>
                  <w:rFonts w:ascii="Arial Narrow" w:hAnsi="Arial Narrow"/>
                  <w:color w:val="auto"/>
                  <w:spacing w:val="-3"/>
                  <w:sz w:val="16"/>
                  <w:szCs w:val="16"/>
                  <w:u w:val="none"/>
                </w:rPr>
                <w:t>Zákon, č. 575/2001 Z. z. o organizácii činnosti vlády a organizácii ústrednej štátnej správy v znení neskorších predpisov</w:t>
              </w:r>
            </w:hyperlink>
            <w:r w:rsidR="00C07E3C">
              <w:rPr>
                <w:rFonts w:ascii="Arial Narrow" w:hAnsi="Arial Narrow"/>
                <w:color w:val="auto"/>
                <w:sz w:val="16"/>
                <w:szCs w:val="16"/>
              </w:rPr>
              <w:t xml:space="preserve"> </w:t>
            </w:r>
          </w:p>
          <w:p w:rsidR="00C07E3C" w:rsidRDefault="00673EC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bCs/>
                <w:color w:val="0000FF"/>
                <w:spacing w:val="-3"/>
                <w:sz w:val="16"/>
                <w:szCs w:val="16"/>
                <w:u w:val="single"/>
                <w:lang w:eastAsia="fr-FR"/>
              </w:rPr>
            </w:pPr>
            <w:hyperlink r:id="rId150" w:history="1">
              <w:r w:rsidR="00C07E3C">
                <w:rPr>
                  <w:bCs/>
                  <w:color w:val="0000FF"/>
                  <w:spacing w:val="-3"/>
                  <w:sz w:val="16"/>
                  <w:szCs w:val="16"/>
                  <w:u w:val="single"/>
                  <w:lang w:eastAsia="fr-FR"/>
                </w:rPr>
                <w:t>http://www.epi.sk/Main/Default.aspx?Template=~%2FMain%2FTArticles.ascx&amp;LngID=0&amp;zzsrlnkid=4654186&amp;phContent=~%2FZzSR%2FShowRule.ascx&amp;RuleId=14927&amp;pa=13597</w:t>
              </w:r>
            </w:hyperlink>
          </w:p>
          <w:p w:rsidR="00C07E3C"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p>
          <w:p w:rsidR="00C07E3C" w:rsidRDefault="00673EC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hyperlink r:id="rId151" w:history="1">
              <w:r w:rsidR="00C07E3C">
                <w:rPr>
                  <w:rFonts w:ascii="Arial Narrow" w:hAnsi="Arial Narrow"/>
                  <w:bCs/>
                  <w:spacing w:val="-3"/>
                  <w:sz w:val="16"/>
                  <w:szCs w:val="16"/>
                  <w:lang w:eastAsia="fr-FR"/>
                </w:rPr>
                <w:t xml:space="preserve">Antidiskriminačný zákon </w:t>
              </w:r>
            </w:hyperlink>
            <w:r w:rsidR="00C07E3C">
              <w:rPr>
                <w:rFonts w:ascii="Arial Narrow" w:hAnsi="Arial Narrow"/>
                <w:bCs/>
                <w:spacing w:val="-3"/>
                <w:sz w:val="16"/>
                <w:szCs w:val="16"/>
                <w:lang w:eastAsia="fr-FR"/>
              </w:rPr>
              <w:t xml:space="preserve"> </w:t>
            </w:r>
          </w:p>
          <w:p w:rsidR="00C07E3C"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 xml:space="preserve">Zákona 365/2004 Z. z. Zákon o rovnakom zaobchádzaní v niektorých oblastiach a o ochrane pred diskrimináciou a o zmene a doplnení niektorých zákonov v znení neskorších predpisov)  </w:t>
            </w:r>
            <w:hyperlink r:id="rId152" w:history="1">
              <w:r>
                <w:rPr>
                  <w:rStyle w:val="Hypertextovprepojenie"/>
                  <w:rFonts w:ascii="Arial Narrow" w:hAnsi="Arial Narrow"/>
                  <w:spacing w:val="-3"/>
                  <w:sz w:val="16"/>
                  <w:szCs w:val="16"/>
                </w:rPr>
                <w:t>http://www.gender.gov.sk/?page_id=72</w:t>
              </w:r>
            </w:hyperlink>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Pr>
                <w:rFonts w:ascii="Arial Narrow" w:hAnsi="Arial Narrow"/>
                <w:sz w:val="16"/>
                <w:szCs w:val="16"/>
                <w:lang w:eastAsia="sk-SK"/>
              </w:rPr>
              <w:t>V zmysle zákona č. 575/2001 Z. z. o organizácii činnosti vlády a organizácii ústrednej štátnej správy v znení neskorších predpisov je za koordináciu štátnej politiky v oblasti rovnosti príležitostí zodpovedné MPSVR SR. Preto v zmysle PD SR na roky 2014 - 2020 má byť aj za koordináciu horizontálneho princípu nediskriminácia zodpovedné MPSVR SR.</w:t>
            </w:r>
            <w:r>
              <w:rPr>
                <w:rFonts w:ascii="Calibri" w:hAnsi="Calibri"/>
                <w:sz w:val="16"/>
                <w:szCs w:val="16"/>
                <w:lang w:eastAsia="sk-SK"/>
              </w:rPr>
              <w:t xml:space="preserve"> </w:t>
            </w:r>
            <w:r>
              <w:rPr>
                <w:rFonts w:ascii="Arial Narrow" w:hAnsi="Arial Narrow"/>
                <w:bCs/>
                <w:color w:val="000000" w:themeColor="text1"/>
                <w:spacing w:val="-3"/>
                <w:sz w:val="16"/>
                <w:szCs w:val="16"/>
                <w:lang w:eastAsia="fr-FR"/>
              </w:rPr>
              <w:t xml:space="preserve">Odbor rodovej rovnosti a rovnosti príležitostí je výkonným orgán pre implementáciu programov, poskytovanie poradenstva zabezpečuje Slovenské národné stredisko pre ľudské práva, ktoré komplexne pôsobí v oblasti ľudských práv a základných slobôd. </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V zmysle zákona 365/2004 Z. z. o rovnakom zaobchádzaní v niektorých oblastiach a o ochrane pred diskrimináciou a o zmene a doplnení niektorých zákonov (antidiskriminačný zákon) plní túto funkciu </w:t>
            </w:r>
            <w:r>
              <w:rPr>
                <w:rFonts w:ascii="Arial Narrow" w:hAnsi="Arial Narrow"/>
                <w:bCs/>
                <w:color w:val="000000" w:themeColor="text1"/>
                <w:spacing w:val="-3"/>
                <w:sz w:val="16"/>
                <w:szCs w:val="16"/>
                <w:lang w:eastAsia="fr-FR"/>
              </w:rPr>
              <w:t>Slovenské národné stredisko pre ľudské práva</w:t>
            </w:r>
            <w:r>
              <w:rPr>
                <w:rFonts w:ascii="Arial Narrow" w:hAnsi="Arial Narrow"/>
                <w:sz w:val="16"/>
                <w:szCs w:val="16"/>
                <w:lang w:eastAsia="sk-SK"/>
              </w:rPr>
              <w:t>. Úlohou strediska je komplexné pôsobenie v oblasti ľudských práv a základných slobôd. Svoju činnosť zameriava na oblasti: monitorovania a hodnotenia dodržiavania ľudských práv a dodržiavanie zásady rovnakého zaobchádzania podľa antidiskriminačného zákona, uskutočňovanie výskumov a prieskumov na poskytovanie údajov v oblasti ľudských práv a základných slobôd, vrátane práv dieťaťa, zabezpečenia právnej pomoci obetiam diskriminácie a prejavov intolerancie. V súčasnosti sa pripravujú opatrenia na zvýšenie efektivity spomínaného strediska.</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Existencia plánu konzultovania a zapojenia orgánov zodpovedných za boj proti diskriminácii a konkrétne kroky na uľahčenie aktívneho zapojenia národného orgánu pre rovnosť. </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lang w:eastAsia="sk-SK"/>
              </w:rPr>
            </w:pPr>
            <w:r>
              <w:rPr>
                <w:rFonts w:ascii="Arial Narrow" w:hAnsi="Arial Narrow"/>
                <w:sz w:val="16"/>
                <w:szCs w:val="16"/>
                <w:lang w:eastAsia="sk-SK"/>
              </w:rPr>
              <w:t xml:space="preserve">Občiansku spoločnosť budú </w:t>
            </w:r>
            <w:r>
              <w:rPr>
                <w:rFonts w:ascii="Arial Narrow" w:hAnsi="Arial Narrow"/>
                <w:b/>
                <w:bCs/>
                <w:sz w:val="16"/>
                <w:szCs w:val="16"/>
                <w:lang w:eastAsia="sk-SK"/>
              </w:rPr>
              <w:t>reprezentovať</w:t>
            </w:r>
            <w:r>
              <w:rPr>
                <w:rFonts w:ascii="Arial Narrow" w:hAnsi="Arial Narrow"/>
                <w:sz w:val="16"/>
                <w:szCs w:val="16"/>
                <w:lang w:eastAsia="sk-SK"/>
              </w:rPr>
              <w:t xml:space="preserve"> </w:t>
            </w:r>
            <w:r>
              <w:rPr>
                <w:rFonts w:ascii="Arial Narrow" w:hAnsi="Arial Narrow"/>
                <w:b/>
                <w:bCs/>
                <w:sz w:val="16"/>
                <w:szCs w:val="16"/>
                <w:lang w:eastAsia="sk-SK"/>
              </w:rPr>
              <w:t xml:space="preserve">partneri zastupujúci </w:t>
            </w:r>
            <w:r>
              <w:rPr>
                <w:rFonts w:ascii="Arial Narrow" w:hAnsi="Arial Narrow"/>
                <w:sz w:val="16"/>
                <w:szCs w:val="16"/>
                <w:lang w:eastAsia="sk-SK"/>
              </w:rPr>
              <w:t>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 xml:space="preserve">Ďalší zoznam a adresár spolupracujúcich mimovládnych organizácií v SR venujúcich sa právam žien a rodovej rovnosti je dostupný na webovom sídle odboru: </w:t>
            </w:r>
            <w:hyperlink r:id="rId153" w:history="1">
              <w:r>
                <w:rPr>
                  <w:rFonts w:ascii="Arial Narrow" w:hAnsi="Arial Narrow"/>
                  <w:color w:val="0000FF"/>
                  <w:sz w:val="16"/>
                  <w:szCs w:val="16"/>
                  <w:u w:val="single"/>
                  <w:lang w:eastAsia="sk-SK"/>
                </w:rPr>
                <w:t>http://www.gender.gov.sk/?page_id=347</w:t>
              </w:r>
            </w:hyperlink>
          </w:p>
        </w:tc>
      </w:tr>
      <w:tr w:rsidR="00C07E3C"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v oblasti nediskriminácie.</w:t>
            </w: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rsidR="00C07E3C"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val="sk-SK" w:eastAsia="fr-FR"/>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2. Rodová rovnosť</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 xml:space="preserve">Existencia administratívnej kapacity na vykonávanie a uplatňovanie práva a politiky Únie týkajúcich sa rodovej rovnosti v </w:t>
            </w:r>
            <w:r>
              <w:rPr>
                <w:rFonts w:ascii="Arial Narrow" w:hAnsi="Arial Narrow"/>
                <w:sz w:val="16"/>
                <w:szCs w:val="16"/>
              </w:rPr>
              <w:lastRenderedPageBreak/>
              <w:t>oblasti EŠIF.</w:t>
            </w: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Všetky</w:t>
            </w: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Nie</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Default="00C07E3C" w:rsidP="00EF25C5">
            <w:pPr>
              <w:spacing w:after="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lang w:eastAsia="sk-SK"/>
              </w:rPr>
            </w:pPr>
            <w:r>
              <w:rPr>
                <w:rFonts w:ascii="Arial Narrow" w:hAnsi="Arial Narrow" w:cs="Arial"/>
                <w:sz w:val="16"/>
                <w:szCs w:val="16"/>
                <w:lang w:eastAsia="sk-SK"/>
              </w:rPr>
              <w:lastRenderedPageBreak/>
              <w:t>Ďalší zoznam a adresár spolupracujúcich mimovládnych organizácií v SR venujúcich sa právam žien a rodovej rovnosti</w:t>
            </w:r>
          </w:p>
          <w:p w:rsidR="00C07E3C" w:rsidRDefault="00673EC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hyperlink r:id="rId154" w:history="1">
              <w:r w:rsidR="00C07E3C">
                <w:rPr>
                  <w:rFonts w:ascii="Arial Narrow" w:hAnsi="Arial Narrow" w:cs="Arial"/>
                  <w:color w:val="0000FF"/>
                  <w:sz w:val="16"/>
                  <w:szCs w:val="16"/>
                  <w:u w:val="single"/>
                </w:rPr>
                <w:t>http://www.gender.gov.sk/?page_id=347</w:t>
              </w:r>
            </w:hyperlink>
          </w:p>
          <w:p w:rsidR="00C07E3C" w:rsidRDefault="00C07E3C" w:rsidP="00EF25C5">
            <w:pPr>
              <w:pStyle w:val="Normlnywebov"/>
              <w:spacing w:before="0" w:beforeAutospacing="0" w:after="0" w:afterAutospacing="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V zmysle zákona č. 575/2001 Z. z. o organizácii činnosti vlády a organizácii ústrednej štátnej správy v znení neskorších predpisov je za koordináciu štátnej politiky v oblasti rodovej rovnosti zodpovedné MPSVR SR. Preto v zmysle návrhu PD SR má byť aj za koordináciu horizontálneho princípu rodová rovnosť zodpovedné MPSVR SR, ktoré zabezpečuje tvorbu a realizáciu štátnej politiky rodovej rovnosti a rovnosti príležitostí a koordináciu celoštátneho systému rodovej rovnosti a rovnosti príležitostí; pri tejto činnosti vychádza z medzinárodných dokumentov, ktorými je SR viazaná a spolupracuje s Výborom pre rodovú rovnosť Rady vlády SR pre ľudské </w:t>
            </w:r>
            <w:r>
              <w:rPr>
                <w:rFonts w:ascii="Arial Narrow" w:hAnsi="Arial Narrow"/>
                <w:sz w:val="16"/>
                <w:szCs w:val="16"/>
                <w:lang w:eastAsia="sk-SK"/>
              </w:rPr>
              <w:lastRenderedPageBreak/>
              <w:t>práva, národnostné menšiny a rodovú rovnosť SR.</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Občiansku spoločnosť budú reprezentovať partneri zastupujúci rodovú rovnosť, nediskrimináciu a osoby so zdravotným postihnutím prostredníctvom svojich reprezentatívnych organizácií, ako napr. Národná rada občanov so zdravotným postihnutím v SR, Občianske združenie Myslím–centrum kultúry Nepočujúcich, o. z., Občianske združenie Otvorme dvere, otvorme srdcia, Občianske združenie Život s autizmom-LTK, Organizácia muskulárnych dystrofikov v SR, Slovenský Červený kríž, Združenie na pomoc ľuďom s mentálnym postihnutím v SR.</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Výbor pre rodovú rovnosť je stálym odborným orgánom Rady vlády SR pre ľudské práva, národnostné menšiny a rodovú rovnosť pre otázky týkajúce sa rodovej rovnosti a pre oblasť implementácie Dohovoru o odstránení všetkých foriem diskriminácie žien, ďalších medzinárodných dohovorov ukladajúcich povinnosť eliminovať diskrimináciu z dôvodu pohlavia a rodu a legislatívy EÚ v tejto oblasti. Výbor plní funkciu konzultatívneho orgánu vo veciach rodovej rovnosti v zmysle Ústavy SR, kde členovia sú zástupcovia štátnej správy, odborných inštitúcií a tretieho sektora. </w:t>
            </w: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Národná stratégia rodovej rovnosti na roky 2009 – 2013 je dostupná na webovom </w:t>
            </w:r>
            <w:r w:rsidRPr="00A75500">
              <w:rPr>
                <w:rFonts w:ascii="Arial Narrow" w:hAnsi="Arial Narrow"/>
                <w:sz w:val="16"/>
                <w:szCs w:val="16"/>
                <w:lang w:eastAsia="sk-SK"/>
              </w:rPr>
              <w:t>sídle Odboru rodovej rovnosti a rovnosti príležitostí. Nová Stratégia rodovej rovnosti na roky 2014 - 2020 sa pripravuje na základe vyhodnotenia súčasnej Národnej stratégie rodovej rovnosti na roky 2009 – 2013. Nová stratégia bude aktuálna v októbri 2014.</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A75500">
              <w:rPr>
                <w:rFonts w:ascii="Arial Narrow" w:hAnsi="Arial Narrow"/>
                <w:sz w:val="16"/>
                <w:szCs w:val="16"/>
                <w:lang w:eastAsia="sk-SK"/>
              </w:rPr>
              <w:t>Termín sa posúva na november 2014.</w:t>
            </w:r>
          </w:p>
        </w:tc>
      </w:tr>
      <w:tr w:rsidR="00C07E3C" w:rsidTr="00603D1A">
        <w:trPr>
          <w:cnfStyle w:val="000000010000" w:firstRow="0" w:lastRow="0" w:firstColumn="0" w:lastColumn="0" w:oddVBand="0" w:evenVBand="0" w:oddHBand="0" w:evenHBand="1"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práva a politiky Únie týkajúcich sa rodovej rovnosti a jej uplatňovania.</w:t>
            </w: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pStyle w:val="Normlnywebov"/>
              <w:spacing w:after="0" w:afterAutospacing="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rsidR="00C07E3C"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themeColor="text1"/>
                <w:spacing w:val="-3"/>
                <w:sz w:val="16"/>
                <w:szCs w:val="16"/>
                <w:lang w:eastAsia="fr-FR"/>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3. Zdravotné postihnutie</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administratívnej kapacity na vykonávanie a uplatňovanie Dohovoru OSN o právach osôb so zdravotným postihnutím v oblasti EŠIF v súlade s rozhodnutím Rady 2010/48/ES.</w:t>
            </w: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Národný program rozvoja životných podmienok osôb so zdravotným postihnutím na roky 2014 – 2020.</w:t>
            </w:r>
          </w:p>
          <w:p w:rsidR="00C07E3C" w:rsidRDefault="00673EC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hyperlink r:id="rId155" w:history="1">
              <w:r w:rsidR="00C07E3C">
                <w:rPr>
                  <w:rFonts w:ascii="Arial Narrow" w:eastAsia="Trebuchet MS" w:hAnsi="Arial Narrow"/>
                  <w:sz w:val="16"/>
                  <w:szCs w:val="16"/>
                  <w:u w:val="single"/>
                </w:rPr>
                <w:t>http://www.rokovania.sk/Rokovanie.aspx/BodRokovaniaDetail?idMaterial=23180</w:t>
              </w:r>
            </w:hyperlink>
            <w:r w:rsidR="00C07E3C">
              <w:rPr>
                <w:rFonts w:ascii="Arial Narrow" w:eastAsia="Trebuchet MS" w:hAnsi="Arial Narrow"/>
                <w:sz w:val="16"/>
                <w:szCs w:val="16"/>
                <w:u w:val="single"/>
              </w:rPr>
              <w:t xml:space="preserve"> </w:t>
            </w:r>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Národný program rozvoja životných podmienok osôb so zdravotným postihnutím 2014-2020 </w:t>
            </w:r>
            <w:r>
              <w:rPr>
                <w:rFonts w:ascii="Arial Narrow" w:hAnsi="Arial Narrow"/>
                <w:sz w:val="16"/>
                <w:szCs w:val="16"/>
                <w:lang w:eastAsia="sk-SK"/>
              </w:rPr>
              <w:t>(uznesenie vlády SR č. 25/2014 z 15. 01. 2014)</w:t>
            </w:r>
            <w:r>
              <w:rPr>
                <w:rFonts w:ascii="Calibri" w:hAnsi="Calibri"/>
                <w:sz w:val="16"/>
                <w:szCs w:val="16"/>
                <w:lang w:eastAsia="sk-SK"/>
              </w:rPr>
              <w:t xml:space="preserve"> </w:t>
            </w:r>
            <w:r>
              <w:rPr>
                <w:rFonts w:ascii="Arial Narrow" w:hAnsi="Arial Narrow"/>
                <w:sz w:val="16"/>
                <w:szCs w:val="16"/>
              </w:rPr>
              <w:t xml:space="preserve">je zameraný na dosiahnutie pokroku v oblasti ochrany práv osôb so zdravotným postihnutím uznaných Dohovorom OSN o právach osôb so zdravotným postihnutím a pokroku pri ich používaní. </w:t>
            </w:r>
            <w:r>
              <w:rPr>
                <w:rFonts w:ascii="Arial Narrow" w:hAnsi="Arial Narrow"/>
                <w:sz w:val="16"/>
                <w:szCs w:val="16"/>
                <w:lang w:eastAsia="sk-SK"/>
              </w:rPr>
              <w:t xml:space="preserve">Prostredníctvom Národného programu SR implementuje Dohovor, vrátane inštitucionálneho zabezpečenia procesu jeho implementácie a monitorovania. Materiál je zameraný na cieľovú skupinu – osoby so zdravotným postihnutím, ktoré sa podieľali na tvorbe materiálu prostredníctvom svojich reprezentatívnych organizácií tak, ako si to vyžaduje čl. 4 ods. 3 Dohovoru. Základným cieľom Národného programu je prostredníctvom definovaných úloh a opatrení zabezpečiť dosahovanie pokroku v oblasti ochrany práv osôb so zdravotným postihnutím uznaných Dohovorom a pokroku pri ich používaní. Uznesenie vlády SR č. 25/2014 je záväzné pre všetky rezorty a následne aj pre nové OP. Tento materiál bude následne zakomponovávaný do pripravovaných OP a jeho ciele týkajúce sa pomoci ľuďom so zdravotným postihnutím aplikované v OP formou aktivít, indikátorov a spôsobom hodnotenia. Predmetný materiál je záväzným a výkonným nástrojom SR na implementáciu Dohovoru. V súčasnosti prebieha v SR novelizácia </w:t>
            </w:r>
            <w:r>
              <w:rPr>
                <w:rFonts w:ascii="Arial Narrow" w:hAnsi="Arial Narrow"/>
                <w:sz w:val="16"/>
                <w:szCs w:val="16"/>
                <w:lang w:eastAsia="sk-SK"/>
              </w:rPr>
              <w:lastRenderedPageBreak/>
              <w:t xml:space="preserve">Stavebného zákona a jeho vykonávacích vyhlášok, ktoré upravujú podmienky prístupnosti. V rámci tohto zákona sa nanovo upravuje aj dodržiavanie a sankcionovanie predmetného zákona a jeho vyhlášok. Zákon je v stave pripomienkovania a zapracovania pripomienok od leta 2013. </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olor w:val="000000"/>
                <w:sz w:val="16"/>
                <w:szCs w:val="16"/>
              </w:rPr>
              <w:t>Opatrenia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1134" w:type="dxa"/>
            <w:shd w:val="clear" w:color="auto" w:fill="auto"/>
          </w:tcPr>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Nie</w:t>
            </w:r>
          </w:p>
        </w:tc>
        <w:tc>
          <w:tcPr>
            <w:tcW w:w="2150" w:type="dxa"/>
            <w:shd w:val="clear" w:color="auto" w:fill="auto"/>
          </w:tcPr>
          <w:p w:rsidR="00C07E3C"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678" w:type="dxa"/>
            <w:shd w:val="clear" w:color="auto" w:fill="auto"/>
          </w:tcPr>
          <w:p w:rsidR="00C07E3C" w:rsidRDefault="00C07E3C" w:rsidP="00EF25C5">
            <w:pPr>
              <w:pStyle w:val="Tiret0"/>
              <w:widowControl w:val="0"/>
              <w:spacing w:before="0" w:after="0"/>
              <w:cnfStyle w:val="000000010000" w:firstRow="0" w:lastRow="0" w:firstColumn="0" w:lastColumn="0" w:oddVBand="0" w:evenVBand="0" w:oddHBand="0" w:evenHBand="1" w:firstRowFirstColumn="0" w:firstRowLastColumn="0" w:lastRowFirstColumn="0" w:lastRowLastColumn="0"/>
              <w:rPr>
                <w:rFonts w:ascii="Arial Narrow" w:hAnsi="Arial Narrow"/>
                <w:color w:val="000000" w:themeColor="text1"/>
                <w:sz w:val="16"/>
                <w:szCs w:val="16"/>
                <w:lang w:val="sk-SK"/>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C07E3C" w:rsidRDefault="00C07E3C" w:rsidP="00EF25C5">
            <w:pPr>
              <w:spacing w:after="0" w:line="240" w:lineRule="auto"/>
              <w:jc w:val="both"/>
              <w:rPr>
                <w:rFonts w:ascii="Arial Narrow" w:hAnsi="Arial Narrow"/>
                <w:b w:val="0"/>
                <w:bCs w:val="0"/>
                <w:sz w:val="16"/>
                <w:szCs w:val="16"/>
              </w:rPr>
            </w:pP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6"/>
                <w:szCs w:val="16"/>
              </w:rPr>
            </w:pPr>
            <w:r>
              <w:rPr>
                <w:rFonts w:ascii="Arial Narrow" w:hAnsi="Arial Narrow"/>
                <w:sz w:val="16"/>
                <w:szCs w:val="16"/>
                <w:lang w:eastAsia="sk-SK"/>
              </w:rPr>
              <w:t>Opatrenia na zabezpečenie sledovania vykonávania článku 9 Dohovoru OSN o právach osôb so zdravotným postihnutím vo vzťahu k EŠIF počas prípravy a vykonávania programov.</w:t>
            </w:r>
          </w:p>
        </w:tc>
        <w:tc>
          <w:tcPr>
            <w:tcW w:w="1134" w:type="dxa"/>
            <w:shd w:val="clear" w:color="auto" w:fill="auto"/>
          </w:tcPr>
          <w:p w:rsidR="00C07E3C" w:rsidRDefault="00C07E3C" w:rsidP="00EF25C5">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nie</w:t>
            </w:r>
          </w:p>
        </w:tc>
        <w:tc>
          <w:tcPr>
            <w:tcW w:w="2150" w:type="dxa"/>
            <w:shd w:val="clear" w:color="auto" w:fill="auto"/>
          </w:tcPr>
          <w:p w:rsidR="00C07E3C" w:rsidRDefault="00C07E3C" w:rsidP="00EF25C5">
            <w:pPr>
              <w:pStyle w:val="Style30"/>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themeColor="text1"/>
                <w:spacing w:val="-3"/>
                <w:sz w:val="16"/>
                <w:szCs w:val="16"/>
                <w:lang w:eastAsia="fr-FR"/>
              </w:rPr>
            </w:pPr>
            <w:r>
              <w:rPr>
                <w:rFonts w:ascii="Arial Narrow" w:hAnsi="Arial Narrow"/>
                <w:sz w:val="16"/>
                <w:szCs w:val="16"/>
                <w:lang w:eastAsia="sk-SK"/>
              </w:rPr>
              <w:t xml:space="preserve">Prostredníctvom </w:t>
            </w:r>
            <w:r>
              <w:rPr>
                <w:rFonts w:ascii="Arial Narrow" w:hAnsi="Arial Narrow"/>
                <w:i/>
                <w:sz w:val="16"/>
                <w:szCs w:val="16"/>
                <w:lang w:eastAsia="sk-SK"/>
              </w:rPr>
              <w:t>Národného programu</w:t>
            </w:r>
            <w:r>
              <w:rPr>
                <w:rFonts w:ascii="Arial Narrow" w:hAnsi="Arial Narrow"/>
                <w:sz w:val="16"/>
                <w:szCs w:val="16"/>
                <w:lang w:eastAsia="sk-SK"/>
              </w:rPr>
              <w:t xml:space="preserve"> je zabezpečené plnenie čl. 9 Dohovoru OSN o právach osôb so zdravotným postihnutím, kde sa téme bezbariérovosť venuje samostatná kapitola a k nej prináležiace opatrenia. Opatrenia vzťahujúce sa k tomuto článku sú zamerané predovšetkým na bezbariérovosť stavieb, dopravy a prístup k tovarom, službám a informáciám. 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Kontrolný mechanizmus bude zabezpečovať gestor horizontálnych princípov v spolupráci s RO.</w:t>
            </w:r>
          </w:p>
        </w:tc>
      </w:tr>
      <w:tr w:rsidR="00C07E3C"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4. Verejné obstarávanie</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efektívnu aplikáciu legislatívy Únie v oblasti verejného obstarávania.</w:t>
            </w: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w:t>
            </w: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účinné uplatňovanie pravidiel Únie o verejnom obstarávaní prostredníctvom primeraných mechanizmov.</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Zákon č. 25/2006 Z. z. o verejnom obstarávaní a o zmene a doplnení niektorých zákonov v znení neskorších predpisov</w:t>
            </w:r>
          </w:p>
          <w:p w:rsidR="00C07E3C" w:rsidRDefault="00673EC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56" w:history="1">
              <w:r w:rsidR="00C07E3C">
                <w:rPr>
                  <w:rStyle w:val="Hypertextovprepojenie"/>
                  <w:rFonts w:ascii="Arial Narrow" w:hAnsi="Arial Narrow"/>
                  <w:sz w:val="16"/>
                  <w:szCs w:val="16"/>
                </w:rPr>
                <w:t>http://www.uvo.gov.sk/legislativa//document_library_display/74gW/view/706651?_110_INSTANCE_74gW_redirect=http%3A%2F%2Fwww.uvo.gov.sk%2Flegislativa%3Fp_p_id%3D110_INSTANCE_74gW%26p_p_lifecycle%3D0%26p_p_state%3Dnormal%26p_</w:t>
              </w:r>
              <w:r w:rsidR="00C07E3C">
                <w:rPr>
                  <w:rStyle w:val="Hypertextovprepojenie"/>
                  <w:rFonts w:ascii="Arial Narrow" w:hAnsi="Arial Narrow"/>
                  <w:sz w:val="16"/>
                  <w:szCs w:val="16"/>
                </w:rPr>
                <w:lastRenderedPageBreak/>
                <w:t>p_mode%3Dview%26p_p_col_id%3Dcolumn-2%26p_p_col_count%3D1</w:t>
              </w:r>
            </w:hyperlink>
            <w:r w:rsidR="00C07E3C">
              <w:rPr>
                <w:rFonts w:ascii="Arial Narrow" w:hAnsi="Arial Narrow"/>
                <w:sz w:val="16"/>
                <w:szCs w:val="16"/>
              </w:rPr>
              <w:t xml:space="preserve">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val="fr-FR"/>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val="fr-FR"/>
              </w:rPr>
              <w:t xml:space="preserve">Zákon č. 95/2013 Z. z. </w:t>
            </w:r>
            <w:r>
              <w:rPr>
                <w:rFonts w:ascii="Arial Narrow" w:hAnsi="Arial Narrow"/>
                <w:sz w:val="16"/>
                <w:szCs w:val="16"/>
              </w:rPr>
              <w:t xml:space="preserve">(novelizácia zákona č. 25/2006 Z. z.) </w:t>
            </w:r>
          </w:p>
          <w:p w:rsidR="00C07E3C" w:rsidRDefault="00673EC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hyperlink r:id="rId157" w:history="1">
              <w:r w:rsidR="00C07E3C">
                <w:rPr>
                  <w:rFonts w:ascii="Arial Narrow" w:hAnsi="Arial Narrow"/>
                  <w:color w:val="0000FF"/>
                  <w:sz w:val="16"/>
                  <w:szCs w:val="16"/>
                  <w:u w:val="single"/>
                </w:rPr>
                <w:t>http://www.upsvar.sk/buxus/docs//urady/VK/vo/13-z095.pdf</w:t>
              </w:r>
            </w:hyperlink>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4678" w:type="dxa"/>
            <w:shd w:val="clear" w:color="auto" w:fill="auto"/>
          </w:tcPr>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lastRenderedPageBreak/>
              <w:t>V oblasti legislatívy</w:t>
            </w:r>
            <w:r>
              <w:rPr>
                <w:rFonts w:ascii="Arial Narrow" w:hAnsi="Arial Narrow" w:cs="Arial"/>
                <w:sz w:val="16"/>
                <w:szCs w:val="16"/>
              </w:rPr>
              <w:t xml:space="preserve"> sú v súčasnom platnom a účinnom zákone č. 25/2006 Z. z. o verejnom obstarávaní a o zmene a doplnení niektorých zákonov v znení neskorších predpisov (ďalej len ,,zákon o VO“) </w:t>
            </w:r>
            <w:r>
              <w:rPr>
                <w:rFonts w:ascii="Arial Narrow" w:hAnsi="Arial Narrow" w:cs="Arial"/>
                <w:b/>
                <w:sz w:val="16"/>
                <w:szCs w:val="16"/>
              </w:rPr>
              <w:t>transponované všetky platné smernice EÚ</w:t>
            </w:r>
            <w:r>
              <w:rPr>
                <w:rFonts w:ascii="Arial Narrow" w:hAnsi="Arial Narrow" w:cs="Arial"/>
                <w:sz w:val="16"/>
                <w:szCs w:val="16"/>
              </w:rPr>
              <w:t xml:space="preserve"> v oblasti verejného obstarávania. V </w:t>
            </w:r>
            <w:r>
              <w:rPr>
                <w:rFonts w:ascii="Arial Narrow" w:hAnsi="Arial Narrow" w:cs="Arial"/>
                <w:b/>
                <w:sz w:val="16"/>
                <w:szCs w:val="16"/>
              </w:rPr>
              <w:t xml:space="preserve">lehote určenej novou smernicou bude prijatý nový zákon o verejnom obstarávaní, ktorý transponuje novoprijaté smernice EÚ do právneho systému v Slovenskej republike. </w:t>
            </w:r>
            <w:r>
              <w:rPr>
                <w:rFonts w:ascii="Arial Narrow" w:hAnsi="Arial Narrow" w:cs="Arial"/>
                <w:sz w:val="16"/>
                <w:szCs w:val="16"/>
              </w:rPr>
              <w:t>V nadväznosti na novelizácie zákona o VO v roku 2013 boli resp. budú zavedené viaceré postupy a inštitúty, ktoré slúžia k posilneniu súťažného princípu a transparentnosti procesov VO. Nižšie uvádzame niektoré z prijatých opatrení a z aktuálnych inštitútov zavedených poslednými novelami zákona:</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w:t>
            </w:r>
            <w:r>
              <w:rPr>
                <w:rFonts w:ascii="Arial Narrow" w:hAnsi="Arial Narrow"/>
                <w:sz w:val="16"/>
                <w:szCs w:val="16"/>
              </w:rPr>
              <w:t xml:space="preserve"> </w:t>
            </w:r>
            <w:r>
              <w:rPr>
                <w:rFonts w:ascii="Arial Narrow" w:hAnsi="Arial Narrow" w:cs="Arial"/>
                <w:b/>
                <w:sz w:val="16"/>
                <w:szCs w:val="16"/>
              </w:rPr>
              <w:t>zavedenie centrálnej evidencie referencií</w:t>
            </w:r>
            <w:r>
              <w:rPr>
                <w:rFonts w:ascii="Arial Narrow" w:hAnsi="Arial Narrow" w:cs="Arial"/>
                <w:sz w:val="16"/>
                <w:szCs w:val="16"/>
              </w:rPr>
              <w:t xml:space="preserve"> jednotlivých uchádzačov </w:t>
            </w:r>
            <w:r>
              <w:rPr>
                <w:rFonts w:ascii="Arial Narrow" w:hAnsi="Arial Narrow" w:cs="Arial"/>
                <w:sz w:val="16"/>
                <w:szCs w:val="16"/>
              </w:rPr>
              <w:lastRenderedPageBreak/>
              <w:t xml:space="preserve">využívaných na preukazovanie technického a odborného postavenia uchádzačov a záujemcov. Opatrenie má zabezpečovať transparentné preukazovanie podmienok účasti v rámci technickej a odbornej spôsobilosti uchádzačov. ÚVO </w:t>
            </w:r>
            <w:r>
              <w:rPr>
                <w:rFonts w:ascii="Arial Narrow" w:hAnsi="Arial Narrow" w:cs="Arial"/>
                <w:sz w:val="16"/>
                <w:szCs w:val="16"/>
                <w:u w:val="single"/>
              </w:rPr>
              <w:t>dňa 01. 03. 2014 zriadil</w:t>
            </w:r>
            <w:r>
              <w:rPr>
                <w:rFonts w:ascii="Arial Narrow" w:hAnsi="Arial Narrow" w:cs="Arial"/>
                <w:sz w:val="16"/>
                <w:szCs w:val="16"/>
              </w:rPr>
              <w:t xml:space="preserve"> Evidenciu referencií a zverejnil vzor referencie podľa zákona o VO. Evidencia referencií  je informačný systém úradu, v ktorom sa vedú referencie od verejných obstarávateľov/obstarávateľov o dodaní tovaru, uskutočnení stavebných prác alebo poskytnutí služieb dodávateľmi úspešnými v procese verejného obstarávania. Evidencia referencií je zverejnená na webovom sídle úradu </w:t>
            </w:r>
            <w:hyperlink r:id="rId158" w:history="1">
              <w:r>
                <w:rPr>
                  <w:rStyle w:val="Hypertextovprepojenie"/>
                  <w:rFonts w:ascii="Arial Narrow" w:hAnsi="Arial Narrow" w:cs="Arial"/>
                  <w:sz w:val="16"/>
                  <w:szCs w:val="16"/>
                </w:rPr>
                <w:t>http://www.uvo.gov.sk/zoznam-podnikatelov/-/RegisterPodnikatelov/sreferenciami</w:t>
              </w:r>
            </w:hyperlink>
            <w:r>
              <w:rPr>
                <w:rStyle w:val="Hypertextovprepojenie"/>
                <w:rFonts w:ascii="Arial Narrow" w:hAnsi="Arial Narrow" w:cs="Arial"/>
                <w:sz w:val="16"/>
                <w:szCs w:val="16"/>
              </w:rPr>
              <w:t xml:space="preserve">. </w:t>
            </w:r>
            <w:r>
              <w:rPr>
                <w:rFonts w:ascii="Arial Narrow" w:hAnsi="Arial Narrow" w:cs="Arial"/>
                <w:sz w:val="16"/>
                <w:szCs w:val="16"/>
              </w:rPr>
              <w:t>Vzor referencie je elektronický dokument, ktorý je vo forme formulára prístupný v Informačnom systéme zber údajov. Prvotným cieľom opatrenia je evidovať zoznamy dodávok tovarov, poskytnutí služieb a vykonaní stavebných prác prostredníctvom elektronického dokumentu zverejneného v centrálnej evidencii. Druhotným cieľom je sledovanie informácií obsiahnutých v referencii za účelom uloženia zákazu účasti vo verejnom obstarávaní u tých uchádzačov, záujemcov alebo dodávateľov, u ktorých:</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a) v najmenej v troch po sebe nasledujúcich referenciách došlo k dosiahnutiu výslednej hodnotiacej známky rovnej alebo nižšej než 20.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b) došlo k odstúpeniu od zmluvy, koncesnej zmluvy alebo rámcovej dohody zo strany verejného obstarávateľa alebo obstarávateľa, z dôvodu podstatného porušenia ich povinností. </w:t>
            </w:r>
            <w:r>
              <w:rPr>
                <w:rFonts w:ascii="Arial Narrow" w:hAnsi="Arial Narrow" w:cs="Arial"/>
                <w:i/>
                <w:sz w:val="16"/>
                <w:szCs w:val="16"/>
              </w:rPr>
              <w:t xml:space="preserve">Opatrenie prijaté.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obmedzenie pre uzatváranie dodatko</w:t>
            </w:r>
            <w:r>
              <w:rPr>
                <w:rFonts w:ascii="Arial Narrow" w:hAnsi="Arial Narrow" w:cs="Arial"/>
                <w:sz w:val="16"/>
                <w:szCs w:val="16"/>
              </w:rPr>
              <w:t>v zvyšujúcich cenu plnenia zmluvy. Podľa zákona o verejnom obstarávaní je zakázané uzatvoriť dodatok k zmluve, ktorá je výsledkom postupu verejného obstarávania, ak by sa jeho obsahom a) menil podstatným spôsobom pôvodný predmet zákazky, b) dopĺňali alebo menili podstatným spôsobom podmienky, ktoré by v pôvodnom postupe zadávania zákazky umožnili účasť iných záujemcov alebo uchádzačov, alebo ktoré by umožnili prijať inú ponuku ako pôvodne prijatú ponuku alebo c) zvyšovala cena plnenia alebo jeho časti alebo menila ekonomická rovnováha zmluvy v prospech úspešného uchádzača.</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Rada ÚVO rozhoduje o návrhu na určenie, že došlo k zmene okolností, ktorá opodstatňuje uzavretie dodatku k zmluve uzavretej ako výsledok verejného obstarávania. Opatrením sa sleduje odstránenie účelného, netransparentného navyšovania zmluvných cien, v snahe zvýšiť zmluvnú cenu po zadaní zákazky. </w:t>
            </w:r>
            <w:r>
              <w:rPr>
                <w:rFonts w:ascii="Arial Narrow" w:hAnsi="Arial Narrow" w:cs="Arial"/>
                <w:i/>
                <w:sz w:val="16"/>
                <w:szCs w:val="16"/>
              </w:rPr>
              <w:t>Opatrenie prijaté</w:t>
            </w:r>
            <w:r>
              <w:rPr>
                <w:rFonts w:ascii="Arial Narrow" w:hAnsi="Arial Narrow" w:cs="Arial"/>
                <w:sz w:val="16"/>
                <w:szCs w:val="16"/>
              </w:rPr>
              <w:t xml:space="preserve"> - zavedené novelou zákona o verejnom obstarávaní s účinnosťou od 01. 07. 2013.</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možnosť zrušenia VO,</w:t>
            </w:r>
            <w:r>
              <w:rPr>
                <w:rFonts w:ascii="Arial Narrow" w:hAnsi="Arial Narrow" w:cs="Arial"/>
                <w:sz w:val="16"/>
                <w:szCs w:val="16"/>
              </w:rPr>
              <w:t xml:space="preserve"> ak neboli predložené viac ako 2 ponuky. Podľa zákona o verejnom obstarávaní verejný obstarávateľ a obstarávateľ môže zrušiť použitý postup zadávania zákazky aj vtedy, ak nebolo predložených viac než 2 ponuky. Ak bola predložená iba jedna ponuka a verejný obstarávateľ alebo obstarávateľ nezruší použitý postup zadávania zákazky, je povinný zverejniť na profile odôvodnenie, prečo použitý postup nezrušil.</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Opatrením sa sleduje zvýšenie a podpora hospodárskej súťaže a naplnenie princípu „value for money“ vo verejnom obstarávaní. </w:t>
            </w:r>
            <w:r>
              <w:rPr>
                <w:rFonts w:ascii="Arial Narrow" w:hAnsi="Arial Narrow" w:cs="Arial"/>
                <w:i/>
                <w:sz w:val="16"/>
                <w:szCs w:val="16"/>
              </w:rPr>
              <w:t>Opatrenie prijaté</w:t>
            </w:r>
            <w:r>
              <w:rPr>
                <w:rFonts w:ascii="Arial Narrow" w:hAnsi="Arial Narrow" w:cs="Arial"/>
                <w:sz w:val="16"/>
                <w:szCs w:val="16"/>
              </w:rPr>
              <w:t xml:space="preserve"> - zavedené novelou zákona o verejnom obstarávaní s účinnosťou od 01. 07. 2013.</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 xml:space="preserve">povinnosť verejného obstarávateľa zverejňovať </w:t>
            </w:r>
            <w:r>
              <w:rPr>
                <w:rFonts w:ascii="Arial Narrow" w:hAnsi="Arial Narrow" w:cs="Arial"/>
                <w:sz w:val="16"/>
                <w:szCs w:val="16"/>
              </w:rPr>
              <w:t>príslušné informácie a dokumentáciu k verejnému obstarávaniu na svojom profile.</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Elektronické úložisko je informačný systém úradu, v ktorom je verejný obstarávateľ/obstarávateľ povinný zriadiť si profil a zverejňovať v ňom dokumenty a informácie podľa zákona o verejnom obstarávaní v členení podľa jednotlivých verejných obstarávaní. Zriadené profily verejnými obstarávateľmi/obstarávateľmi a dokumenty v nich zverejnené sú dostupné v záložke vestník a zoznamy na webovom sídle úradu </w:t>
            </w:r>
            <w:hyperlink r:id="rId159" w:history="1">
              <w:r>
                <w:rPr>
                  <w:rStyle w:val="Hypertextovprepojenie"/>
                  <w:rFonts w:ascii="Arial Narrow" w:hAnsi="Arial Narrow" w:cs="Arial"/>
                  <w:sz w:val="16"/>
                  <w:szCs w:val="16"/>
                </w:rPr>
                <w:t>http://www.uvo.gov.sk/profilyvoo</w:t>
              </w:r>
            </w:hyperlink>
            <w:r>
              <w:rPr>
                <w:rFonts w:ascii="Arial Narrow" w:hAnsi="Arial Narrow" w:cs="Arial"/>
                <w:sz w:val="16"/>
                <w:szCs w:val="16"/>
              </w:rPr>
              <w:t xml:space="preserve">. Cieľom opatrenia je zvýšiť transparentnosť a mieru informovanosti účastníkov procesu VO a verejnosti. V profiloch verejný obstarávateľ zverejňuje dokumenty a informácie o priebehu procesu VO (napr. oznámenia používané vo VO, súťažné podklady, informáciu o otváraní ponúk, informáciu o výsledku vyhodnotenia ponúk, odôvodnenie nezrušenia použitého postupu), ako aj dokumenty o plnení uzatvorených zmlúv (zmluvy, koncesné zmluvy, rámcové dohody, dokumenty o dodaní a prebratí plnenia zmlúv, informácie o sumách skutočne uhradeného plnenia). </w:t>
            </w:r>
            <w:r>
              <w:rPr>
                <w:rFonts w:ascii="Arial Narrow" w:hAnsi="Arial Narrow" w:cs="Arial"/>
                <w:i/>
                <w:sz w:val="16"/>
                <w:szCs w:val="16"/>
              </w:rPr>
              <w:t xml:space="preserve">Opatrenie prijaté </w:t>
            </w:r>
            <w:r>
              <w:rPr>
                <w:rFonts w:ascii="Arial Narrow" w:hAnsi="Arial Narrow" w:cs="Arial"/>
                <w:sz w:val="16"/>
                <w:szCs w:val="16"/>
              </w:rPr>
              <w:t>a zavedené, od 27. 02. 2014 zriadené elektronické úložisko pre zriadenie profilu verejného obstarávateľa/obstarávateľa.</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vznik Rady ÚVO</w:t>
            </w:r>
            <w:r>
              <w:rPr>
                <w:rFonts w:ascii="Arial Narrow" w:hAnsi="Arial Narrow" w:cs="Arial"/>
                <w:sz w:val="16"/>
                <w:szCs w:val="16"/>
              </w:rPr>
              <w:t xml:space="preserve"> riešiacej odvolania uchádzačov voči rozhodnutiam o námietkach vydaných ÚVO.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Zákon o VO zveruje Rade ÚVO a) rozhodovanie o odvolaniach proti rozhodnutiam úradu o námietkach, b) rozhodovanie o návrhu na určenie, že došlo k zmene okolností, ktorá opodstatňuje uzavretie dodatku k zmluve uzavretej ako výsledok VO, c) vyhotovovanie referencií na návrh dodávateľov v prípadoch, keď verejný obstarávateľ alebo obstarávateľ nevyhotoví referenciu v zákonom ustanovenej lehote, d) rozhodovanie v procese preskúmania rozhodnutí o námietkach mimo odvolacieho konania, e) rozhodovanie o proteste prokurátora v prípadoch, v ktorých podľa osobitného predpisu rozhoduje vedúci ústredného orgánu štátnej správy.</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Opatrením sa sleduje jednak zavedenie druhostupňového rozhodovania vo veci dohľadu (námietok). Rozhodnutia Rady ÚVO sú následne preskúmateľné súdom, t.j. uchádzačovi nie sú odopreté jeho práva v procese VO, naopak sú týmto krokom posilnené. Opatrenie tiež sleduje, aby neprichádzalo pri uzatváraní dodatkov k netransparentnému navyšovaniu zmluvných cien po zadaní zákazky. </w:t>
            </w:r>
            <w:r>
              <w:rPr>
                <w:rFonts w:ascii="Arial Narrow" w:hAnsi="Arial Narrow" w:cs="Arial"/>
                <w:i/>
                <w:sz w:val="16"/>
                <w:szCs w:val="16"/>
              </w:rPr>
              <w:t>Opatrenie prijaté</w:t>
            </w:r>
            <w:r>
              <w:rPr>
                <w:rFonts w:ascii="Arial Narrow" w:hAnsi="Arial Narrow" w:cs="Arial"/>
                <w:sz w:val="16"/>
                <w:szCs w:val="16"/>
              </w:rPr>
              <w:t xml:space="preserve"> a zavedené novelou zákona o VO s účinnosťou od 1. 7. 2013.</w:t>
            </w:r>
          </w:p>
          <w:p w:rsidR="00C07E3C"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zavedenie možnosti ex ante kontroly</w:t>
            </w:r>
            <w:r>
              <w:rPr>
                <w:rFonts w:ascii="Arial Narrow" w:hAnsi="Arial Narrow" w:cs="Arial"/>
                <w:sz w:val="16"/>
                <w:szCs w:val="16"/>
              </w:rPr>
              <w:t xml:space="preserve"> dokumentácie pred jej zverejnením verejným obstarávateľom. Podľa zákona o VO môže verejný obstarávateľ požiadať úrad o výkon ex ante kontroly pred vyhlásením alebo začatím VO, ak ide o nadlimitnú zákazku financovanú čo aj z časti z prostriedkov Európskej únie. Opatrenie má zabezpečiť odstránenie nedostatkov VO pred jeho zverejnením a vyhlásením. Opatrenie zvyšuje prevenciu pred zadávaním diskriminačných – nezákonných podmienok vo VO, ktoré je možné odstrániť ešte v čase, ako príde k vyhláseniu verejného obstarávania. Uvedeným sa sleduje zníženie a eliminovanie nedostatkov už </w:t>
            </w:r>
            <w:r>
              <w:rPr>
                <w:rFonts w:ascii="Arial Narrow" w:hAnsi="Arial Narrow" w:cs="Arial"/>
                <w:sz w:val="16"/>
                <w:szCs w:val="16"/>
              </w:rPr>
              <w:lastRenderedPageBreak/>
              <w:t xml:space="preserve">v samotnom úvode VO pred jeho vyhlásením. </w:t>
            </w:r>
            <w:r>
              <w:rPr>
                <w:rFonts w:ascii="Arial Narrow" w:hAnsi="Arial Narrow" w:cs="Arial"/>
                <w:i/>
                <w:sz w:val="16"/>
                <w:szCs w:val="16"/>
              </w:rPr>
              <w:t>Opatrenie prijaté</w:t>
            </w:r>
            <w:r>
              <w:rPr>
                <w:rFonts w:ascii="Arial Narrow" w:hAnsi="Arial Narrow" w:cs="Arial"/>
                <w:sz w:val="16"/>
                <w:szCs w:val="16"/>
              </w:rPr>
              <w:t xml:space="preserve"> - zavedené novelou zákona o VO s účinnosťou od 18. 02. 2013.</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zavedenie registra osôb so zákazom účasti vo verejnom obstarávaní.</w:t>
            </w:r>
            <w:r>
              <w:rPr>
                <w:rFonts w:ascii="Arial Narrow" w:hAnsi="Arial Narrow" w:cs="Arial"/>
                <w:sz w:val="16"/>
                <w:szCs w:val="16"/>
              </w:rPr>
              <w:t xml:space="preserve"> Opatrenie sleduje zlepšenie prostredia hospodárskej súťaže vylúčením subjektov, ktoré nesúťažia čestne, resp. neplnia riadne svoje zmluvné povinnosti. Má tak prevenčný ako aj represívny účinok voči subjektom porušujúcim princípy čestnej hospodárskej súťaže. Zverejnený je na webovom sídle úradu </w:t>
            </w:r>
            <w:hyperlink r:id="rId160" w:history="1">
              <w:r>
                <w:rPr>
                  <w:rStyle w:val="Hypertextovprepojenie"/>
                  <w:rFonts w:ascii="Arial Narrow" w:hAnsi="Arial Narrow" w:cs="Arial"/>
                  <w:sz w:val="16"/>
                  <w:szCs w:val="16"/>
                </w:rPr>
                <w:t>http://www.uvo.gov.sk/zoznam-podnikatelov/-/RegisterPodnikatelov/sozakazom</w:t>
              </w:r>
            </w:hyperlink>
            <w:r>
              <w:rPr>
                <w:rFonts w:ascii="Arial Narrow" w:hAnsi="Arial Narrow" w:cs="Arial"/>
                <w:sz w:val="16"/>
                <w:szCs w:val="16"/>
              </w:rPr>
              <w:t xml:space="preserve">. Register osôb so zákazom je informačný systém úradu, ktorý obsahuje údaje o podnikateľoch, ktorým bol uložený zákaz účasti vo VO. Uvedený register informuje účastníkov procesov VO, ako aj širokú verejnosť o subjektoch, ktorým bol právoplatne uložený zákaz účasti vo verejnom obstarávaní podľa § 149 ods. 3 zákona o verejnom obstarávaní. </w:t>
            </w:r>
            <w:r>
              <w:rPr>
                <w:rFonts w:ascii="Arial Narrow" w:hAnsi="Arial Narrow" w:cs="Arial"/>
                <w:i/>
                <w:sz w:val="16"/>
                <w:szCs w:val="16"/>
              </w:rPr>
              <w:t>Opatrenie prijaté</w:t>
            </w:r>
            <w:r>
              <w:rPr>
                <w:rFonts w:ascii="Arial Narrow" w:hAnsi="Arial Narrow" w:cs="Arial"/>
                <w:sz w:val="16"/>
                <w:szCs w:val="16"/>
              </w:rPr>
              <w:t xml:space="preserve"> - zavedené od 14. 02. 2014.</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b/>
                <w:sz w:val="16"/>
                <w:szCs w:val="16"/>
              </w:rPr>
              <w:t xml:space="preserve">-elektronické verejné obstarávanie - </w:t>
            </w:r>
            <w:r>
              <w:rPr>
                <w:rFonts w:ascii="Arial Narrow" w:hAnsi="Arial Narrow" w:cs="Arial"/>
                <w:sz w:val="16"/>
                <w:szCs w:val="16"/>
              </w:rPr>
              <w:t xml:space="preserve">Plne elektronické verejné obstarávanie, ako prostriedok modernizácie verejnej správy je prioritou SR. V zmysle smerníc č. 2014/23/EÚ, 2014/24/EÚ, 2014/25/EÚ bude nevyhnutné prijať a zabezpečiť a) priamy a neobmedzený prístup k elektronickým súťažným podkladom, b) elektronické predkladanie ponúk, c) posilniť úlohu e-Certis, d) Elektronický formulár (PAS) pre uchádzačov a záujemcov slúžiaci na preukázanie podmienok účasti, e) elektronické katalógy ako forma elektronickej ponuky, f) dynamický nákupný systém prepracovaný a zdokonalený na elektronický systém. Centrálna obstarávateľská organizácia má povinnosť obstarávať plne elektronicky do 36 mesiacov od platnosti smerníc, t.j. do 18. 04. 2017. Pre ostatné subjekty povinnosť plne elektronicky obstarávať vzniká do 54 mesiacov od platnosti smerníc. ÚVO toho času prevádzkuje systém EVO (Elektronického verejného obstarávania), ktorý bude dopracovaný na nové podmienky v zmysle smerníc EÚ, aby bolo elektronické VO jednoduchšie a efektívnejšie. SR, v zastúpení svojich orgánov, vypracuje vnútroštátnu stratégiu na zabezpečenie včasného a efektívneho prechodu na plne elektronické obstarávanie podľa požiadaviek uvedených v článku 5.3 oznámenia Komisie o „plne elektronickom verejnom obstarávaní ako prostriedku modernizácie verejnej správy“ (KOM(2013)453 finálna verzia). Táto stratégia bude stanovovať špecifické ciele, ktoré sa majú dosiahnuť, postup, ktorý treba dodržať, míľniky a akékoľvek potrebné indikátory. Pri implementácii tejto stratégie sa bude využívať adekvátna pomoc zo štrukturálnych fondov, najmä pokiaľ ide o vývoj alebo modernizáciu infraštruktúry plne elektronického obstarávania, posilnenie administratívnych kapacít, školenia a zvyšovanie povedomia. Pomocou stratégie sa zabezpečí uplatňovanie čo najúčinnejšieho a nákladovo najefektívnejšieho prístupu pri implementácii povinného elektronického obstarávania na Slovensku a malo by sa zamedziť vytváraniu duplicít na národnej regionálnej úrovni, ktoré môžu spôsobiť problémy s interoperabilitou. Celkovým výsledkom by mal byť lepší, jednoduchší a efektívnejší systém VO. </w:t>
            </w:r>
            <w:r>
              <w:rPr>
                <w:rFonts w:ascii="Arial Narrow" w:hAnsi="Arial Narrow" w:cs="Arial"/>
                <w:i/>
                <w:sz w:val="16"/>
                <w:szCs w:val="16"/>
              </w:rPr>
              <w:t xml:space="preserve">Plánované opatrenie. </w:t>
            </w:r>
          </w:p>
          <w:p w:rsidR="00C07E3C" w:rsidRDefault="00C07E3C" w:rsidP="00EF25C5">
            <w:pPr>
              <w:pStyle w:val="Style30"/>
              <w:widowControl/>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1.2 Ako všeobecné opatrenia na riešenie nedostatkov zistených pri kontrolách budú zavedené tieto opatrenia:</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Zvýšená podpora ÚVO</w:t>
            </w:r>
            <w:r>
              <w:rPr>
                <w:rFonts w:ascii="Arial Narrow" w:hAnsi="Arial Narrow" w:cs="Arial"/>
                <w:sz w:val="16"/>
                <w:szCs w:val="16"/>
              </w:rPr>
              <w:t xml:space="preserve"> pre subjekty vykonávajúce kontrolu VO prostredníctvom Dohody o spolupráci.</w:t>
            </w:r>
            <w:r>
              <w:rPr>
                <w:rFonts w:ascii="Arial Narrow" w:hAnsi="Arial Narrow"/>
                <w:sz w:val="16"/>
                <w:szCs w:val="16"/>
              </w:rPr>
              <w:t xml:space="preserve"> </w:t>
            </w:r>
            <w:r>
              <w:rPr>
                <w:rFonts w:ascii="Arial Narrow" w:hAnsi="Arial Narrow" w:cs="Arial"/>
                <w:sz w:val="16"/>
                <w:szCs w:val="16"/>
              </w:rPr>
              <w:t xml:space="preserve">Na základe tejto dohody budú RO oprávnené ÚVO požiadať o: </w:t>
            </w:r>
          </w:p>
          <w:p w:rsidR="00C07E3C" w:rsidRDefault="00C07E3C" w:rsidP="00EF25C5">
            <w:pPr>
              <w:pStyle w:val="Style30"/>
              <w:tabs>
                <w:tab w:val="left" w:pos="34"/>
                <w:tab w:val="left" w:pos="629"/>
                <w:tab w:val="left" w:pos="742"/>
              </w:tabs>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ab/>
              <w:t xml:space="preserve">a) ex ante posúdenie dokumentácie k pripravovanému VO,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b) osobnú konzultáciu k čiastkovému problému VO,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c) vypracovanie stanoviska o súlade čiastkových problémov verejného obstarávania so zákonom o VO v štádiu pred uzavretím zmluvy, </w:t>
            </w: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d) vykonanie kontroly VO,</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e) spoluprácu pri vyhodnocovaní auditných zistení EK týkajúcich sa verejného obstarávania. </w:t>
            </w:r>
            <w:r>
              <w:rPr>
                <w:rFonts w:ascii="Arial Narrow" w:hAnsi="Arial Narrow" w:cs="Arial"/>
                <w:i/>
                <w:sz w:val="16"/>
                <w:szCs w:val="16"/>
              </w:rPr>
              <w:t xml:space="preserve">Plánované opatrenie. </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 </w:t>
            </w:r>
            <w:r>
              <w:rPr>
                <w:rFonts w:ascii="Arial Narrow" w:hAnsi="Arial Narrow" w:cs="Arial"/>
                <w:b/>
                <w:sz w:val="16"/>
                <w:szCs w:val="16"/>
              </w:rPr>
              <w:t xml:space="preserve">Zavedenie analýzy rizík </w:t>
            </w:r>
            <w:r>
              <w:rPr>
                <w:rFonts w:ascii="Arial Narrow" w:hAnsi="Arial Narrow" w:cs="Arial"/>
                <w:sz w:val="16"/>
                <w:szCs w:val="16"/>
              </w:rPr>
              <w:t xml:space="preserve">pri výkone kontroly VO zo strany RO, ktorá identifikuje riziko zákazky z pohľadu potrebnej spolupráce s ÚVO (rizikové zákazky budú podliehať povinne kontrole zo strany ÚVO), a to spôsobom vykonania kontroly podľa zákona o VO, pričom sústredením odbornej podpory ÚVO na rizikové VO bude zabezpečený zvýšený dohľad na zákazky s potenciálne vyššou mierou chybovosti. Zároveň týmto nástrojom bude eliminované neprimerané zaťaženie ÚVO v rámci žiadostí o kontrolu VO, ktoré nepredstavujú zvýšené riziko z pohľadu ich zložitosti alebo chybovosti a súčasne tak nebude dochádzať k neprimeraným predĺženiam výkonu kontroly (rizikové zákazky budú podliehať povinne kontrole zo strany ÚVO). Samotná analýza bude predstavovať súbor údajov, ktoré budú vyhodnocované (napr. predpokladaná hodnota zákazky, postup obstarávania, existencia revíznych postupov, rozsah podmienok účasti a pod.), pričom každý z týchto údajov bude mať svoju bodovú hodnotu, predstavujúcu úroveň rizika (napr. hodnota postupu verejnej súťaže bude mať hodnotu rizika 0, zatiaľ čo rokovacie konanie 15 bodov). Sumárna hodnota všetkých týchto čiastkových bodov bude predstavovať celkové riziko zákazky a podľa tejto hodnoty v nadväznosti na hodnotiaci kľúč bude RO oprávnené, neoprávnené alebo povinné požiadať ÚVO o kontrolu tohto VO. </w:t>
            </w:r>
            <w:r>
              <w:rPr>
                <w:rFonts w:ascii="Arial Narrow" w:hAnsi="Arial Narrow" w:cs="Arial"/>
                <w:i/>
                <w:sz w:val="16"/>
                <w:szCs w:val="16"/>
              </w:rPr>
              <w:t>Plánované opatrenie</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 </w:t>
            </w:r>
            <w:r>
              <w:rPr>
                <w:rFonts w:ascii="Arial Narrow" w:hAnsi="Arial Narrow" w:cs="Arial"/>
                <w:b/>
                <w:sz w:val="16"/>
                <w:szCs w:val="16"/>
              </w:rPr>
              <w:t>Vypracovanie vzorových dokumentov</w:t>
            </w:r>
            <w:r>
              <w:rPr>
                <w:rFonts w:ascii="Arial Narrow" w:hAnsi="Arial Narrow" w:cs="Arial"/>
                <w:sz w:val="16"/>
                <w:szCs w:val="16"/>
              </w:rPr>
              <w:t xml:space="preserve"> využívaných v procese VO (napr. súťažné podklady, návrhy oznámení využívaných v procesoch VO) a ich zverejnenie a sprístupnenie prijímateľom pomoci. Opatrenie má za cieľ znížiť chybovosť v procesoch VO zo strany verejných obstarávateľov alebo obstarávateľov a zvýšenie transparentnosti. V nadväznosti na prijatie nového zákona o VO sa pripravia vzorové súťažné podklady, vzory oznámení používaných v procese VO. </w:t>
            </w:r>
            <w:r>
              <w:rPr>
                <w:rFonts w:ascii="Arial Narrow" w:hAnsi="Arial Narrow" w:cs="Arial"/>
                <w:i/>
                <w:sz w:val="16"/>
                <w:szCs w:val="16"/>
              </w:rPr>
              <w:t xml:space="preserve">Plánované opatrenie. </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Na úrovni systému riadenia vypracovanie </w:t>
            </w:r>
            <w:r>
              <w:rPr>
                <w:rFonts w:ascii="Arial Narrow" w:hAnsi="Arial Narrow" w:cs="Arial"/>
                <w:b/>
                <w:sz w:val="16"/>
                <w:szCs w:val="16"/>
              </w:rPr>
              <w:t>kontrolných zoznamov</w:t>
            </w:r>
            <w:r>
              <w:rPr>
                <w:rFonts w:ascii="Arial Narrow" w:hAnsi="Arial Narrow" w:cs="Arial"/>
                <w:sz w:val="16"/>
                <w:szCs w:val="16"/>
              </w:rPr>
              <w:t xml:space="preserve"> pre kontrolu RO, ktoré budú zohľadňovať špecifiká rôznych druhov verejných obstarávaní (verejná súťaž, užšia súťaž, rokovacie konanie a pod.) a odrážať najčastejšie pochybenia pri procesoch VO zistených v predchádzajúcom období 2007 -2013. </w:t>
            </w:r>
            <w:r>
              <w:rPr>
                <w:rFonts w:ascii="Arial Narrow" w:hAnsi="Arial Narrow" w:cs="Arial"/>
                <w:i/>
                <w:sz w:val="16"/>
                <w:szCs w:val="16"/>
              </w:rPr>
              <w:t>Plánované opatrenie.</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Príprava jednotných pravidiel</w:t>
            </w:r>
            <w:r>
              <w:rPr>
                <w:rFonts w:ascii="Arial Narrow" w:hAnsi="Arial Narrow" w:cs="Arial"/>
                <w:sz w:val="16"/>
                <w:szCs w:val="16"/>
              </w:rPr>
              <w:t xml:space="preserve"> a požiadaviek na VO a požiadaviek na dokumentáciu VO.</w:t>
            </w:r>
            <w:r>
              <w:rPr>
                <w:rFonts w:ascii="Arial Narrow" w:hAnsi="Arial Narrow"/>
                <w:sz w:val="16"/>
                <w:szCs w:val="16"/>
              </w:rPr>
              <w:t xml:space="preserve"> </w:t>
            </w:r>
            <w:r>
              <w:rPr>
                <w:rFonts w:ascii="Arial Narrow" w:hAnsi="Arial Narrow" w:cs="Arial"/>
                <w:sz w:val="16"/>
                <w:szCs w:val="16"/>
              </w:rPr>
              <w:t xml:space="preserve">Na úrovni aplikácie zákona o VO bude ÚVO jednotnými metodickými výkladmi a jednotnou rozhodovacou praxou v rámci kontroly a revíznych postupov zabezpečovať transparentné, konzistentné a predvídateľné obstarávateľské prostredie. V rámci záväzných postupov definovaných v metodických a riadiacich dokumentáciách na úrovni systému riadenia, ktorými sa budú riadiť RO pri výkone kontroly a tiež prijímatelia pri realizácii VO a následného predkladania dokumentácie, dôjde k zosúladeniu postupov a prípravy jednotných pravidiel (napr. jednotné výstupy z kontrol, jednotné požiadavky na prijímateľov ohľadne rozsahu potrebnej dokumentácie, jednotné požiadavky na úroveň zverejňovania zákaziek s veľmi malou hodnotou a pod.). </w:t>
            </w:r>
            <w:r>
              <w:rPr>
                <w:rFonts w:ascii="Arial Narrow" w:hAnsi="Arial Narrow" w:cs="Arial"/>
                <w:i/>
                <w:sz w:val="16"/>
                <w:szCs w:val="16"/>
              </w:rPr>
              <w:t>Plánované opatrenie</w:t>
            </w:r>
            <w:r>
              <w:rPr>
                <w:rFonts w:ascii="Arial Narrow" w:hAnsi="Arial Narrow" w:cs="Arial"/>
                <w:sz w:val="16"/>
                <w:szCs w:val="16"/>
              </w:rPr>
              <w:t xml:space="preserve">. </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 xml:space="preserve">Zavedenie cenových máp, benchmarkov a limitov pre posúdenie hospodárnosti. </w:t>
            </w:r>
            <w:r>
              <w:rPr>
                <w:rFonts w:ascii="Arial Narrow" w:hAnsi="Arial Narrow" w:cs="Arial"/>
                <w:sz w:val="16"/>
                <w:szCs w:val="16"/>
              </w:rPr>
              <w:t xml:space="preserve">Na úrovni systému riadenia sa zavedie povinnosť RO posudzovať maximálnu výšku požadovaného nenávratného príspevku s ohľadom na zavedený systém cenových máp, benchmarkov a limitov pre najčastejšie, resp. najpodstatnejšie typy výdavkov. Dodržanie týchto limitov bude následne overované pri kontrole VO, resp. jeho výsledku. Zároveň sa zadefinuje metodický postup na zostavovanie týchto ukazovateľov, aby bol zabezpečený ich jednotný a transparentný spôsob určovania. </w:t>
            </w:r>
            <w:r>
              <w:rPr>
                <w:rFonts w:ascii="Arial Narrow" w:hAnsi="Arial Narrow" w:cs="Arial"/>
                <w:i/>
                <w:sz w:val="16"/>
                <w:szCs w:val="16"/>
              </w:rPr>
              <w:t>Plánované opatrenie.</w:t>
            </w:r>
            <w:r>
              <w:rPr>
                <w:rFonts w:ascii="Arial Narrow" w:hAnsi="Arial Narrow" w:cs="Arial"/>
                <w:sz w:val="16"/>
                <w:szCs w:val="16"/>
              </w:rPr>
              <w:t xml:space="preserve"> </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Zavedenie povinnej ex ante kontroly</w:t>
            </w:r>
            <w:r>
              <w:rPr>
                <w:rFonts w:ascii="Arial Narrow" w:hAnsi="Arial Narrow" w:cs="Arial"/>
                <w:sz w:val="16"/>
                <w:szCs w:val="16"/>
              </w:rPr>
              <w:t xml:space="preserve"> dokumentácie zo strany RO (kontrola návrhu súťažných podkladov a oznámenia o vyhlásení verejného obstarávania pred jej vyhlásením) a kontroly VO pred podpisom zmluvy s úspešným uchádzačom. Uvedený typ kontroly má za úlohu preventívne eliminovať chyby a nedostatky v návrhoch dokumentácie k verejnému obstarávaniu a tým znížiť riziko porušenia zákona o VO. </w:t>
            </w:r>
            <w:r>
              <w:rPr>
                <w:rFonts w:ascii="Arial Narrow" w:hAnsi="Arial Narrow" w:cs="Arial"/>
                <w:i/>
                <w:sz w:val="16"/>
                <w:szCs w:val="16"/>
              </w:rPr>
              <w:t>Plánované opatrenie</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r>
              <w:rPr>
                <w:rFonts w:ascii="Arial Narrow" w:hAnsi="Arial Narrow" w:cs="Arial"/>
                <w:sz w:val="16"/>
                <w:szCs w:val="16"/>
              </w:rPr>
              <w:t xml:space="preserve">- </w:t>
            </w:r>
            <w:r>
              <w:rPr>
                <w:rFonts w:ascii="Arial Narrow" w:hAnsi="Arial Narrow" w:cs="Arial"/>
                <w:b/>
                <w:sz w:val="16"/>
                <w:szCs w:val="16"/>
              </w:rPr>
              <w:t>Aplikovanie princípov „zeleného“ a sociálneho verejného obstarávania, resp. aj iných aspektov VO</w:t>
            </w:r>
            <w:r>
              <w:rPr>
                <w:rFonts w:ascii="Arial Narrow" w:hAnsi="Arial Narrow" w:cs="Arial"/>
                <w:sz w:val="16"/>
                <w:szCs w:val="16"/>
              </w:rPr>
              <w:t xml:space="preserve"> (ako napr. podpora inovácií, podpora malých a stredných podnikateľov a pod.) využitím legislatívnych nástrojov zavedených v legislatíve EÚ a SR v rámci vhodných typov podpory. Zákon o VO zabezpečuje vo svojich ustanoveniach podporu environmentálnych a sociálnych aspektov. Podľa zákona o VO je možné určiť osobitné podmienky plnenia zmluvy týkajúce sa najmä sociálnych a environmentálnych hľadísk, vo väzbe na obstarávanie motorových vozidiel stanovujúce povinnosť zohľadniť energetické a environmentálne vplyvy ich prevádzky počas ich životnosti, v rámci kritérií ekonomicky najvýhodnejšej ponuky je možné stanoviť aj environmentálne aspekty predmetu zákazky. Zákonná možnosť vyhradiť zadávanie zákazky pre chránené dielne a chránené pracoviská. </w:t>
            </w:r>
            <w:r>
              <w:rPr>
                <w:rFonts w:ascii="Arial Narrow" w:hAnsi="Arial Narrow" w:cs="Arial"/>
                <w:i/>
                <w:sz w:val="16"/>
                <w:szCs w:val="16"/>
              </w:rPr>
              <w:t>Opatrenie prijaté a dlhodobo upravené v zákone o verejnom obstarávaní.</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i/>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 xml:space="preserve">- </w:t>
            </w:r>
            <w:r>
              <w:rPr>
                <w:rFonts w:ascii="Arial Narrow" w:hAnsi="Arial Narrow" w:cs="Arial"/>
                <w:b/>
                <w:sz w:val="16"/>
                <w:szCs w:val="16"/>
              </w:rPr>
              <w:t>Zvedenie spolupráce s Protimonopolným úradom SR</w:t>
            </w:r>
            <w:r>
              <w:rPr>
                <w:rFonts w:ascii="Arial Narrow" w:hAnsi="Arial Narrow" w:cs="Arial"/>
                <w:sz w:val="16"/>
                <w:szCs w:val="16"/>
              </w:rPr>
              <w:t xml:space="preserve"> (posilnenie </w:t>
            </w:r>
            <w:r>
              <w:rPr>
                <w:rFonts w:ascii="Arial Narrow" w:hAnsi="Arial Narrow" w:cs="Arial"/>
                <w:sz w:val="16"/>
                <w:szCs w:val="16"/>
              </w:rPr>
              <w:lastRenderedPageBreak/>
              <w:t xml:space="preserve">ochrany hospodárskej súťaže zavedením spolupráce tohto subjektu s RO v rámci Dohody o spolupráci. RO budú v prípade identifikácie rizikových faktorov „redflags“ povinné požiadať PMÚ o spoluprácu -formou konzultácií, žiadostí o stanovisko, podania podnetu. Ďalšia oblasť spolupráce je pri tvorbe všeobecnej metodiky systému kontroly VO a v rámci školiacej činnosti zamestnancov vykonávajúcich kontrolu. PMÚ zabezpečuje ochranu hospodárskej súťaže v zmysle Nariadenia Rady (ES) č. 1/2003 zo 16. 12. 2002 o vykonávaní pravidiel hospodárskej súťaže ustanovených v článkoch 81 a 82 Zmluvy o fungovaní EÚ. </w:t>
            </w:r>
            <w:r>
              <w:rPr>
                <w:rFonts w:ascii="Arial Narrow" w:hAnsi="Arial Narrow" w:cs="Arial"/>
                <w:i/>
                <w:sz w:val="16"/>
                <w:szCs w:val="16"/>
              </w:rPr>
              <w:t>Plánované opatrenie.</w:t>
            </w: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pStyle w:val="Style30"/>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Opatrenia na hlavné typy konkrétnych nedostatkov zistených Komisiou sú nasledovné:</w:t>
            </w:r>
          </w:p>
          <w:p w:rsidR="00C07E3C" w:rsidRDefault="00C07E3C" w:rsidP="006F4327">
            <w:pPr>
              <w:pStyle w:val="Style30"/>
              <w:widowControl/>
              <w:numPr>
                <w:ilvl w:val="0"/>
                <w:numId w:val="51"/>
              </w:numPr>
              <w:ind w:left="102" w:hanging="10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 xml:space="preserve">Dodatky k zmluvám: </w:t>
            </w:r>
            <w:r>
              <w:rPr>
                <w:rFonts w:ascii="Arial Narrow" w:hAnsi="Arial Narrow" w:cs="Arial"/>
                <w:sz w:val="16"/>
                <w:szCs w:val="16"/>
              </w:rPr>
              <w:t xml:space="preserve">Úpravou zákona o VO je zabezpečený zákaz uzatvárania dodatkov v prípadoch, že tieto menia podstatným spôsobom predmet zákazky, alebo podmienky pôvodnej súťaže, alebo ktorými sa zvyšuje cena plnenia zákazky. </w:t>
            </w:r>
            <w:r>
              <w:rPr>
                <w:rFonts w:ascii="Arial Narrow" w:hAnsi="Arial Narrow" w:cs="Arial"/>
                <w:i/>
                <w:sz w:val="16"/>
                <w:szCs w:val="16"/>
              </w:rPr>
              <w:t>Opatrenie prijaté.</w:t>
            </w:r>
          </w:p>
          <w:p w:rsidR="00C07E3C" w:rsidRDefault="00C07E3C" w:rsidP="006F4327">
            <w:pPr>
              <w:pStyle w:val="Style30"/>
              <w:widowControl/>
              <w:numPr>
                <w:ilvl w:val="0"/>
                <w:numId w:val="51"/>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Konflikt záujmov:</w:t>
            </w:r>
            <w:r>
              <w:rPr>
                <w:rFonts w:ascii="Arial Narrow" w:hAnsi="Arial Narrow" w:cs="Arial"/>
                <w:sz w:val="16"/>
                <w:szCs w:val="16"/>
              </w:rPr>
              <w:t xml:space="preserve">  Problematika bude riešená na úrovni legislatívnej a úrovni systémovej. Na úrovni legislatívnej SR v transpozičnej lehote plne transponuje úpravu konfliktu záujmov vychádzajúci z novej smernice EÚ k VO. Na úrovni systému riadenia a kontroly budú zadefinované postupy výkonu administratívnej kontroly RO pre identifikovanie konfliktu záujmov a jeho ďalšie posúdenie a spracovanie. </w:t>
            </w:r>
            <w:r>
              <w:rPr>
                <w:rFonts w:ascii="Arial Narrow" w:hAnsi="Arial Narrow" w:cs="Arial"/>
                <w:i/>
                <w:sz w:val="16"/>
                <w:szCs w:val="16"/>
              </w:rPr>
              <w:t>Plánované opatrenie.</w:t>
            </w:r>
          </w:p>
          <w:p w:rsidR="00C07E3C" w:rsidRDefault="00C07E3C" w:rsidP="006F4327">
            <w:pPr>
              <w:pStyle w:val="Style30"/>
              <w:widowControl/>
              <w:numPr>
                <w:ilvl w:val="0"/>
                <w:numId w:val="51"/>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Nedostatočná hospodárska súťaž</w:t>
            </w:r>
            <w:r>
              <w:rPr>
                <w:rFonts w:ascii="Arial Narrow" w:hAnsi="Arial Narrow" w:cs="Arial"/>
                <w:sz w:val="16"/>
                <w:szCs w:val="16"/>
              </w:rPr>
              <w:t xml:space="preserve"> – predloženie len 1 ponuky: Tento nedostatok bol riešený na úrovni legislatívnej a úrovni systémovej. Na úrovni legislatívnej bol novelou zákona o VO ustanovená možnosť verejného obstarávateľa zrušiť postup zadávania zákazky v prípadoch, že bude predložená len jedna alebo dve ponuky. Na úrovni systémovej bol tento nedostatok riešený úpravou systému riadenia, podľa ktorej je RO povinný pri identifikácii VO, v rámci ktorého bola predložená len jedna ponuka, požiadať ÚVO o výkon kontroly celého VO. Zároveň bude ochrana hospodárskej súťaže posilnená spoluprácou subjektov kontroly s Protimonopolným úradom SR. </w:t>
            </w:r>
            <w:r>
              <w:rPr>
                <w:rFonts w:ascii="Arial Narrow" w:hAnsi="Arial Narrow" w:cs="Arial"/>
                <w:i/>
                <w:sz w:val="16"/>
                <w:szCs w:val="16"/>
              </w:rPr>
              <w:t>Plánované opatrenie.</w:t>
            </w:r>
          </w:p>
          <w:p w:rsidR="00C07E3C" w:rsidRDefault="00C07E3C" w:rsidP="006F4327">
            <w:pPr>
              <w:pStyle w:val="Style30"/>
              <w:widowControl/>
              <w:numPr>
                <w:ilvl w:val="0"/>
                <w:numId w:val="51"/>
              </w:numPr>
              <w:ind w:left="102"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b/>
                <w:sz w:val="16"/>
                <w:szCs w:val="16"/>
              </w:rPr>
              <w:t>Určovanie lehoty na vyžiadanie súťažných podkladov</w:t>
            </w:r>
            <w:r>
              <w:rPr>
                <w:rFonts w:ascii="Arial Narrow" w:hAnsi="Arial Narrow" w:cs="Arial"/>
                <w:sz w:val="16"/>
                <w:szCs w:val="16"/>
              </w:rPr>
              <w:t xml:space="preserve">: Boli upravené elektronické formuláre - Oznámenia o vyhlásení VO tak, aby bola lehota na vyžiadanie súťažných podkladov zhodná s lehotou na predkladanie ponúk. Uvedené opatrenie úplne odstránilo možnosť skracovať lehotu na vyžiadanie súťažných podkladov. Novelou zákona o VO bola zavedená povinnosť zverejňovania súťažných podkladov v profile verejného obstarávateľa. Zároveň všetci prijímatelia boli usmernení zo strany RO o neobmedzovaní prístupu záujemcov k súťažným podkladom určovaním lehôt na vyžiadanie súťažných podkladov. </w:t>
            </w:r>
            <w:r>
              <w:rPr>
                <w:rFonts w:ascii="Arial Narrow" w:hAnsi="Arial Narrow" w:cs="Arial"/>
                <w:i/>
                <w:sz w:val="16"/>
                <w:szCs w:val="16"/>
              </w:rPr>
              <w:t>Opatrenie prijaté</w:t>
            </w:r>
            <w:r>
              <w:rPr>
                <w:rFonts w:ascii="Arial Narrow" w:hAnsi="Arial Narrow" w:cs="Arial"/>
                <w:sz w:val="16"/>
                <w:szCs w:val="16"/>
              </w:rPr>
              <w:t>.</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cs="Arial"/>
                <w:b/>
                <w:sz w:val="16"/>
                <w:szCs w:val="16"/>
              </w:rPr>
              <w:t>Diskriminačné podmienky súťaže</w:t>
            </w:r>
            <w:r>
              <w:rPr>
                <w:rFonts w:ascii="Arial Narrow" w:hAnsi="Arial Narrow" w:cs="Arial"/>
                <w:sz w:val="16"/>
                <w:szCs w:val="16"/>
              </w:rPr>
              <w:t>:</w:t>
            </w:r>
            <w:r>
              <w:rPr>
                <w:rFonts w:ascii="Arial Narrow" w:hAnsi="Arial Narrow"/>
                <w:sz w:val="16"/>
                <w:szCs w:val="16"/>
              </w:rPr>
              <w:t xml:space="preserve"> </w:t>
            </w:r>
            <w:r>
              <w:rPr>
                <w:rFonts w:ascii="Arial Narrow" w:hAnsi="Arial Narrow" w:cs="Arial"/>
                <w:sz w:val="16"/>
                <w:szCs w:val="16"/>
              </w:rPr>
              <w:t xml:space="preserve">Na odstránenie, resp. identifikáciu diskriminačných podmienok súťaže sú zamerané viaceré z vyššie uvedených opatrení, ako napr. spolupráca s ÚVO, ex ante kontrola oznámení a súťažných podkladov pred vyhlásením súťaže a aj opatrenia uvedené pri časti odborných príprav zamestnancov a využitia technickej pomoci pre zavádzanie a uplatňovanie pravidiel EÚ v oblasti VO (napr. školenia zamestnancov, školenia prijímateľov, zverejňovanie a informovanie </w:t>
            </w:r>
            <w:r>
              <w:rPr>
                <w:rFonts w:ascii="Arial Narrow" w:hAnsi="Arial Narrow" w:cs="Arial"/>
                <w:sz w:val="16"/>
                <w:szCs w:val="16"/>
              </w:rPr>
              <w:lastRenderedPageBreak/>
              <w:t xml:space="preserve">o zistených nedostatkoch). </w:t>
            </w:r>
            <w:r>
              <w:rPr>
                <w:rFonts w:ascii="Arial Narrow" w:hAnsi="Arial Narrow" w:cs="Arial"/>
                <w:i/>
                <w:sz w:val="16"/>
                <w:szCs w:val="16"/>
              </w:rPr>
              <w:t>Plánované opatrenie.</w:t>
            </w:r>
            <w:r>
              <w:rPr>
                <w:rFonts w:ascii="Arial Narrow" w:hAnsi="Arial Narrow"/>
                <w:sz w:val="16"/>
                <w:szCs w:val="16"/>
              </w:rPr>
              <w:t xml:space="preserve"> </w:t>
            </w:r>
          </w:p>
        </w:tc>
      </w:tr>
      <w:tr w:rsidR="00C07E3C"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rsidR="00C07E3C" w:rsidRDefault="00C07E3C" w:rsidP="00EF25C5">
            <w:pPr>
              <w:spacing w:after="0" w:line="240" w:lineRule="auto"/>
              <w:jc w:val="both"/>
              <w:rPr>
                <w:rFonts w:ascii="Arial Narrow" w:hAnsi="Arial Narrow"/>
                <w:sz w:val="16"/>
                <w:szCs w:val="16"/>
              </w:rPr>
            </w:pP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ktorými sa zabezpečia transparentné postupy prideľovania zákaziek.</w:t>
            </w: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p>
        </w:tc>
        <w:tc>
          <w:tcPr>
            <w:tcW w:w="4678" w:type="dxa"/>
            <w:shd w:val="clear" w:color="auto" w:fill="auto"/>
          </w:tcPr>
          <w:p w:rsidR="00C07E3C" w:rsidRDefault="00C07E3C" w:rsidP="00EF25C5">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Oblasť zadávania zákaziek nepodliehajúcich príslušným smerniciam EÚ v oblasti VO (podlimitné zákazky) je v SR legislatívne pokrytá samotným zákonom o VO. Takto je zabezpečená povinnosť postupu podľa tohto zákona pri obstarávaní prác, tovarov a služieb pre verejných obstarávateľov, obstarávateľov aj osôb, ktoré sú prijímateľmi nenávratného finančného príspevku. Postupy pre takéto zákazky vychádzajú zo základných princípov verejného obstarávania uvádzaných v predmetných smerniciach EÚ, preto zabezpečujú transparentné postupy verejného obstarávania aj pre zákazky, ktoré nespadajú pod smernice EÚ v oblasti verejného obstarávania. </w:t>
            </w:r>
            <w:r>
              <w:rPr>
                <w:rFonts w:ascii="Arial Narrow" w:hAnsi="Arial Narrow" w:cs="Arial"/>
                <w:sz w:val="16"/>
                <w:szCs w:val="16"/>
              </w:rPr>
              <w:t xml:space="preserve">Na postupy verejného obstarávania týchto zákaziek sa budú vzťahovať rovnaké opatrenia uvedené vyššie, v kritériu 1. </w:t>
            </w:r>
            <w:r>
              <w:rPr>
                <w:rFonts w:ascii="Arial Narrow" w:hAnsi="Arial Narrow" w:cs="Arial"/>
                <w:i/>
                <w:sz w:val="16"/>
                <w:szCs w:val="16"/>
              </w:rPr>
              <w:t>Opatrenie čiastočne prijaté.</w:t>
            </w:r>
          </w:p>
        </w:tc>
      </w:tr>
      <w:tr w:rsidR="00C07E3C" w:rsidTr="00603D1A">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rsidR="00C07E3C" w:rsidRDefault="00C07E3C" w:rsidP="00EF25C5">
            <w:pPr>
              <w:spacing w:after="0" w:line="240" w:lineRule="auto"/>
              <w:jc w:val="both"/>
              <w:rPr>
                <w:rFonts w:ascii="Arial Narrow" w:hAnsi="Arial Narrow"/>
                <w:sz w:val="16"/>
                <w:szCs w:val="16"/>
              </w:rPr>
            </w:pP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informovanie zamestnancov zapojených do vykonávania EŠIF.</w:t>
            </w: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V zmysle uznesenia vlády SR č. 21/2013 Úrad pre verejné obstarávanie v spolupráci s každým riadiacim orgánom v periodicite pol roka vypracováva správu o výsledkoch kontrol a auditov v oblasti verejného obstarávania a táto je zverejnená:</w:t>
            </w:r>
          </w:p>
          <w:p w:rsidR="00C07E3C" w:rsidRDefault="00673ECC" w:rsidP="00EF25C5">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1" w:history="1">
              <w:r w:rsidR="00C07E3C">
                <w:rPr>
                  <w:rFonts w:ascii="Arial Narrow" w:hAnsi="Arial Narrow"/>
                  <w:color w:val="0000FF"/>
                  <w:sz w:val="16"/>
                  <w:szCs w:val="16"/>
                  <w:u w:val="single"/>
                </w:rPr>
                <w:t>http://www.rokovania.sk/Rokovanie.aspx/BodRokovaniaDetail?idMaterial=21941</w:t>
              </w:r>
            </w:hyperlink>
          </w:p>
          <w:p w:rsidR="00C07E3C" w:rsidRDefault="00C07E3C" w:rsidP="00EF25C5">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(napr. </w:t>
            </w:r>
            <w:hyperlink r:id="rId162" w:history="1">
              <w:r>
                <w:rPr>
                  <w:rFonts w:ascii="Arial Narrow" w:hAnsi="Arial Narrow"/>
                  <w:color w:val="0000FF"/>
                  <w:sz w:val="16"/>
                  <w:szCs w:val="16"/>
                  <w:u w:val="single"/>
                  <w:lang w:eastAsia="sk-SK"/>
                </w:rPr>
                <w:t>http://www.opzp.sk/dokumenty/projektove-dokumenty/rozhodnutia-uvo-sr-v-procesoch-vo-v-ramci-projketov-op-zp-v-programovom-obdobi-2007-2013/</w:t>
              </w:r>
            </w:hyperlink>
            <w:r>
              <w:rPr>
                <w:rFonts w:ascii="Arial Narrow" w:hAnsi="Arial Narrow"/>
                <w:sz w:val="16"/>
                <w:szCs w:val="16"/>
                <w:lang w:eastAsia="sk-SK"/>
              </w:rPr>
              <w:t>) alebo (</w:t>
            </w:r>
            <w:hyperlink r:id="rId163" w:history="1">
              <w:r>
                <w:rPr>
                  <w:rFonts w:ascii="Arial Narrow" w:hAnsi="Arial Narrow"/>
                  <w:color w:val="0000FF"/>
                  <w:sz w:val="16"/>
                  <w:szCs w:val="16"/>
                  <w:u w:val="single"/>
                  <w:lang w:eastAsia="sk-SK"/>
                </w:rPr>
                <w:t>http://www.ropka.sk/sk/verejne-obstaravania/</w:t>
              </w:r>
            </w:hyperlink>
            <w:r>
              <w:rPr>
                <w:rFonts w:ascii="Arial Narrow" w:hAnsi="Arial Narrow"/>
                <w:sz w:val="16"/>
                <w:szCs w:val="16"/>
                <w:lang w:eastAsia="sk-SK"/>
              </w:rPr>
              <w:t>)</w:t>
            </w:r>
          </w:p>
          <w:p w:rsidR="00C07E3C" w:rsidRDefault="00673EC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i/>
                <w:sz w:val="16"/>
                <w:szCs w:val="16"/>
              </w:rPr>
            </w:pPr>
            <w:hyperlink r:id="rId164" w:history="1">
              <w:r w:rsidR="00C07E3C">
                <w:rPr>
                  <w:rStyle w:val="Hypertextovprepojenie"/>
                  <w:rFonts w:ascii="Arial Narrow" w:hAnsi="Arial Narrow" w:cs="Arial"/>
                  <w:sz w:val="16"/>
                  <w:szCs w:val="16"/>
                </w:rPr>
                <w:t>http://www.uvo.gov.sk/za-obdobie-od-1.1.2013-do-30.6.2013</w:t>
              </w:r>
            </w:hyperlink>
          </w:p>
        </w:tc>
        <w:tc>
          <w:tcPr>
            <w:tcW w:w="4678" w:type="dxa"/>
            <w:shd w:val="clear" w:color="auto" w:fill="auto"/>
          </w:tcPr>
          <w:p w:rsidR="00C07E3C"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Zabezpečenie školení CKO týkajúce sa postupov administratívnej kontroly VO v rámci systému riadenia, prezentovanie najčastejších nedostatkov identifikovaných pri kontrolách VO. CKO už v súčasnosti zabezpečuje školenia pre RO/SORO týkajúce sa postupov administratívnej kontroly VO v rámci systému riadenia, prezentovanie najčastejších nedostatkov identifikovaných pri kontrolách verejného obstarávania, výklad k metodike CKO týkajúcej sa verejného obstarávania. Za rok 2013 bolo takto vyškolených 179 zamestnancov. V roku 2014 CKO rovnako plánuje organizovať a zabezpečovať školenia tohto zamerania. </w:t>
            </w:r>
            <w:r>
              <w:rPr>
                <w:rFonts w:ascii="Arial Narrow" w:hAnsi="Arial Narrow"/>
                <w:i/>
                <w:sz w:val="16"/>
                <w:szCs w:val="16"/>
                <w:lang w:eastAsia="sk-SK"/>
              </w:rPr>
              <w:t>Opatrenie prijaté</w:t>
            </w:r>
            <w:r>
              <w:rPr>
                <w:rFonts w:ascii="Arial Narrow" w:hAnsi="Arial Narrow"/>
                <w:sz w:val="16"/>
                <w:szCs w:val="16"/>
                <w:lang w:eastAsia="sk-SK"/>
              </w:rPr>
              <w:t xml:space="preserve">. </w:t>
            </w:r>
          </w:p>
          <w:p w:rsidR="00C07E3C"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Zavedenie jednotného systému vzdelávania zamestnancov v rámci Systému riadenia a kontroly EŠIF. RO bude povinné zabezpečiť pre všetkých zamestnancov zúčastnených na implementácii fondov pravidelnú odbornú prípravu a školenia, pričom títo zamestnanci budú povinní sa tohto vzdelávania zúčastniť. Systém vzdelávania bude nastavený s dôrazom na zabezpečenie cieleného odborného vzdelávania pre konkrétnu skupinu zamestnancov (napr. kontrolórov VO). Uvedená odborná príprava sa týka školení CKO, školení ÚVO a tiež školení organizovanými Protimonopolným úradom SR vo veci ochrany hospodárskej súťaže. </w:t>
            </w:r>
            <w:r>
              <w:rPr>
                <w:rFonts w:ascii="Arial Narrow" w:hAnsi="Arial Narrow"/>
                <w:i/>
                <w:sz w:val="16"/>
                <w:szCs w:val="16"/>
                <w:lang w:eastAsia="sk-SK"/>
              </w:rPr>
              <w:t>Opatrenie plánované</w:t>
            </w:r>
            <w:r>
              <w:rPr>
                <w:rFonts w:ascii="Arial Narrow" w:hAnsi="Arial Narrow"/>
                <w:sz w:val="16"/>
                <w:szCs w:val="16"/>
                <w:lang w:eastAsia="sk-SK"/>
              </w:rPr>
              <w:t xml:space="preserve">. </w:t>
            </w:r>
          </w:p>
          <w:p w:rsidR="00C07E3C" w:rsidRDefault="00C07E3C" w:rsidP="00EF25C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Tieto formy zverejňovania šírenia informácií o nedostatkoch zistených pri kontrole VO budú využívané aj v PO 2014 - 2020, pričom dôraz bude kladený na ich lepšiu vypovedaciu hodnotu. </w:t>
            </w:r>
          </w:p>
          <w:p w:rsidR="00C07E3C" w:rsidRDefault="00C07E3C" w:rsidP="00702E95">
            <w:pPr>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eastAsia="sk-SK"/>
              </w:rPr>
              <w:t xml:space="preserve">Navrhuje sa tiež v gescii CKO zriadenie Koordinačného výboru pre spoluprácu pri VO. Toto odborné fórum pozostávajúce najmä zo zástupcov CKO, ÚVO, CO, OA, RO zabezpečí spoločný postup v rámci aplikácie pravidiel VO (spolupráca pri vydávaní metodických výkladov, pokynov a usmernení prispôsobených podľa potrieb implementácie fondov EÚ). Jednoznačnou výhodou zriadenia tohto orgánu bude okamžité identifikovanie prípadných závažných pochybení (systémových nezrovnalostí) v postupoch RO/SORO pri kontrole VO a efektívna možnosť prijatia adekvátnych nápravných opatrení na ich odstránenie. Jednotný postup všetkých subjektov a formulovanie spoločného stanoviska bude nepriamo zvyšovať tlak na zvýšený dôraz na včasné odhaľovanie chýb pri VO zo strany subjektov realizujúcich VO (pri spoločnom postupe sa zabezpečí rýchlejšia a efektívna reakcia na identifikované chyby). </w:t>
            </w:r>
            <w:r>
              <w:rPr>
                <w:rFonts w:ascii="Arial Narrow" w:hAnsi="Arial Narrow"/>
                <w:i/>
                <w:sz w:val="16"/>
                <w:szCs w:val="16"/>
                <w:lang w:eastAsia="sk-SK"/>
              </w:rPr>
              <w:t>Plánované opatrenie.</w:t>
            </w:r>
            <w:r w:rsidDel="00702E95">
              <w:rPr>
                <w:rFonts w:ascii="Arial Narrow" w:hAnsi="Arial Narrow"/>
                <w:sz w:val="16"/>
                <w:szCs w:val="16"/>
                <w:lang w:eastAsia="sk-SK"/>
              </w:rPr>
              <w:t xml:space="preserve"> </w:t>
            </w:r>
          </w:p>
        </w:tc>
      </w:tr>
      <w:tr w:rsidR="00C07E3C" w:rsidTr="00603D1A">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vAlign w:val="center"/>
          </w:tcPr>
          <w:p w:rsidR="00C07E3C" w:rsidRDefault="00C07E3C" w:rsidP="00EF25C5">
            <w:pPr>
              <w:spacing w:after="0" w:line="240" w:lineRule="auto"/>
              <w:jc w:val="both"/>
              <w:rPr>
                <w:rFonts w:ascii="Arial Narrow" w:hAnsi="Arial Narrow"/>
                <w:sz w:val="16"/>
                <w:szCs w:val="16"/>
              </w:rPr>
            </w:pP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administratívnej kapacity na vykonávanie a uplatňovanie pravidiel Únie o verejnom obstarávaní.</w:t>
            </w: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Úrad pre verejné obstarávanie</w:t>
            </w:r>
          </w:p>
          <w:p w:rsidR="00C07E3C" w:rsidRDefault="00673EC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hyperlink r:id="rId165" w:history="1">
              <w:r w:rsidR="00C07E3C">
                <w:rPr>
                  <w:rFonts w:ascii="Arial Narrow" w:hAnsi="Arial Narrow"/>
                  <w:color w:val="0000FF"/>
                  <w:sz w:val="16"/>
                  <w:szCs w:val="16"/>
                  <w:u w:val="single"/>
                  <w:lang w:eastAsia="sk-SK"/>
                </w:rPr>
                <w:t>http://www.uvo.gov.sk/domov</w:t>
              </w:r>
            </w:hyperlink>
          </w:p>
          <w:p w:rsidR="00C07E3C" w:rsidRDefault="00C07E3C" w:rsidP="00EF25C5">
            <w:pPr>
              <w:spacing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Metodické usmernenia (ÚVO)</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sk-SK"/>
              </w:rPr>
              <w:t>(</w:t>
            </w:r>
            <w:hyperlink r:id="rId166" w:history="1">
              <w:r>
                <w:rPr>
                  <w:rFonts w:ascii="Arial Narrow" w:hAnsi="Arial Narrow"/>
                  <w:color w:val="0000FF"/>
                  <w:sz w:val="16"/>
                  <w:szCs w:val="16"/>
                  <w:u w:val="single"/>
                  <w:lang w:eastAsia="sk-SK"/>
                </w:rPr>
                <w:t>http://www.uvo.gov.sk/metodicke-usmernenia</w:t>
              </w:r>
            </w:hyperlink>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ÚVO metodicky usmerňuje všetkých, ktorí sa zúčastňujú na VO. </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Pre zvýšenie spolupráce subjektov štátnej správy participujúcich v oblasti VO a kontroly hospodárskej súťaže bude táto spolupráca posilnená medzi ÚVO a Protimonopolnými úradom SR, a to aj na úrovni zabezpečenia administratívnych kapacít týchto subjektov, prostredníctvom technickej pomoci. V priebehu roku 2014 si zvýšené nároky na spoluprácu a kontrolnú činnosť ÚVO vyžiadajú potrebu navýšenia personálnych kapacít o cca 25 zamestnancov, ktorí budú prijímaní postupne v závislosti od množstva požadovanej činnosti zo strany CKO a RO. ÚVO pre účely efektívnejšieho riadenia tejto spolupráce a pre dôslednejšie uplatňovanie pravidiel EÚ v oblasti verejného obstarávania v rámci činností súvisiacich s implementáciou EÚ fondov, poverilo týmito agendami samostatného  podpredsedu ÚVO. </w:t>
            </w:r>
            <w:r>
              <w:rPr>
                <w:rFonts w:ascii="Arial Narrow" w:hAnsi="Arial Narrow"/>
                <w:i/>
                <w:sz w:val="16"/>
                <w:szCs w:val="16"/>
                <w:lang w:eastAsia="sk-SK"/>
              </w:rPr>
              <w:t>Opatrenie prijaté</w:t>
            </w:r>
            <w:r>
              <w:rPr>
                <w:rFonts w:ascii="Arial Narrow" w:hAnsi="Arial Narrow"/>
                <w:sz w:val="16"/>
                <w:szCs w:val="16"/>
                <w:lang w:eastAsia="sk-SK"/>
              </w:rPr>
              <w:t>.</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Zabezpečenie technickej pomoci v rámci spolupráce s ÚVO na refundáciu mzdových nákladov zamestnancov vykonávajúcich podporné činnosti pre RO, SORO, OA, CO v rámci Dohody o spolupráci. </w:t>
            </w:r>
            <w:r>
              <w:rPr>
                <w:rFonts w:ascii="Arial Narrow" w:hAnsi="Arial Narrow"/>
                <w:i/>
                <w:sz w:val="16"/>
                <w:szCs w:val="16"/>
                <w:lang w:eastAsia="sk-SK"/>
              </w:rPr>
              <w:t>Opatrenie plánované</w:t>
            </w:r>
            <w:r>
              <w:rPr>
                <w:rFonts w:ascii="Arial Narrow" w:hAnsi="Arial Narrow"/>
                <w:sz w:val="16"/>
                <w:szCs w:val="16"/>
                <w:lang w:eastAsia="sk-SK"/>
              </w:rPr>
              <w:t>.</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Technická pomoc v rámci spolupráce s ÚVO na refundáciu nákladov na znalecké posudky a odborné stanoviská, ktoré budú potrebné pre výkon podporných činností pre RO, SORO, OA, CO v rámci Dohody o spolupráci. </w:t>
            </w:r>
            <w:r>
              <w:rPr>
                <w:rFonts w:ascii="Arial Narrow" w:hAnsi="Arial Narrow"/>
                <w:i/>
                <w:sz w:val="16"/>
                <w:szCs w:val="16"/>
                <w:lang w:eastAsia="sk-SK"/>
              </w:rPr>
              <w:t>Opatrenie plánované</w:t>
            </w:r>
            <w:r>
              <w:rPr>
                <w:rFonts w:ascii="Arial Narrow" w:hAnsi="Arial Narrow"/>
                <w:sz w:val="16"/>
                <w:szCs w:val="16"/>
                <w:lang w:eastAsia="sk-SK"/>
              </w:rPr>
              <w:t>.</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Technická pomoc pre spoluprácu s Protimonopolným úradom SR – </w:t>
            </w:r>
            <w:r>
              <w:rPr>
                <w:rFonts w:ascii="Arial Narrow" w:hAnsi="Arial Narrow"/>
                <w:i/>
                <w:sz w:val="16"/>
                <w:szCs w:val="16"/>
                <w:lang w:eastAsia="sk-SK"/>
              </w:rPr>
              <w:t>Opatrenie plánované</w:t>
            </w:r>
            <w:r>
              <w:rPr>
                <w:rFonts w:ascii="Arial Narrow" w:hAnsi="Arial Narrow"/>
                <w:sz w:val="16"/>
                <w:szCs w:val="16"/>
                <w:lang w:eastAsia="sk-SK"/>
              </w:rPr>
              <w:t>.</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Metodické usmerňovanie účastníkov procesu VO zo strany ÚVO a zverejňovanie týchto usmernení na verejne prístupnom mieste – na webovom sídle úradu. </w:t>
            </w:r>
            <w:r>
              <w:rPr>
                <w:rFonts w:ascii="Arial Narrow" w:hAnsi="Arial Narrow"/>
                <w:i/>
                <w:sz w:val="16"/>
                <w:szCs w:val="16"/>
                <w:lang w:eastAsia="sk-SK"/>
              </w:rPr>
              <w:t>Opatrenie prijaté</w:t>
            </w:r>
            <w:r>
              <w:rPr>
                <w:rFonts w:ascii="Arial Narrow" w:hAnsi="Arial Narrow"/>
                <w:sz w:val="16"/>
                <w:szCs w:val="16"/>
                <w:lang w:eastAsia="sk-SK"/>
              </w:rPr>
              <w:t>.</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sk-SK"/>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sk-SK"/>
              </w:rPr>
              <w:t xml:space="preserve">Technická pomoc na školenia prijímateľov. Školenia budú zamerané na prijímateľov, resp. žiadateľov a ich úlohou bude napr. prezentovať platný systém kontroly, upozorniť na zmluvné požiadavky a povinnosti k výkonu kontroly VO a predkladania dokumentácie na kontrolu, informovať prijímateľov o najčastejších nedostatkov zistených pri kontrole VO so súčasnou prezentáciou dobrých príkladov („best practice“). Tieto školenia by mali byť realizované najmä zo strany jednotlivých RO, aby ich obsah a zameranie vyplývalo zo špecifík daného OP (napr. v závislosti od obvyklých predmetov obstarávania ). </w:t>
            </w:r>
            <w:r>
              <w:rPr>
                <w:rFonts w:ascii="Arial Narrow" w:hAnsi="Arial Narrow"/>
                <w:i/>
                <w:sz w:val="16"/>
                <w:szCs w:val="16"/>
                <w:lang w:eastAsia="sk-SK"/>
              </w:rPr>
              <w:t>Opatrenie plánované</w:t>
            </w:r>
            <w:r>
              <w:rPr>
                <w:rFonts w:ascii="Arial Narrow" w:hAnsi="Arial Narrow"/>
                <w:sz w:val="16"/>
                <w:szCs w:val="16"/>
                <w:lang w:eastAsia="sk-SK"/>
              </w:rPr>
              <w:t>.</w:t>
            </w:r>
          </w:p>
        </w:tc>
      </w:tr>
      <w:tr w:rsidR="00C07E3C" w:rsidTr="00603D1A">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t>5. Štátna pomoc</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práva Únie o štátnej pomoci v oblasti EŠIF</w:t>
            </w: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Všetky (s výnimkou prioritnej osi 6 – Technická pomoc</w:t>
            </w: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pravidiel Únie o štátnej pomoci.</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odbornej prípravy a informovania zamestnancov zapojených do vykonávania EŠIF.</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administratívnej kapacity na vykonávanie a uplatňovanie pravidiel Únie o štátnej pomoci</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Áno</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w:t>
            </w:r>
          </w:p>
        </w:tc>
        <w:tc>
          <w:tcPr>
            <w:tcW w:w="2150"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Dokument „Plán vzdelávania zamestnancov služobného úradu MPRV SR na rok 2014“ </w:t>
            </w: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p>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sk-SK"/>
              </w:rPr>
              <w:t>Dokument „Analýza zhodnotenia dostatočnosti administratívnych kapacít  pre oblasť štátnej pomoci pre programové obdobie 2014-2020“ zo dňa 26.9.2013</w:t>
            </w:r>
          </w:p>
        </w:tc>
        <w:tc>
          <w:tcPr>
            <w:tcW w:w="4678" w:type="dxa"/>
            <w:shd w:val="clear" w:color="auto" w:fill="auto"/>
          </w:tcPr>
          <w:p w:rsidR="00C07E3C"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lastRenderedPageBreak/>
              <w:t xml:space="preserve">RO identifikoval nasledovné investičné priority IROP s existenciou prvkov št. pomoci: </w:t>
            </w:r>
          </w:p>
          <w:p w:rsidR="00C07E3C"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del w:id="1720" w:author="Autor" w:date="2017-07-04T09:42:00Z">
              <w:r w:rsidDel="004455D5">
                <w:rPr>
                  <w:rFonts w:ascii="Arial Narrow" w:hAnsi="Arial Narrow"/>
                  <w:sz w:val="16"/>
                  <w:szCs w:val="16"/>
                  <w:lang w:eastAsia="sk-SK"/>
                </w:rPr>
                <w:delText xml:space="preserve">PO 1 ŠC 1.2.1 – služby vo verejnom záujme v zmysle nar. EP a Rady (ES) č. 1370/2007; PO 1 ŠC 1.2.2, PO 2 ŠC 2.1.– náhrada za služby vo všeobecnom hosp. záujme; PO 2 ŠC 2.2.3, </w:delText>
              </w:r>
            </w:del>
            <w:r>
              <w:rPr>
                <w:rFonts w:ascii="Arial Narrow" w:hAnsi="Arial Narrow"/>
                <w:sz w:val="16"/>
                <w:szCs w:val="16"/>
                <w:lang w:eastAsia="sk-SK"/>
              </w:rPr>
              <w:t xml:space="preserve">PO 3 ŠC 3.1, </w:t>
            </w:r>
            <w:del w:id="1721" w:author="Autor" w:date="2017-07-04T09:42:00Z">
              <w:r w:rsidDel="004455D5">
                <w:rPr>
                  <w:rFonts w:ascii="Arial Narrow" w:hAnsi="Arial Narrow"/>
                  <w:sz w:val="16"/>
                  <w:szCs w:val="16"/>
                  <w:lang w:eastAsia="sk-SK"/>
                </w:rPr>
                <w:delText xml:space="preserve">PO 4 ŠC 4.1,  4.3.1,  4.3.2, </w:delText>
              </w:r>
            </w:del>
            <w:r>
              <w:rPr>
                <w:rFonts w:ascii="Arial Narrow" w:hAnsi="Arial Narrow"/>
                <w:sz w:val="16"/>
                <w:szCs w:val="16"/>
                <w:lang w:eastAsia="sk-SK"/>
              </w:rPr>
              <w:t>PO 5 - schéma št. pomoci / schéma pomoci de minimis.</w:t>
            </w:r>
          </w:p>
          <w:p w:rsidR="00C07E3C" w:rsidRDefault="00C07E3C" w:rsidP="00EF25C5">
            <w:pPr>
              <w:spacing w:after="0" w:line="28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Vypracované návrhy schém sa predložia na posúdenie MF SR a ak to bude relevantné, budú následne v zmysle príslušných ustanovení, notifikované </w:t>
            </w:r>
            <w:r>
              <w:rPr>
                <w:rFonts w:ascii="Arial Narrow" w:hAnsi="Arial Narrow"/>
                <w:sz w:val="16"/>
                <w:szCs w:val="16"/>
                <w:lang w:eastAsia="sk-SK"/>
              </w:rPr>
              <w:lastRenderedPageBreak/>
              <w:t>EK.</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lang w:eastAsia="sk-SK"/>
              </w:rPr>
              <w:t>Kontrolu zavedenia opatrení na dodržiavanie pravidiel kumulácie a povinnosti „Deggendorf“ bude zabezpečovať koordinátor št. pomoci formou pripomienkovania schém pomoci. Podmienkou poskytnutia pomoci bude aj podmienka predloženia čestného vyhlásenia príjemcu týkajúceho sa kumulácie pomoci vo vzťahu k rovnakým oprávneným výdavkom, toho, že od prijímateľa nie je žiadané vrátenie pomoci a či je podnikom v ťažkostiach.</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Zamestnanci prehlbujú svoje poznatky z oblasti št. pomoci najmä formou priebežného vzdelávania a účasťou na školeniach. Príslušné školenia pracovníkov na všetkých relevantných úrovniach (t.j., príslušné oddelenia) sa už konali alebo sú naplánované.</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Vo februári 2013 CKO pripravil školenie „Uplatňovanie pravidiel štátnej pomoci v EÚ, systém riadenia ŠF a KF na programové obdobie 2007 - 2013 a zákon č. 528/2008 Z. z. o pomoci a podpore poskytovanej z fondov EÚ v praxi“ pre všetky RO, ako aj SORO pod RO. Zamestnanci sa však zúčastňujú aj na školeniach v oblasti štátnej pomoci organizovaných inými inštitúciami.</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 xml:space="preserve">Priebežné vzdelávanie sa uskutočňuje aj formou samoštúdia legislatívy v oblasti št. pomoci.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sk-SK"/>
              </w:rPr>
            </w:pPr>
            <w:r>
              <w:rPr>
                <w:rFonts w:ascii="Arial Narrow" w:hAnsi="Arial Narrow"/>
                <w:sz w:val="16"/>
                <w:szCs w:val="16"/>
                <w:lang w:eastAsia="sk-SK"/>
              </w:rPr>
              <w:t>Zaviedol sa systém šírenia a výmeny informácií pre všetkých pracovníkov zodpovedných za uplatňovanie pravidiel št. pomoci v spojení s implementáciou a riadením EŠIF (RO, SORO, CO, OA a v prípade fin. nástrojov aj holdingový fond a orgány zodpovedné za implementáciu fin. nástrojov.</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highlight w:val="yellow"/>
              </w:rPr>
            </w:pPr>
            <w:r>
              <w:rPr>
                <w:rFonts w:ascii="Arial Narrow" w:hAnsi="Arial Narrow"/>
                <w:sz w:val="16"/>
                <w:szCs w:val="16"/>
                <w:lang w:eastAsia="sk-SK"/>
              </w:rPr>
              <w:t>RO v septembri 2013 vyhodnotil administratívne kapacity pre oblasť št. pomoci pre programové obdobie 2014-2020. Analýza obsahuje prehľad administratívnych kapacít s uvedením mena a priezviska, organizačného a funkčného začlenenia, vymedzenie úloh pre oblasť štátnej pomoci a zhodnotenie stavu administratívnych kapacít pre oblasť štátnej pomoci. Z uvedenej analýzy vyplynulo, že v oblasti štátnej pomoci pracovalo 13 zamestnancov, jedno miesto bolo neobsadené a uvažovalo sa s ďalším navýšením zamestnancov pracujúcich v oblasti štátnej pomoci o 1 miesto. Predmetnú analýzu je potrebné za RO aktualizovať a doplniť o zhodnotenie administratívnych kapacít pre oblasť št. pomoci za SORO pod RO pre IROP (MK SR a MZ SR). Po zaktualizovaní a doplnení analýzy v termíne do 30.9.2014 sa prijmú opatrenia na obsadenie voľných miest a zabezpečenie dodatočných administratívnych kapacít, ak to bude potrebné.</w:t>
            </w: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val="restart"/>
            <w:shd w:val="clear" w:color="auto" w:fill="auto"/>
            <w:vAlign w:val="center"/>
          </w:tcPr>
          <w:p w:rsidR="00C07E3C" w:rsidRDefault="00C07E3C" w:rsidP="00EF25C5">
            <w:pPr>
              <w:spacing w:after="0" w:line="240" w:lineRule="auto"/>
              <w:jc w:val="both"/>
              <w:rPr>
                <w:rFonts w:ascii="Arial Narrow" w:eastAsia="Trebuchet MS" w:hAnsi="Arial Narrow"/>
                <w:b w:val="0"/>
                <w:bCs w:val="0"/>
                <w:sz w:val="16"/>
                <w:szCs w:val="16"/>
              </w:rPr>
            </w:pPr>
            <w:r>
              <w:rPr>
                <w:rFonts w:ascii="Arial Narrow" w:hAnsi="Arial Narrow"/>
                <w:sz w:val="16"/>
                <w:szCs w:val="16"/>
              </w:rPr>
              <w:lastRenderedPageBreak/>
              <w:t xml:space="preserve">6. Právne predpisy v oblasti životného prostredia týkajúce sa posudzovania vplyvov na životné prostredie (EIA) a strategického </w:t>
            </w:r>
            <w:r>
              <w:rPr>
                <w:rFonts w:ascii="Arial Narrow" w:hAnsi="Arial Narrow"/>
                <w:sz w:val="16"/>
                <w:szCs w:val="16"/>
              </w:rPr>
              <w:lastRenderedPageBreak/>
              <w:t>environmentálneho posudzovania (SEA)</w:t>
            </w:r>
          </w:p>
          <w:p w:rsidR="00C07E3C" w:rsidRDefault="00C07E3C" w:rsidP="00EF25C5">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Existencia pravidiel na efektívne uplatňovanie právnych predpisov Únie v oblasti životného prostredia týkajúcich sa EIA a SEA</w:t>
            </w:r>
          </w:p>
        </w:tc>
        <w:tc>
          <w:tcPr>
            <w:tcW w:w="77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lastRenderedPageBreak/>
              <w:t>Všetky</w:t>
            </w: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čiastočne</w:t>
            </w: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rPr>
              <w:lastRenderedPageBreak/>
              <w:t>.</w:t>
            </w:r>
          </w:p>
        </w:tc>
        <w:tc>
          <w:tcPr>
            <w:tcW w:w="1134" w:type="dxa"/>
            <w:shd w:val="clear" w:color="auto" w:fill="auto"/>
          </w:tcPr>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A75500">
              <w:rPr>
                <w:rFonts w:ascii="Arial Narrow" w:hAnsi="Arial Narrow" w:cs="Arial"/>
                <w:sz w:val="16"/>
                <w:szCs w:val="16"/>
              </w:rPr>
              <w:lastRenderedPageBreak/>
              <w:t>Nie</w:t>
            </w: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150" w:type="dxa"/>
            <w:shd w:val="clear" w:color="auto" w:fill="auto"/>
          </w:tcPr>
          <w:p w:rsidR="00C07E3C" w:rsidRPr="00A75500"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75500">
              <w:rPr>
                <w:rFonts w:ascii="Arial Narrow" w:hAnsi="Arial Narrow"/>
                <w:sz w:val="16"/>
                <w:szCs w:val="16"/>
              </w:rPr>
              <w:t>Zákon 24/2006 Z. z. o posudzovaní vplyvov na životné prostredie a o zmene a doplnení niektorých zákonov v znení neskorších predpisov</w:t>
            </w:r>
          </w:p>
          <w:p w:rsidR="00C07E3C" w:rsidRPr="00A75500"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75500">
              <w:rPr>
                <w:rFonts w:ascii="Arial Narrow" w:hAnsi="Arial Narrow"/>
                <w:sz w:val="16"/>
                <w:szCs w:val="16"/>
              </w:rPr>
              <w:t xml:space="preserve">Zákon je uverejnený na stránke </w:t>
            </w:r>
            <w:hyperlink r:id="rId167" w:history="1">
              <w:r w:rsidRPr="00A75500">
                <w:rPr>
                  <w:rFonts w:ascii="Arial Narrow" w:hAnsi="Arial Narrow"/>
                  <w:sz w:val="16"/>
                  <w:szCs w:val="16"/>
                </w:rPr>
                <w:t>www.jaspi.justice.gov.sk</w:t>
              </w:r>
            </w:hyperlink>
          </w:p>
          <w:p w:rsidR="00C07E3C" w:rsidRPr="00A75500"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Pr="00A75500"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A75500">
              <w:rPr>
                <w:rFonts w:ascii="Arial Narrow" w:hAnsi="Arial Narrow"/>
                <w:sz w:val="16"/>
                <w:szCs w:val="16"/>
              </w:rPr>
              <w:t xml:space="preserve">Návrh zákona, ktorým sa  mení a </w:t>
            </w:r>
            <w:r w:rsidRPr="00A75500">
              <w:rPr>
                <w:rFonts w:ascii="Arial Narrow" w:hAnsi="Arial Narrow"/>
                <w:sz w:val="16"/>
                <w:szCs w:val="16"/>
              </w:rPr>
              <w:lastRenderedPageBreak/>
              <w:t>dopĺňa zákon č. 24/2006 Z. z. o posudzovaní vplyvov na životné prostredie a o zmene a doplnení niektorých zákonov v znení neskorších predpisov a ktorým sa menia a dopĺňajú niektoré zákony</w:t>
            </w:r>
          </w:p>
          <w:p w:rsidR="00C07E3C" w:rsidRPr="00A75500" w:rsidRDefault="00C07E3C" w:rsidP="00EF25C5">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Pr="00A75500"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sidRPr="00A75500">
              <w:rPr>
                <w:rFonts w:ascii="Arial Narrow" w:hAnsi="Arial Narrow"/>
                <w:sz w:val="16"/>
                <w:szCs w:val="16"/>
              </w:rPr>
              <w:t>http://www.rokovania.sk/Rokovanie.aspx/BodRokovaniaDetail?idMaterial=23688</w:t>
            </w:r>
          </w:p>
        </w:tc>
        <w:tc>
          <w:tcPr>
            <w:tcW w:w="4678" w:type="dxa"/>
            <w:shd w:val="clear" w:color="auto" w:fill="auto"/>
          </w:tcPr>
          <w:p w:rsidR="00C07E3C"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Listom zo dňa 21.3.2013 bola začatá procedúra infringementu vo veci transpozičného deficitu vo vzťahu k smernici Európskeho parlamentu a Rady 2011/92/EU z 13. decembra 2011 o posudzovaní vplyvov určitých verejných a súkromných projektov na životné prostredie (smernica EIA).</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Vo výzve boli uvedené ďalšie právne predpisy dotknuté potrebou úplnej a správnej transpozície smernice EIA, vrátane právnych predpisov, ku ktorým neboli oznámené opatrenia na transpozíciu (zákony upravujúce práva a </w:t>
            </w:r>
            <w:r>
              <w:rPr>
                <w:rFonts w:ascii="Arial Narrow" w:hAnsi="Arial Narrow"/>
                <w:sz w:val="16"/>
                <w:szCs w:val="16"/>
              </w:rPr>
              <w:lastRenderedPageBreak/>
              <w:t>povinnosti dotknutých orgánov, navrhovateľov a verejnosti a zákony upravujúce povoľovacie konanie). Zoznam zákonov je uvedený vo formálnom oznámení Komisie adresovanej ministrovi zahraničných vecí SR.</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Koordinácia s ostatnými rezortmi je na základe identifikovaných problémov kľúčová vzhľadom na prepojenie procesu posudzovania vplyvov s procesom povoľovania projektov a s prístupom verejnosti k spravodlivosti. Tieto oblasti sú pokryté legislatívou iných rezortov, najmä  MDVaRR SR (stavebný zákon, cestný zákon), MV SR (Správny poriadok), MS SR (Občiansky súdny poriadok).</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12. júla 2013 bola zaslaná finálna odpoveď SR na formálne oznámenie Komisie, v ktorej SR deklaruje, že vykoná príslušné legislatívne úpravy a metodické usmernenia s cieľom odstrániť uvádzaný transpozičný deficit najneskôr v čase, kedy bude mať za povinnosť transponovať v súčasnosti pripravovanú novelu smernice EIA, ktorá predstavuje závažné zmeny voči jej súčasnému zneniu.</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tabs>
                <w:tab w:val="left" w:pos="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Príprava  príslušných legislatívnych úprav na úrovni rezortu:</w:t>
            </w:r>
          </w:p>
          <w:p w:rsidR="00C07E3C" w:rsidRDefault="00C07E3C" w:rsidP="00EF25C5">
            <w:pPr>
              <w:tabs>
                <w:tab w:val="left" w:pos="459"/>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V decembri 2013 sa uskutočnili technické konzultácie k prvému návrhu paragrafového znenia so zástupcami DG Environment, prebehlo interné pripomienkové konanie a </w:t>
            </w:r>
          </w:p>
          <w:p w:rsidR="00C07E3C" w:rsidRDefault="00C07E3C" w:rsidP="006F4327">
            <w:pPr>
              <w:numPr>
                <w:ilvl w:val="0"/>
                <w:numId w:val="39"/>
              </w:numPr>
              <w:spacing w:after="0" w:line="240" w:lineRule="auto"/>
              <w:ind w:left="459" w:hanging="207"/>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návrh zákona (paragrafové znenie) bol predložený na poradu vedenia.</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Dňa 17.1.2014 začalo medzirezortné pripomienkové konanie (MPK) k návrhu zákona, ktorým sa mení zákon č. 24/2006 Z. z. o posudzovaní vplyvov na životné prostredie a o zmene a doplnení niektorých zákonov v znení neskorších predpisov a o zmene a doplnení niektorých zákonov (ďalej len „ zákon o posudzovaní“). Po ukončení MPK a  rozporových konaniach boli pripravené alternatívne návrhy novely zákona o posudzovaní vplyvov na </w:t>
            </w:r>
            <w:r w:rsidRPr="001D2F6C">
              <w:rPr>
                <w:rFonts w:ascii="Arial Narrow" w:hAnsi="Arial Narrow"/>
                <w:sz w:val="16"/>
                <w:szCs w:val="16"/>
              </w:rPr>
              <w:t xml:space="preserve">životné prostredie, ktoré boli predložené na vyjadrenie EK. </w:t>
            </w: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V júni 2014 bol návrh zákona prerokovaný v poradných orgánoch vlády SR.</w:t>
            </w: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 xml:space="preserve">Návrh zákona bol dňa 02.07.2014 na 114. rokovaní vlády SR schválený uznesením č. 330/2014 </w:t>
            </w: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http://www.rokovania.sk/Rokovanie.aspx/BodRokovaniaDetail?idMaterial=23688</w:t>
            </w:r>
          </w:p>
          <w:p w:rsidR="00C07E3C" w:rsidRPr="001D2F6C" w:rsidRDefault="00673EC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68" w:history="1">
              <w:r w:rsidR="00C07E3C" w:rsidRPr="001D2F6C">
                <w:rPr>
                  <w:rStyle w:val="Hypertextovprepojenie"/>
                  <w:rFonts w:ascii="Arial Narrow" w:hAnsi="Arial Narrow" w:cstheme="minorBidi"/>
                  <w:color w:val="auto"/>
                  <w:sz w:val="16"/>
                  <w:szCs w:val="16"/>
                </w:rPr>
                <w:t>http://www.rokovania.sk/File.aspx/ViewDocumentHtml/Uznesenie-14217?prefixFile=u_</w:t>
              </w:r>
            </w:hyperlink>
            <w:r w:rsidR="00C07E3C" w:rsidRPr="001D2F6C">
              <w:rPr>
                <w:rFonts w:ascii="Arial Narrow" w:hAnsi="Arial Narrow"/>
                <w:sz w:val="16"/>
                <w:szCs w:val="16"/>
              </w:rPr>
              <w:t xml:space="preserve"> </w:t>
            </w: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Dňa 16.07.2014 bol materiál odoslaný na rokovanie Národnej rady SR.</w:t>
            </w:r>
          </w:p>
          <w:p w:rsidR="00C07E3C" w:rsidRPr="001D2F6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 xml:space="preserve"> </w:t>
            </w:r>
          </w:p>
          <w:p w:rsidR="00C07E3C" w:rsidRDefault="00C07E3C" w:rsidP="00EF25C5">
            <w:p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 xml:space="preserve">Vo vzťahu k opatreniam na priame uplatňovanie smernice </w:t>
            </w:r>
            <w:r>
              <w:rPr>
                <w:rFonts w:ascii="Arial Narrow" w:hAnsi="Arial Narrow"/>
                <w:sz w:val="16"/>
                <w:szCs w:val="16"/>
              </w:rPr>
              <w:t xml:space="preserve">EIA sa dňa 7.5.2014 uskutočnilo koordinačné stretnutie za účasti zástupcov CKO, MŽP SR a MDVaRR SR. Pri formulovaní návrhu opatrení bolo prihliadané na skúsenosti MDVaRR SR v oblasti opätovného posudzovania a schvaľovania projektov v prípade zmien v projektoch v rámci uplatnenia inštitútu oznámenia o zmene navrhovanej činnosti podľa zákona č. 24/2006 Z. z., ako aj oznámenie o zmene stavby podľa stavebného zákona  (zákon č. </w:t>
            </w:r>
            <w:r>
              <w:rPr>
                <w:rFonts w:ascii="Arial Narrow" w:hAnsi="Arial Narrow"/>
                <w:sz w:val="16"/>
                <w:szCs w:val="16"/>
              </w:rPr>
              <w:lastRenderedPageBreak/>
              <w:t>50/1976 Zb. v znení neskorších predpisov). Návrh opatrenia je uvedený v Akčnom pláne, jeho uplatnenie musí byť koordinované z úrovne CKO horizontálne, v rámci všetkých relevantných OP.</w:t>
            </w:r>
          </w:p>
        </w:tc>
      </w:tr>
      <w:tr w:rsidR="00C07E3C" w:rsidTr="00603D1A">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Opatrenia v oblasti odbornej prípravy a informovania zamestnancov zapojených do vykonávania smerníc EIA a SEA.</w:t>
            </w:r>
          </w:p>
        </w:tc>
        <w:tc>
          <w:tcPr>
            <w:tcW w:w="1134"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cs="Arial"/>
                <w:sz w:val="16"/>
                <w:szCs w:val="16"/>
              </w:rPr>
              <w:t>Nie (</w:t>
            </w:r>
            <w:r>
              <w:rPr>
                <w:rFonts w:ascii="Arial Narrow" w:hAnsi="Arial Narrow" w:cs="Arial"/>
                <w:i/>
                <w:sz w:val="16"/>
                <w:szCs w:val="16"/>
              </w:rPr>
              <w:t>čiastočne</w:t>
            </w:r>
            <w:r>
              <w:rPr>
                <w:rFonts w:ascii="Arial Narrow" w:hAnsi="Arial Narrow" w:cs="Arial"/>
                <w:sz w:val="16"/>
                <w:szCs w:val="16"/>
              </w:rPr>
              <w:t>)</w:t>
            </w:r>
          </w:p>
        </w:tc>
        <w:tc>
          <w:tcPr>
            <w:tcW w:w="2150"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FF"/>
                <w:sz w:val="16"/>
                <w:szCs w:val="16"/>
                <w:u w:val="single"/>
              </w:rPr>
            </w:pPr>
            <w:r>
              <w:rPr>
                <w:rFonts w:ascii="Arial Narrow" w:hAnsi="Arial Narrow"/>
                <w:sz w:val="16"/>
                <w:szCs w:val="16"/>
              </w:rPr>
              <w:t>Stratégia školenia a informovania zamestnancov zapojených do vykonávania smerníc EIA a SEA, vrátane návrhu opatrení na jej realizáciu schválená rokovaním 7. porady vedenia MŽP SR, ktorá sa konala dňa 7.3.2013.</w:t>
            </w:r>
            <w:r>
              <w:rPr>
                <w:rFonts w:ascii="Arial Narrow" w:hAnsi="Arial Narrow"/>
                <w:color w:val="0000FF"/>
                <w:sz w:val="16"/>
                <w:szCs w:val="16"/>
                <w:u w:val="single"/>
              </w:rPr>
              <w:t xml:space="preserve"> </w:t>
            </w:r>
          </w:p>
        </w:tc>
        <w:tc>
          <w:tcPr>
            <w:tcW w:w="4678" w:type="dxa"/>
            <w:shd w:val="clear" w:color="auto" w:fill="auto"/>
          </w:tcPr>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Cieľom Stratégie je zabezpečiť odbornú prípravu zamestnancov participujúcich na procesoch EIA a SEA.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Odborná príprava zamestnancov participujúcich na procesoch EIA a SEA je viazaná na zamestnancov rezortu životného prostredia, MH SR, MDVRR SR, MPRV SR, MZ SR, MŠVVŠ SR, MV SR, MO SR a Úradu jadrového dozoru SR, obce a odbornú verejnosť. Samotné vzdelávanie bude zabezpečované najmä prostredníctvom prednášok, workshopov, seminárov a konferencií.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S ohľadom na skutočnosť, že bola začatá procedúra infringementu vo veci transpozičného deficitu vo vzťahu k smernici Európskeho parlamentu a Rady 2011/92/ES z 13. decembra 2011 o posudzovaní vplyvov určitých verejných a súkromných projektov na životné prostredie (smernica EIA) bude potrebné vykonať aktualizáciu stratégie školení, ktorá bude reflektovať na potrebu metodického usmernenia v „prechodnom“ období (do schválenia a nadobudnutia účinnosti príslušných legislatívnych úprav) a na príslušné legislatívne úpravy.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Z plánovaných aktivít podľa schválenej stratégie sa zrealizovali tieto aktivity:</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24.10.2013 workshop v spolupráci s MDVaRR SR  zameraný na zmeny v projektoch, pravidelné školenie okresných úradov so zameraním na výkon štátnej správy v oblasti posudzovania vplyvov na životné prostredie:</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prešovský a košický kraj - 29.10.2013,</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banskobystrický, žilinský a trenčiansky kraj - 06.11.2013,</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 nitriansky, trnavský, bratislavský kraj - 13.11.2013. </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3.12. 2013 Záverečná konferencia projektu e-MAT "Vývoj nástrojov manažmentu v rámci posudzovania vplyvov na životné prostredie v hraničných regiónov medzi Rakúskom a Slovenskom" </w:t>
            </w:r>
          </w:p>
          <w:p w:rsidR="00C07E3C" w:rsidRDefault="00673EC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hyperlink r:id="rId169" w:history="1">
              <w:r w:rsidR="00C07E3C">
                <w:rPr>
                  <w:rStyle w:val="Hypertextovprepojenie"/>
                  <w:rFonts w:ascii="Arial Narrow" w:hAnsi="Arial Narrow"/>
                  <w:sz w:val="16"/>
                  <w:szCs w:val="16"/>
                </w:rPr>
                <w:t>http://www.emat-sk-at.eu/index.php/sk/abgelaufene-veranstaltung-sk/110-zaverecna-konferencia-projektu-e-mat</w:t>
              </w:r>
            </w:hyperlink>
            <w:r w:rsidR="00C07E3C">
              <w:rPr>
                <w:rFonts w:ascii="Arial Narrow" w:hAnsi="Arial Narrow"/>
                <w:sz w:val="16"/>
                <w:szCs w:val="16"/>
              </w:rPr>
              <w:t xml:space="preserve"> </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10.-11.12.2013 školenie fyzických a právnických osôb pre získanie odbornej spôsobilosti v oblasti posudzovania vplyvov na životné prostredie</w:t>
            </w:r>
          </w:p>
          <w:p w:rsidR="00C07E3C" w:rsidRDefault="00C07E3C" w:rsidP="00EF25C5">
            <w:pPr>
              <w:spacing w:after="0" w:line="240" w:lineRule="auto"/>
              <w:ind w:left="68"/>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17.12.2013 preverenie znalostí fyzických a právnických osôb za účelom získania odpornej spôsobilosti v oblasti posudzovania vplyvov na životné prostredie</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FF0000"/>
                <w:sz w:val="16"/>
                <w:szCs w:val="16"/>
              </w:rPr>
            </w:pPr>
            <w:r w:rsidRPr="001D2F6C">
              <w:rPr>
                <w:rFonts w:ascii="Arial Narrow" w:hAnsi="Arial Narrow"/>
                <w:sz w:val="16"/>
                <w:szCs w:val="16"/>
              </w:rPr>
              <w:t xml:space="preserve">27.-28.5.2014 sa uskutočnila </w:t>
            </w:r>
            <w:r w:rsidRPr="001D2F6C">
              <w:rPr>
                <w:rFonts w:ascii="Arial Narrow" w:hAnsi="Arial Narrow"/>
                <w:b/>
                <w:bCs/>
                <w:sz w:val="16"/>
                <w:szCs w:val="16"/>
              </w:rPr>
              <w:t xml:space="preserve">Medzinárodná konferencia SEA/EIA 2014   </w:t>
            </w:r>
            <w:hyperlink r:id="rId170" w:history="1">
              <w:r w:rsidRPr="001D2F6C">
                <w:rPr>
                  <w:rStyle w:val="Hypertextovprepojenie"/>
                  <w:rFonts w:ascii="Arial Narrow" w:hAnsi="Arial Narrow"/>
                  <w:bCs/>
                  <w:color w:val="auto"/>
                  <w:sz w:val="16"/>
                  <w:szCs w:val="16"/>
                </w:rPr>
                <w:t>http://www.enviroportal.sk/eia-sea-posudzovanie-vplyvov-na-zp/skolenia-pre-verjnostEIA</w:t>
              </w:r>
            </w:hyperlink>
            <w:r>
              <w:rPr>
                <w:rFonts w:ascii="Arial Narrow" w:hAnsi="Arial Narrow"/>
                <w:bCs/>
                <w:color w:val="FF0000"/>
                <w:sz w:val="16"/>
                <w:szCs w:val="16"/>
              </w:rPr>
              <w:t xml:space="preserve"> </w:t>
            </w:r>
            <w:r>
              <w:rPr>
                <w:rFonts w:ascii="Arial Narrow" w:hAnsi="Arial Narrow"/>
                <w:color w:val="FF0000"/>
                <w:sz w:val="16"/>
                <w:szCs w:val="16"/>
              </w:rPr>
              <w:t xml:space="preserve"> </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Odbor environmentálneho posudzovania zabezpečuje metodické usmernenie aj v súčasnosti, t.j. priebežne pre prebiehajúce procesy posudzovania, tak na svojej úrovni ako aj na úrovni ostaných príslušných orgánov</w:t>
            </w:r>
          </w:p>
          <w:p w:rsidR="00C07E3C" w:rsidRDefault="00C07E3C" w:rsidP="00EF25C5">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r>
      <w:tr w:rsidR="00C07E3C" w:rsidTr="00603D1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384" w:type="dxa"/>
            <w:vMerge/>
            <w:shd w:val="clear" w:color="auto" w:fill="auto"/>
          </w:tcPr>
          <w:p w:rsidR="00C07E3C" w:rsidRDefault="00C07E3C" w:rsidP="00EF25C5">
            <w:pPr>
              <w:spacing w:after="0" w:line="240" w:lineRule="auto"/>
              <w:jc w:val="both"/>
              <w:rPr>
                <w:rFonts w:ascii="Arial Narrow" w:eastAsia="Trebuchet MS" w:hAnsi="Arial Narrow"/>
                <w:b w:val="0"/>
                <w:bCs w:val="0"/>
                <w:sz w:val="16"/>
                <w:szCs w:val="16"/>
              </w:rPr>
            </w:pPr>
          </w:p>
        </w:tc>
        <w:tc>
          <w:tcPr>
            <w:tcW w:w="771" w:type="dxa"/>
            <w:shd w:val="clear" w:color="auto" w:fill="auto"/>
            <w:vAlign w:val="center"/>
          </w:tcPr>
          <w:p w:rsidR="00C07E3C" w:rsidRDefault="00C07E3C" w:rsidP="00EF25C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1406" w:type="dxa"/>
            <w:shd w:val="clear" w:color="auto" w:fill="auto"/>
          </w:tcPr>
          <w:p w:rsidR="00C07E3C" w:rsidRDefault="00C07E3C" w:rsidP="00EF25C5">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2501"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Opatrenia na zabezpečenie dostatočnej administratívnej kapacity</w:t>
            </w:r>
          </w:p>
        </w:tc>
        <w:tc>
          <w:tcPr>
            <w:tcW w:w="1134"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cs="Arial"/>
                <w:sz w:val="16"/>
                <w:szCs w:val="16"/>
              </w:rPr>
              <w:t>Áno</w:t>
            </w:r>
          </w:p>
        </w:tc>
        <w:tc>
          <w:tcPr>
            <w:tcW w:w="2150"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Analýza administratívnych kapacít v oblasti posudzovania vplyvov na životné prostredie </w:t>
            </w:r>
            <w:r>
              <w:rPr>
                <w:rFonts w:ascii="Arial Narrow" w:hAnsi="Arial Narrow"/>
                <w:sz w:val="16"/>
                <w:szCs w:val="16"/>
              </w:rPr>
              <w:lastRenderedPageBreak/>
              <w:t>(vykonávania smerníc EIA a SEA), vrátane návrhu opatrení na zabezpečenie ich dostatočného stavu schválená rokovaním 3. porady vedenia MŽP SR, ktorá sa konala dňa 24.1.2013.</w:t>
            </w:r>
          </w:p>
        </w:tc>
        <w:tc>
          <w:tcPr>
            <w:tcW w:w="4678" w:type="dxa"/>
            <w:shd w:val="clear" w:color="auto" w:fill="auto"/>
          </w:tcPr>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Záver Analýzy poukazuje na skutočnosť, že súčasný stav administratívnych kapacít v oblasti posudzovania vplyvov na životné prostredie je dostatočný. </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Aktuálne nebola identifikovaná potreba revízie predmetnej analýzy, ani nevznikla potreba jej reambulácie na základe pripomienok vznesených k návrhu legislatívnych úprav vo vzťahu k zákonu č. 24/2006.</w:t>
            </w:r>
          </w:p>
          <w:p w:rsidR="00C07E3C" w:rsidRDefault="00C07E3C" w:rsidP="00EF25C5">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V rámci súčasnej platnej legislatívy, ako aj v rámci pripravovanej novely zákona č. 24/2006 Z. z. sú administratívne kapacity zabezpečené (a nevznikajú nároky na nové administratívne kapacity). V súvislosti s prebiehajúcou novelizáciou zákona o posudzovaní vplyvov na životné prostredie bola riešená aj otázka administratívnych kapacít v rámci doložky vplyvov na rozpočet verejnej správy, ktorá je súčasťou návrhu zákona, Potreba navýšenia počtu pracovníkov v oblasti posudzovania vplyvov na životné prostredie aktuálne nebola identifikovaná, t.j. súčasné  administratívne kapacity možno z kvantitatívneho hľadiska považovať za dostatočné. Potrebné však bude zlepšiť kvalitatívny aspekt a zamerať sa na posilnenie kvalitatívnej úrovne administratívnych kapacít (najmä formou školení, workshopov a pod.), čo sa týka tiež administratívnych kapacít v tých oblastiach, ktoré budú dotknuté novelizáciou zákona o posudzovaní vplyvov na životné prostredie (stavebný, atómový a banský zákon).</w:t>
            </w:r>
          </w:p>
        </w:tc>
      </w:tr>
    </w:tbl>
    <w:p w:rsidR="00567AA0" w:rsidRDefault="00567AA0" w:rsidP="00567AA0">
      <w:pPr>
        <w:rPr>
          <w:rFonts w:ascii="Arial" w:hAnsi="Arial" w:cs="Arial"/>
          <w:color w:val="FF0000"/>
        </w:rPr>
      </w:pPr>
    </w:p>
    <w:p w:rsidR="005E63B0" w:rsidRDefault="005E63B0" w:rsidP="005E63B0">
      <w:pPr>
        <w:rPr>
          <w:rStyle w:val="Zvraznenie"/>
          <w:rFonts w:ascii="Arial" w:hAnsi="Arial" w:cs="Arial"/>
        </w:rPr>
      </w:pPr>
      <w:r>
        <w:rPr>
          <w:rStyle w:val="Zvraznenie"/>
          <w:rFonts w:ascii="Arial" w:hAnsi="Arial" w:cs="Arial"/>
        </w:rPr>
        <w:t>Opatrenia na splnenie aplikovateľných všeobecných ex ante kondicionalít</w:t>
      </w:r>
    </w:p>
    <w:tbl>
      <w:tblPr>
        <w:tblStyle w:val="Svetlmriekazvraznenie111"/>
        <w:tblW w:w="0" w:type="auto"/>
        <w:tblLook w:val="04A0" w:firstRow="1" w:lastRow="0" w:firstColumn="1" w:lastColumn="0" w:noHBand="0" w:noVBand="1"/>
      </w:tblPr>
      <w:tblGrid>
        <w:gridCol w:w="2376"/>
        <w:gridCol w:w="2694"/>
        <w:gridCol w:w="5103"/>
        <w:gridCol w:w="2410"/>
        <w:gridCol w:w="1601"/>
      </w:tblGrid>
      <w:tr w:rsidR="005E63B0"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cs="Arial"/>
                <w:sz w:val="16"/>
                <w:szCs w:val="16"/>
              </w:rPr>
              <w:t>Aplikovateľné tematické ex-ante kondicionality, ktoré sú nesplnené alebo čiastočne splnené</w:t>
            </w:r>
          </w:p>
        </w:tc>
        <w:tc>
          <w:tcPr>
            <w:tcW w:w="2694" w:type="dxa"/>
          </w:tcPr>
          <w:p w:rsidR="005E63B0"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Nesplnené kritériá</w:t>
            </w:r>
          </w:p>
        </w:tc>
        <w:tc>
          <w:tcPr>
            <w:tcW w:w="5103" w:type="dxa"/>
          </w:tcPr>
          <w:p w:rsidR="005E63B0"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Plánované opatrenia</w:t>
            </w:r>
          </w:p>
        </w:tc>
        <w:tc>
          <w:tcPr>
            <w:tcW w:w="2410" w:type="dxa"/>
          </w:tcPr>
          <w:p w:rsidR="005E63B0"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Termín (dátum)</w:t>
            </w:r>
          </w:p>
        </w:tc>
        <w:tc>
          <w:tcPr>
            <w:tcW w:w="1601" w:type="dxa"/>
          </w:tcPr>
          <w:p w:rsidR="005E63B0" w:rsidRDefault="005E63B0"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sz w:val="16"/>
                <w:szCs w:val="16"/>
              </w:rPr>
              <w:t>Orgán zodpovedný za splnenie</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1. Nediskriminácia</w:t>
            </w:r>
          </w:p>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w:t>
            </w:r>
            <w:r>
              <w:rPr>
                <w:rFonts w:ascii="Cambria Math" w:hAnsi="Cambria Math" w:cs="Cambria Math"/>
                <w:sz w:val="16"/>
                <w:szCs w:val="16"/>
                <w:lang w:eastAsia="cs-CZ"/>
              </w:rPr>
              <w:t>o</w:t>
            </w:r>
            <w:r>
              <w:rPr>
                <w:rFonts w:ascii="Arial Narrow" w:hAnsi="Arial Narrow"/>
                <w:sz w:val="16"/>
                <w:szCs w:val="16"/>
                <w:lang w:eastAsia="cs-CZ"/>
              </w:rPr>
              <w:t>vanie  práva Únie v oblasti nediskriminácie a politiky v oblasti ES</w:t>
            </w:r>
            <w:r>
              <w:rPr>
                <w:rFonts w:ascii="Cambria Math" w:hAnsi="Cambria Math" w:cs="Cambria Math"/>
                <w:sz w:val="16"/>
                <w:szCs w:val="16"/>
                <w:lang w:eastAsia="cs-CZ"/>
              </w:rPr>
              <w:t>̌</w:t>
            </w:r>
            <w:r>
              <w:rPr>
                <w:rFonts w:ascii="Arial Narrow" w:hAnsi="Arial Narrow"/>
                <w:sz w:val="16"/>
                <w:szCs w:val="16"/>
                <w:lang w:eastAsia="cs-CZ"/>
              </w:rPr>
              <w:t>IF.</w:t>
            </w:r>
          </w:p>
        </w:tc>
        <w:tc>
          <w:tcPr>
            <w:tcW w:w="2694"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Opatrenia v súlade s inštitucionálnym a právnym rámcom členských štátov na zapojenie orgánov zodpovedných za podporu rovnakého zaobchádzania so všetkými osobami počas prípravy a vykonávania programov, a to vrátane poskytovania poradenstva o rovnosti v rámci činností spojených s EŠIF.</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Zabezpečenie inštitucionálnych a strategických podmienok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Posilnenie administratívnych kapacít odboru rodovej rovnosti  a rovnosti príležitostí MPSVR SR. </w:t>
            </w: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lang w:eastAsia="cs-CZ"/>
              </w:rPr>
            </w:pP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eastAsia="Trebuchet MS" w:hAnsi="Arial Narrow"/>
                <w:sz w:val="16"/>
                <w:szCs w:val="16"/>
                <w:lang w:eastAsia="cs-CZ"/>
              </w:rPr>
              <w:t xml:space="preserve">Navýšenie administratívnych kapacít </w:t>
            </w:r>
            <w:r>
              <w:rPr>
                <w:rFonts w:ascii="Arial Narrow" w:hAnsi="Arial Narrow"/>
                <w:sz w:val="16"/>
                <w:szCs w:val="16"/>
                <w:lang w:eastAsia="cs-CZ"/>
              </w:rPr>
              <w:t xml:space="preserve">odboru rodovej rovnosti a rovnosti príležitostí MPSVR SR. </w:t>
            </w: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Vychádzajúc z návrhu Systému riadenia a kontroly pre PO 2014 – 2020 prierezovosť úloh koordinátora HP nediskriminácia, prístupnosť a rovnosť mužov a žien a rozšírenie pôsobnosti v novom PO si vyžaduje posilnenie administratívnych kapacít u súčasného koordinátora HP RP. Inštitucionálny mechanizmus koordinácie HP bude budovaný s dôrazom na metodické vedenie, publicitu, školiace a vzdelávacie aktivity, hodnotiaci a výberový proces ako aj na monitorovanie a kontrolu. V tomto zmysle bude vytvorený samostatný subjekt koordinácie horizontálnych princípov, v ktorom predpokladáme 7 pracovných miest plus 1 asistenta/ku. Všetky miesta v rámci subjektu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w:t>
            </w:r>
            <w:r>
              <w:rPr>
                <w:rFonts w:ascii="Arial Narrow" w:hAnsi="Arial Narrow"/>
                <w:sz w:val="16"/>
                <w:szCs w:val="16"/>
                <w:lang w:eastAsia="cs-CZ"/>
              </w:rPr>
              <w:lastRenderedPageBreak/>
              <w:t>prierezovosť daných horizontálnych princípov.</w:t>
            </w:r>
          </w:p>
          <w:p w:rsidR="005E63B0" w:rsidRDefault="005E63B0"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Zapojenie Slovenského národného strediska pre ľudské práva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ako „equality body“. </w:t>
            </w:r>
            <w:r>
              <w:rPr>
                <w:rFonts w:ascii="Arial Narrow" w:hAnsi="Arial Narrow"/>
                <w:i/>
                <w:sz w:val="16"/>
                <w:szCs w:val="20"/>
              </w:rPr>
              <w:t xml:space="preserve">(Pripomienka EK: Naplnenie požiadavky podľa článku 13 smernice 2000/43/ES o úlohách orgánu na podporu rovnakého zaobchádzania pre všetky osoby bez diskriminácie na základe rasy alebo etnického pôvodu.) </w:t>
            </w:r>
            <w:r>
              <w:rPr>
                <w:rFonts w:ascii="Arial Narrow" w:hAnsi="Arial Narrow"/>
                <w:sz w:val="16"/>
                <w:szCs w:val="16"/>
                <w:lang w:eastAsia="cs-CZ"/>
              </w:rPr>
              <w:t>SR si je vedomá určitých problémov s fungovaním Slovenského národného strediska pre ľudské práva (SNSĽP), čím sa opakovane zaoberala aj Rada vlády pre ľudské práva, národnostné menšiny a rodovú rovnosť. Pre zlepšenie činnosti SNSĽP sú plánované a uskutočnené nasledujúce kroky:</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Novela Zákona 308/1993 Z. z. o zriadení Slovenského národného strediska pre ľudské práva. Novela zákona bola vypracovaná MS SR a je v súčasnosti v prvom pripomienkovaní. Novela má zabezpečiť účinnejšie fungovanie SNSĽP podľa tzv. Parížskych princípov, ako aj jeho funkcie ako „equality body“. Termín prerokovania novely zákona vo vláde SR predpokladáme v 3. kvartáli 2014.</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Zapojenie SNSĽP do zabezpečenia uplatňovania práva Únie v oblasti nediskriminácie a politiky v oblasti ES</w:t>
            </w:r>
            <w:r>
              <w:rPr>
                <w:rFonts w:ascii="Arial" w:hAnsi="Arial" w:cs="Arial"/>
                <w:sz w:val="16"/>
                <w:szCs w:val="16"/>
                <w:lang w:eastAsia="cs-CZ"/>
              </w:rPr>
              <w:t>̌</w:t>
            </w:r>
            <w:r>
              <w:rPr>
                <w:rFonts w:ascii="Arial Narrow" w:hAnsi="Arial Narrow"/>
                <w:sz w:val="16"/>
                <w:szCs w:val="16"/>
                <w:lang w:eastAsia="cs-CZ"/>
              </w:rPr>
              <w:t>IF. Z</w:t>
            </w:r>
            <w:r>
              <w:rPr>
                <w:rFonts w:ascii="Arial Narrow" w:hAnsi="Arial Narrow" w:cs="Arial Narrow"/>
                <w:sz w:val="16"/>
                <w:szCs w:val="16"/>
                <w:lang w:eastAsia="cs-CZ"/>
              </w:rPr>
              <w:t>á</w:t>
            </w:r>
            <w:r>
              <w:rPr>
                <w:rFonts w:ascii="Arial Narrow" w:hAnsi="Arial Narrow"/>
                <w:sz w:val="16"/>
                <w:szCs w:val="16"/>
                <w:lang w:eastAsia="cs-CZ"/>
              </w:rPr>
              <w:t>stupca/ky</w:t>
            </w:r>
            <w:r>
              <w:rPr>
                <w:rFonts w:ascii="Arial Narrow" w:hAnsi="Arial Narrow" w:cs="Arial Narrow"/>
                <w:sz w:val="16"/>
                <w:szCs w:val="16"/>
                <w:lang w:eastAsia="cs-CZ"/>
              </w:rPr>
              <w:t>ň</w:t>
            </w:r>
            <w:r>
              <w:rPr>
                <w:rFonts w:ascii="Arial Narrow" w:hAnsi="Arial Narrow"/>
                <w:sz w:val="16"/>
                <w:szCs w:val="16"/>
                <w:lang w:eastAsia="cs-CZ"/>
              </w:rPr>
              <w:t>a SNS</w:t>
            </w:r>
            <w:r>
              <w:rPr>
                <w:rFonts w:ascii="Arial Narrow" w:hAnsi="Arial Narrow" w:cs="Arial Narrow"/>
                <w:sz w:val="16"/>
                <w:szCs w:val="16"/>
                <w:lang w:eastAsia="cs-CZ"/>
              </w:rPr>
              <w:t>Ľ</w:t>
            </w:r>
            <w:r>
              <w:rPr>
                <w:rFonts w:ascii="Arial Narrow" w:hAnsi="Arial Narrow"/>
                <w:sz w:val="16"/>
                <w:szCs w:val="16"/>
                <w:lang w:eastAsia="cs-CZ"/>
              </w:rPr>
              <w:t xml:space="preserve">P bude </w:t>
            </w:r>
            <w:r>
              <w:rPr>
                <w:rFonts w:ascii="Arial Narrow" w:hAnsi="Arial Narrow" w:cs="Arial Narrow"/>
                <w:sz w:val="16"/>
                <w:szCs w:val="16"/>
                <w:lang w:eastAsia="cs-CZ"/>
              </w:rPr>
              <w:t>č</w:t>
            </w:r>
            <w:r>
              <w:rPr>
                <w:rFonts w:ascii="Arial Narrow" w:hAnsi="Arial Narrow"/>
                <w:sz w:val="16"/>
                <w:szCs w:val="16"/>
                <w:lang w:eastAsia="cs-CZ"/>
              </w:rPr>
              <w:t>lenom/kou pracovnej skupiny pre HP RP, ktor</w:t>
            </w:r>
            <w:r>
              <w:rPr>
                <w:rFonts w:ascii="Arial Narrow" w:hAnsi="Arial Narrow" w:cs="Arial Narrow"/>
                <w:sz w:val="16"/>
                <w:szCs w:val="16"/>
                <w:lang w:eastAsia="cs-CZ"/>
              </w:rPr>
              <w:t>á</w:t>
            </w:r>
            <w:r>
              <w:rPr>
                <w:rFonts w:ascii="Arial Narrow" w:hAnsi="Arial Narrow"/>
                <w:sz w:val="16"/>
                <w:szCs w:val="16"/>
                <w:lang w:eastAsia="cs-CZ"/>
              </w:rPr>
              <w:t xml:space="preserve"> pln</w:t>
            </w:r>
            <w:r>
              <w:rPr>
                <w:rFonts w:ascii="Arial Narrow" w:hAnsi="Arial Narrow" w:cs="Arial Narrow"/>
                <w:sz w:val="16"/>
                <w:szCs w:val="16"/>
                <w:lang w:eastAsia="cs-CZ"/>
              </w:rPr>
              <w:t>í</w:t>
            </w:r>
            <w:r>
              <w:rPr>
                <w:rFonts w:ascii="Arial Narrow" w:hAnsi="Arial Narrow"/>
                <w:sz w:val="16"/>
                <w:szCs w:val="16"/>
                <w:lang w:eastAsia="cs-CZ"/>
              </w:rPr>
              <w:t xml:space="preserve"> v</w:t>
            </w:r>
            <w:r>
              <w:rPr>
                <w:rFonts w:ascii="Arial Narrow" w:hAnsi="Arial Narrow" w:cs="Arial Narrow"/>
                <w:sz w:val="16"/>
                <w:szCs w:val="16"/>
                <w:lang w:eastAsia="cs-CZ"/>
              </w:rPr>
              <w:t> </w:t>
            </w:r>
            <w:r>
              <w:rPr>
                <w:rFonts w:ascii="Arial Narrow" w:hAnsi="Arial Narrow"/>
                <w:sz w:val="16"/>
                <w:szCs w:val="16"/>
                <w:lang w:eastAsia="cs-CZ"/>
              </w:rPr>
              <w:t>s</w:t>
            </w:r>
            <w:r>
              <w:rPr>
                <w:rFonts w:ascii="Arial Narrow" w:hAnsi="Arial Narrow" w:cs="Arial Narrow"/>
                <w:sz w:val="16"/>
                <w:szCs w:val="16"/>
                <w:lang w:eastAsia="cs-CZ"/>
              </w:rPr>
              <w:t>úč</w:t>
            </w:r>
            <w:r>
              <w:rPr>
                <w:rFonts w:ascii="Arial Narrow" w:hAnsi="Arial Narrow"/>
                <w:sz w:val="16"/>
                <w:szCs w:val="16"/>
                <w:lang w:eastAsia="cs-CZ"/>
              </w:rPr>
              <w:t xml:space="preserve">asnosti </w:t>
            </w:r>
            <w:r>
              <w:rPr>
                <w:rFonts w:ascii="Arial Narrow" w:hAnsi="Arial Narrow" w:cs="Arial Narrow"/>
                <w:sz w:val="16"/>
                <w:szCs w:val="16"/>
                <w:lang w:eastAsia="cs-CZ"/>
              </w:rPr>
              <w:t>ú</w:t>
            </w:r>
            <w:r>
              <w:rPr>
                <w:rFonts w:ascii="Arial Narrow" w:hAnsi="Arial Narrow"/>
                <w:sz w:val="16"/>
                <w:szCs w:val="16"/>
                <w:lang w:eastAsia="cs-CZ"/>
              </w:rPr>
              <w:t>lohy aj v</w:t>
            </w:r>
            <w:r>
              <w:rPr>
                <w:rFonts w:ascii="Arial Narrow" w:hAnsi="Arial Narrow" w:cs="Arial Narrow"/>
                <w:sz w:val="16"/>
                <w:szCs w:val="16"/>
                <w:lang w:eastAsia="cs-CZ"/>
              </w:rPr>
              <w:t> </w:t>
            </w:r>
            <w:r>
              <w:rPr>
                <w:rFonts w:ascii="Arial Narrow" w:hAnsi="Arial Narrow"/>
                <w:sz w:val="16"/>
                <w:szCs w:val="16"/>
                <w:lang w:eastAsia="cs-CZ"/>
              </w:rPr>
              <w:t>oblasti zabezpe</w:t>
            </w:r>
            <w:r>
              <w:rPr>
                <w:rFonts w:ascii="Arial Narrow" w:hAnsi="Arial Narrow" w:cs="Arial Narrow"/>
                <w:sz w:val="16"/>
                <w:szCs w:val="16"/>
                <w:lang w:eastAsia="cs-CZ"/>
              </w:rPr>
              <w:t>č</w:t>
            </w:r>
            <w:r>
              <w:rPr>
                <w:rFonts w:ascii="Arial Narrow" w:hAnsi="Arial Narrow"/>
                <w:sz w:val="16"/>
                <w:szCs w:val="16"/>
                <w:lang w:eastAsia="cs-CZ"/>
              </w:rPr>
              <w:t>ovania HP nediskrimin</w:t>
            </w:r>
            <w:r>
              <w:rPr>
                <w:rFonts w:ascii="Arial Narrow" w:hAnsi="Arial Narrow" w:cs="Arial Narrow"/>
                <w:sz w:val="16"/>
                <w:szCs w:val="16"/>
                <w:lang w:eastAsia="cs-CZ"/>
              </w:rPr>
              <w:t>á</w:t>
            </w:r>
            <w:r>
              <w:rPr>
                <w:rFonts w:ascii="Arial Narrow" w:hAnsi="Arial Narrow"/>
                <w:sz w:val="16"/>
                <w:szCs w:val="16"/>
                <w:lang w:eastAsia="cs-CZ"/>
              </w:rPr>
              <w:t>cia a</w:t>
            </w:r>
            <w:r>
              <w:rPr>
                <w:rFonts w:ascii="Arial Narrow" w:hAnsi="Arial Narrow" w:cs="Arial Narrow"/>
                <w:sz w:val="16"/>
                <w:szCs w:val="16"/>
                <w:lang w:eastAsia="cs-CZ"/>
              </w:rPr>
              <w:t> </w:t>
            </w:r>
            <w:r>
              <w:rPr>
                <w:rFonts w:ascii="Arial Narrow" w:hAnsi="Arial Narrow"/>
                <w:sz w:val="16"/>
                <w:szCs w:val="16"/>
                <w:lang w:eastAsia="cs-CZ"/>
              </w:rPr>
              <w:t>rovnos</w:t>
            </w:r>
            <w:r>
              <w:rPr>
                <w:rFonts w:ascii="Arial Narrow" w:hAnsi="Arial Narrow" w:cs="Arial Narrow"/>
                <w:sz w:val="16"/>
                <w:szCs w:val="16"/>
                <w:lang w:eastAsia="cs-CZ"/>
              </w:rPr>
              <w:t>ť</w:t>
            </w:r>
            <w:r>
              <w:rPr>
                <w:rFonts w:ascii="Arial Narrow" w:hAnsi="Arial Narrow"/>
                <w:sz w:val="16"/>
                <w:szCs w:val="16"/>
                <w:lang w:eastAsia="cs-CZ"/>
              </w:rPr>
              <w:t xml:space="preserve"> mu</w:t>
            </w:r>
            <w:r>
              <w:rPr>
                <w:rFonts w:ascii="Arial Narrow" w:hAnsi="Arial Narrow" w:cs="Arial Narrow"/>
                <w:sz w:val="16"/>
                <w:szCs w:val="16"/>
                <w:lang w:eastAsia="cs-CZ"/>
              </w:rPr>
              <w:t>ž</w:t>
            </w:r>
            <w:r>
              <w:rPr>
                <w:rFonts w:ascii="Arial Narrow" w:hAnsi="Arial Narrow"/>
                <w:sz w:val="16"/>
                <w:szCs w:val="16"/>
                <w:lang w:eastAsia="cs-CZ"/>
              </w:rPr>
              <w:t>ov a</w:t>
            </w:r>
            <w:r>
              <w:rPr>
                <w:rFonts w:ascii="Arial Narrow" w:hAnsi="Arial Narrow" w:cs="Arial Narrow"/>
                <w:sz w:val="16"/>
                <w:szCs w:val="16"/>
                <w:lang w:eastAsia="cs-CZ"/>
              </w:rPr>
              <w:t> ž</w:t>
            </w:r>
            <w:r>
              <w:rPr>
                <w:rFonts w:ascii="Arial Narrow" w:hAnsi="Arial Narrow"/>
                <w:sz w:val="16"/>
                <w:szCs w:val="16"/>
                <w:lang w:eastAsia="cs-CZ"/>
              </w:rPr>
              <w:t>ien pre nov</w:t>
            </w:r>
            <w:r>
              <w:rPr>
                <w:rFonts w:ascii="Arial Narrow" w:hAnsi="Arial Narrow" w:cs="Arial Narrow"/>
                <w:sz w:val="16"/>
                <w:szCs w:val="16"/>
                <w:lang w:eastAsia="cs-CZ"/>
              </w:rPr>
              <w:t>é</w:t>
            </w:r>
            <w:r>
              <w:rPr>
                <w:rFonts w:ascii="Arial Narrow" w:hAnsi="Arial Narrow"/>
                <w:sz w:val="16"/>
                <w:szCs w:val="16"/>
                <w:lang w:eastAsia="cs-CZ"/>
              </w:rPr>
              <w:t xml:space="preserve"> PO a</w:t>
            </w:r>
            <w:r>
              <w:rPr>
                <w:rFonts w:ascii="Arial Narrow" w:hAnsi="Arial Narrow" w:cs="Arial Narrow"/>
                <w:sz w:val="16"/>
                <w:szCs w:val="16"/>
                <w:lang w:eastAsia="cs-CZ"/>
              </w:rPr>
              <w:t> </w:t>
            </w:r>
            <w:r>
              <w:rPr>
                <w:rFonts w:ascii="Arial Narrow" w:hAnsi="Arial Narrow"/>
                <w:sz w:val="16"/>
                <w:szCs w:val="16"/>
                <w:lang w:eastAsia="cs-CZ"/>
              </w:rPr>
              <w:t>plnenia EAK. SNSĽP bude zapojené do procesov hodnotenia, monitorovania a poskytovania poradenstva v oblasti dodržiavania rovnakého zaobchádzania aj pre subjekty, zapojené do EŠIF.</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Pr>
                <w:rFonts w:ascii="Arial Narrow" w:hAnsi="Arial Narrow"/>
                <w:sz w:val="16"/>
                <w:szCs w:val="20"/>
              </w:rPr>
              <w:t>Národný akčný plán pre prevenciu a elimináciu diskriminácie</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má definovať aj potrebu vypracovania rôznych akčných plánov a koncepcií, o. i. úlohu prijatia Národného akčného plánu na elimináciu a prevenciu diskriminácie, ktorého cieľom bude posilniť mechanizmy pre dodržiavanie zásady rovnakého zaobchádzania v zmysle Antidiskriminačného zákona.</w:t>
            </w:r>
          </w:p>
        </w:tc>
        <w:tc>
          <w:tcPr>
            <w:tcW w:w="2410" w:type="dxa"/>
            <w:shd w:val="clear" w:color="auto" w:fill="auto"/>
          </w:tcPr>
          <w:p w:rsidR="005E63B0" w:rsidRPr="001D2F6C"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lastRenderedPageBreak/>
              <w:t xml:space="preserve">1. 6. 2014 - navýšenie stavu administratívnych kapacít formou zamestnancov na dohodu, dosiahnutý počet 2 zamestnanci + 3 dohodou + riaditeľka ORRRP  - </w:t>
            </w:r>
            <w:r w:rsidRPr="00D234C0">
              <w:rPr>
                <w:rFonts w:ascii="Arial Narrow" w:hAnsi="Arial Narrow"/>
                <w:sz w:val="16"/>
                <w:szCs w:val="16"/>
                <w:lang w:eastAsia="cs-CZ"/>
              </w:rPr>
              <w:t>Termín splnený</w:t>
            </w:r>
          </w:p>
          <w:p w:rsidR="005E63B0" w:rsidRPr="001D2F6C"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31. 8. 2014 - dosiahnutie optimalizovaného stavu administratívnych kapacít vytvorením oddelenia pre implementáciu hor</w:t>
            </w:r>
            <w:r w:rsidRPr="00A75500">
              <w:rPr>
                <w:rFonts w:ascii="Arial Narrow" w:hAnsi="Arial Narrow"/>
                <w:sz w:val="16"/>
                <w:szCs w:val="16"/>
                <w:lang w:eastAsia="cs-CZ"/>
              </w:rPr>
              <w:t xml:space="preserve">izontálnych princípov nediskriminácie a rovnosti mužov a žien v 7 pracovných miest na TPP plus 1 asistenta/ku. </w:t>
            </w:r>
          </w:p>
          <w:p w:rsidR="005E63B0" w:rsidRPr="00D234C0" w:rsidRDefault="005E63B0" w:rsidP="00D24912">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 xml:space="preserve">Termín sa mení z 31. 8. 2014 na termín 1.11. 2014 a to vzhľadom na postup pri vytváraní systematizovaných miest – ŠZM a schválenia oprávnenosti na </w:t>
            </w:r>
            <w:r w:rsidRPr="00D234C0">
              <w:rPr>
                <w:rFonts w:ascii="Arial Narrow" w:hAnsi="Arial Narrow"/>
                <w:sz w:val="16"/>
                <w:szCs w:val="16"/>
                <w:lang w:eastAsia="cs-CZ"/>
              </w:rPr>
              <w:lastRenderedPageBreak/>
              <w:t>čerpanie z OP TP.</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Spôsob financovania predpokladáme v rámci technickej pomoci pre súčasné PO a nadväzne nové PO v nadväznosti na Analýzu administratívnych kapacít.</w:t>
            </w:r>
          </w:p>
          <w:p w:rsidR="005E63B0" w:rsidRPr="00A7550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D234C0"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 xml:space="preserve">30. 9. 2014 </w:t>
            </w:r>
          </w:p>
          <w:p w:rsidR="005E63B0" w:rsidRPr="00A75500" w:rsidRDefault="005E63B0" w:rsidP="00D24912">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 xml:space="preserve">ORRRP uskutočnil rokovanie so </w:t>
            </w:r>
            <w:r w:rsidRPr="00D234C0">
              <w:rPr>
                <w:rFonts w:ascii="Arial Narrow" w:hAnsi="Arial Narrow"/>
                <w:sz w:val="16"/>
                <w:szCs w:val="16"/>
                <w:lang w:eastAsia="cs-CZ"/>
              </w:rPr>
              <w:t>SNSĽP k plneniu EAK 27. 4. 2014. - Termín splnený</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A75500">
              <w:rPr>
                <w:rFonts w:ascii="Arial Narrow" w:hAnsi="Arial Narrow"/>
                <w:sz w:val="16"/>
                <w:szCs w:val="16"/>
                <w:lang w:eastAsia="cs-CZ"/>
              </w:rPr>
              <w:t>Predloženie stratégie na rokovanie vlády SR: 30. 6. 2014</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rsidR="005E63B0" w:rsidRPr="00D234C0" w:rsidRDefault="00673ECC"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1" w:history="1">
              <w:r w:rsidR="005E63B0" w:rsidRPr="00D234C0">
                <w:rPr>
                  <w:rStyle w:val="Hypertextovprepojenie"/>
                  <w:rFonts w:ascii="Arial Narrow" w:hAnsi="Arial Narrow"/>
                  <w:color w:val="auto"/>
                  <w:sz w:val="16"/>
                  <w:szCs w:val="16"/>
                  <w:lang w:eastAsia="cs-CZ"/>
                </w:rPr>
                <w:t>http://www.radavladylp.gov.sk/po-rokovani-rady-vlady-pre-ludske-prava-narodnostne-mensiny-a-rodovu-rovnost/</w:t>
              </w:r>
            </w:hyperlink>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Príprava NAP: 30. 6. 2015</w:t>
            </w:r>
          </w:p>
        </w:tc>
        <w:tc>
          <w:tcPr>
            <w:tcW w:w="1601" w:type="dxa"/>
            <w:shd w:val="clear" w:color="auto" w:fill="auto"/>
          </w:tcPr>
          <w:p w:rsidR="005E63B0"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 xml:space="preserve">MPSVR SR,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v oblasti nediskriminácie.</w:t>
            </w:r>
          </w:p>
        </w:tc>
        <w:tc>
          <w:tcPr>
            <w:tcW w:w="5103"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E63B0" w:rsidRDefault="005E63B0" w:rsidP="00D24912">
            <w:pPr>
              <w:spacing w:after="0"/>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w:t>
            </w:r>
            <w:r>
              <w:rPr>
                <w:rFonts w:ascii="Arial Narrow" w:hAnsi="Arial Narrow"/>
                <w:sz w:val="16"/>
                <w:szCs w:val="16"/>
                <w:lang w:eastAsia="cs-CZ"/>
              </w:rPr>
              <w:lastRenderedPageBreak/>
              <w:t>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o nediskriminácii. Školenia sa budú týkať spôsobu hodnotenia, procesu implementácie, monitorovania, kontroly.</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Pri vzdelávaní bude ORRRP spolupracovať najmä s lektormi/kami zo SNSĽP, ako aj odbornej občianskej spoločnosti.</w:t>
            </w:r>
          </w:p>
        </w:tc>
        <w:tc>
          <w:tcPr>
            <w:tcW w:w="2410" w:type="dxa"/>
          </w:tcPr>
          <w:p w:rsidR="005E63B0" w:rsidRPr="00D234C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lastRenderedPageBreak/>
              <w:t xml:space="preserve">Vypracovanie a podanie projektu z OP </w:t>
            </w:r>
            <w:r w:rsidRPr="00D234C0">
              <w:rPr>
                <w:rFonts w:ascii="Arial Narrow" w:hAnsi="Arial Narrow"/>
                <w:sz w:val="16"/>
                <w:szCs w:val="16"/>
                <w:lang w:eastAsia="cs-CZ"/>
              </w:rPr>
              <w:t xml:space="preserve">30. 6. </w:t>
            </w:r>
            <w:r w:rsidRPr="00D234C0">
              <w:rPr>
                <w:rFonts w:ascii="Arial Narrow" w:hAnsi="Arial Narrow"/>
                <w:sz w:val="16"/>
                <w:szCs w:val="16"/>
              </w:rPr>
              <w:t xml:space="preserve">2014 Termín sa mení z 30. 6. 2014 na termín 1. 11. 2014 z dôvodu predloženia žiadosti na zvýšenie finančných prostriedkov z OP TP ( žiadosť na RO OP TP bola podaná 19. 6. 2014 ). Projekt bol vypracovaný, avšak jeho predloženie </w:t>
            </w:r>
            <w:r w:rsidRPr="00D234C0">
              <w:rPr>
                <w:rFonts w:ascii="Arial Narrow" w:hAnsi="Arial Narrow"/>
                <w:sz w:val="16"/>
                <w:szCs w:val="16"/>
              </w:rPr>
              <w:lastRenderedPageBreak/>
              <w:t xml:space="preserve">je viazané na schválenie navýšenej čiastky finančných prostriedkov z OP TP. Stratégia vzdelávania bude súčasťou projektu z OP TP. </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Uskutočnenie vzdelávacích aktivít pre prvotné vzdelávanie RO: 30. 6. 2015.</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A75500">
              <w:rPr>
                <w:rFonts w:ascii="Arial Narrow" w:hAnsi="Arial Narrow"/>
                <w:sz w:val="16"/>
                <w:szCs w:val="16"/>
              </w:rPr>
              <w:t>Vzdelávacie aktivity budú prebiehať priebežne počas celého PO</w:t>
            </w:r>
            <w:r w:rsidRPr="001D2F6C">
              <w:rPr>
                <w:rFonts w:ascii="Arial Narrow" w:hAnsi="Arial Narrow"/>
                <w:sz w:val="16"/>
                <w:szCs w:val="16"/>
              </w:rPr>
              <w:t>, pričom budú zamerané špecificky na potreby daného RO</w:t>
            </w:r>
          </w:p>
        </w:tc>
        <w:tc>
          <w:tcPr>
            <w:tcW w:w="1601"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lastRenderedPageBreak/>
              <w:t>MPSVR SR</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lastRenderedPageBreak/>
              <w:t>2. Rodová rovnosť</w:t>
            </w:r>
          </w:p>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práva a politiky Únie týkajúcich sa rodovej rovnosti v oblasti EŠIF.</w:t>
            </w:r>
          </w:p>
        </w:tc>
        <w:tc>
          <w:tcPr>
            <w:tcW w:w="2694"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Opatrenia v súlade s inštitucionálnym a právnym rámcom členských štátov na zapojenie orgánov zodpovedných za podporu rodovej rovnosti počas prípravy a vykonávania programov, a to vrátane poskytovania poradenstva o rodovej rovnosti v rámci činností spojených s EŠIF.</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Zabezpečenie inštitucionálnych a strategických podmienok </w:t>
            </w:r>
          </w:p>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Posilnenie administratívnych kapacít odboru rodovej rovnosti a rovnosti príležitostí MPSVR SR.</w:t>
            </w:r>
          </w:p>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Vychádzajúc z návrhu Systému riadenia a kontroly pre PO 2014-2020 prierezovosť úloh koodinátora HP nediskriminácia, prístupnosť a rovnosť mužov a žien a rozšírenie pôsobnosti v novom PO si vyžaduje posilnenie AK u súčasného koordinátora HP RP. Inštitucionálny mechanizmus koordinácie HP bude budovaný s dôrazom na metodické vedenie, publicitu, školiace a vzdelávacie aktivity, hodnotiaci a výberový proces ako aj na monitorovanie a kontrolu. . V tomto zmysle bude  vytvorený samostatný subjekt koordinácie horizontálnych princípov, v ktorom predpokladáme 7 pracovných miest plus 1 asistenta/ku. Všetky miesta budú refundované v rámci technickej pomoci. Novo vytvorené miesta  budú zamerané na metodické vedenie, analytickú, strategickú, legislatívnu a vzdelávaciu činnosť súvisiacu s implementáciou oboch horizontálnych princípov v EŠIF. Ich náplň práce bude zameraná na aktivity súvisiace s povinnosťami každého subjektu fondov so zameraním na tematickú prierezovosť daných horizontálnych princípov.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Stratégia rodovej rovnosti na roky 2014 – 2020</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V súčasnosti pracuje ORRRP na vyhodnotení plnenia súčasnej Národnej stratégie rodovej rovnosti na roky 2009 – 2013 a príslušného NAP. Na základe vyhodnotených úloh a potreby definovania nových aktivít bude v spolupráci s občianskou spoločnosťou, zapojenou vo Výbore pre rodovú rovnosť, vypracovaná nová stratégia rodovej rovnosti a následne k tomu zodpovedajúci akčný plán. Oba dokumenty budú zdôrazňovať potrebu synergie plnenia úloh s programami EŠIF, najmä so zameraním na OP Ľudské zdroje, pričom konkrétne aktivity z OP ĽZ budú premietnuté v stratégii a následne v národnom akčnom pláne.</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Pr>
                <w:rFonts w:ascii="Arial Narrow" w:hAnsi="Arial Narrow"/>
                <w:sz w:val="16"/>
                <w:szCs w:val="16"/>
                <w:lang w:eastAsia="cs-CZ"/>
              </w:rPr>
              <w:t>Celoštátna stratégia ochrany a podpory ľudských práv v SR.</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Vláda SR v novembri 2011 prijala úlohu vypracovať Celoštátnu stratégiu ochrany a podpory ľudských práv v SR. Koordinovaním činnosti vypracovania stratégie a predložením stratégie na rokovanie vlády SR je poverený podpredseda vlády a minister zahraničných vecí a európskych záležitostí SR, ktorý je súčasne predsedom Rady vlády pre ľudské práva, národnostné menšiny a rodová rovnosť. </w:t>
            </w:r>
            <w:r>
              <w:rPr>
                <w:rFonts w:ascii="Arial Narrow" w:hAnsi="Arial Narrow"/>
                <w:sz w:val="16"/>
                <w:szCs w:val="16"/>
                <w:lang w:eastAsia="cs-CZ"/>
              </w:rPr>
              <w:lastRenderedPageBreak/>
              <w:t>Cieľom pripravovaného vládneho dokumentu je zdokonaliť systém vnútroštátnej ochrany a podpory ľudských práv, vrátane identifikovania potrieb a požiadaviek zraniteľných skupín. Tvorba stratégie je založená na participatívnom mechanizme. Do procesu definovania obsahu a priorít stratégie je okrem štátnej správy zapojené najširšie spektrum mimovládnych organizácií a iných relevantných zástupcov občianskej spoločnosti. Stratégia obsahuje o. i. aj kapitolu, venovanú rodovej rovnosti a právam žien. V danej kapitole sú zadefinované základné potreby pre napĺňanie odporúčaní Komisie pre postavenie žien, monitorujúcej plnenie Dohovoru pre odstránenie všetkých foriem diskriminácie žien (CEDAW), a to v oblastiach inštitucionálne a strategické zabezpečenie, občianske a politické práva, hospodárske a sociálne práva a dôstojnosť a telesná integrita žien.</w:t>
            </w:r>
          </w:p>
        </w:tc>
        <w:tc>
          <w:tcPr>
            <w:tcW w:w="2410" w:type="dxa"/>
            <w:shd w:val="clear" w:color="auto" w:fill="auto"/>
          </w:tcPr>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lastRenderedPageBreak/>
              <w:t xml:space="preserve">1. 6. 2014 - navýšenie stavu administratívnych kapacít formou externých spolupracovníkov (dohoda o vykonaní práce), dosiahnutý počet 2 zamestnanci + 3 dohodou + riaditeľka ORRRP - </w:t>
            </w:r>
            <w:r w:rsidRPr="00D234C0">
              <w:rPr>
                <w:rFonts w:ascii="Arial Narrow" w:hAnsi="Arial Narrow"/>
                <w:sz w:val="16"/>
                <w:szCs w:val="16"/>
                <w:lang w:eastAsia="cs-CZ"/>
              </w:rPr>
              <w:t>Termín splnený</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31. 8. 2014 - dosiahnutie optimalizovaného stavu AK vytvoren</w:t>
            </w:r>
            <w:r w:rsidRPr="00A75500">
              <w:rPr>
                <w:rFonts w:ascii="Arial Narrow" w:hAnsi="Arial Narrow"/>
                <w:sz w:val="16"/>
                <w:szCs w:val="16"/>
                <w:lang w:eastAsia="cs-CZ"/>
              </w:rPr>
              <w:t>ím oddelenia pre implementáciu horizontálnych princípov nediskriminácie a rovnosti mužov a žien so 7 zamestnancami plus 1 asistenta/ku.</w:t>
            </w:r>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D234C0">
              <w:rPr>
                <w:rFonts w:ascii="Arial Narrow" w:hAnsi="Arial Narrow"/>
                <w:sz w:val="16"/>
                <w:szCs w:val="16"/>
                <w:lang w:eastAsia="cs-CZ"/>
              </w:rPr>
              <w:t>Termín sa mení z 31. 8. 2014 na termín 1.11. 2014 a to vzhľadom na postup pri vytváraní systematizovaných miest – ŠZM a schválenia oprávnenosti na čerpanie z OP TP.</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 xml:space="preserve">Spôsob financovania predpokladáme v rámci technickej pomoci pre súčasné PO a nadväzne nové PO v nadväznosti na Analýzu administratívnych kapacít. </w:t>
            </w:r>
          </w:p>
          <w:p w:rsidR="005E63B0" w:rsidRPr="00D234C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A75500">
              <w:rPr>
                <w:rFonts w:ascii="Arial Narrow" w:hAnsi="Arial Narrow"/>
                <w:sz w:val="16"/>
                <w:szCs w:val="16"/>
                <w:lang w:eastAsia="cs-CZ"/>
              </w:rPr>
              <w:t>Termín vyhodnotenia súčasnej stratégie rodovej rovnos</w:t>
            </w:r>
            <w:r w:rsidRPr="001D2F6C">
              <w:rPr>
                <w:rFonts w:ascii="Arial Narrow" w:hAnsi="Arial Narrow"/>
                <w:sz w:val="16"/>
                <w:szCs w:val="16"/>
                <w:lang w:eastAsia="cs-CZ"/>
              </w:rPr>
              <w:t>ti: 30. 6. 2014 a Národného akčného plánu rodovej rovnosti na roky 2010 – 2013 bolo vyhodnotené na rokovaniach vlády SR 9. 7. 2014  - prijaté uznesením vlády SR č. 335/2014</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A7550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1D2F6C">
              <w:rPr>
                <w:rFonts w:ascii="Arial Narrow" w:hAnsi="Arial Narrow"/>
                <w:sz w:val="16"/>
                <w:szCs w:val="16"/>
                <w:lang w:eastAsia="cs-CZ"/>
              </w:rPr>
              <w:t xml:space="preserve">Termín predloženia novej stratégie rodovej rovnosti na rokovanie vlády </w:t>
            </w:r>
            <w:r w:rsidRPr="001D2F6C">
              <w:rPr>
                <w:rFonts w:ascii="Arial Narrow" w:hAnsi="Arial Narrow"/>
                <w:sz w:val="16"/>
                <w:szCs w:val="16"/>
                <w:lang w:eastAsia="cs-CZ"/>
              </w:rPr>
              <w:lastRenderedPageBreak/>
              <w:t>SR:  30. 10</w:t>
            </w:r>
            <w:r w:rsidRPr="00A75500">
              <w:rPr>
                <w:rFonts w:ascii="Arial Narrow" w:hAnsi="Arial Narrow"/>
                <w:sz w:val="16"/>
                <w:szCs w:val="16"/>
                <w:lang w:eastAsia="cs-CZ"/>
              </w:rPr>
              <w:t>. 2014</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Predloženie stratégie ĽP na rokovanie vlády SR: 30. 6. 2014</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Termín predloženia bol presunutý na september 2014 z toho dôvodu, že v rámci MPK boli vznesené závažné zásadné pripomienky ku ktorým je potrebné pokračovať v rokovaniach.</w:t>
            </w:r>
          </w:p>
          <w:p w:rsidR="005E63B0" w:rsidRPr="001D2F6C" w:rsidRDefault="00673ECC"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hyperlink r:id="rId172" w:history="1">
              <w:r w:rsidR="005E63B0" w:rsidRPr="001D2F6C">
                <w:rPr>
                  <w:rStyle w:val="Hypertextovprepojenie"/>
                  <w:rFonts w:ascii="Arial Narrow" w:hAnsi="Arial Narrow"/>
                  <w:color w:val="auto"/>
                  <w:sz w:val="16"/>
                  <w:szCs w:val="16"/>
                  <w:lang w:eastAsia="cs-CZ"/>
                </w:rPr>
                <w:t>http://www.radavladylp.gov.sk/po-rokovani-rady-vlady-pre-ludske-prava-narodnostne-mensiny-a-rodovu-rovnost/</w:t>
              </w:r>
            </w:hyperlink>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lastRenderedPageBreak/>
              <w:t>MPSVR SR</w:t>
            </w: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na zabezpečenie odbornej prípravy pre zamestnancov orgánov zapojených do riadenia a kontroly EŠIF v oblasti práva a politiky Únie týkajúcich sa rodovej rovnosti a jej uplatňovania.</w:t>
            </w:r>
          </w:p>
        </w:tc>
        <w:tc>
          <w:tcPr>
            <w:tcW w:w="5103"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Vypracovanie stratégie školenia a informovania zamestnancov/kýň zapojených do využívania fondov a následné podanie projektu z OPTP na finančné zabezpečenie školení; </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Školiace a vzdelávacie aktivity (školenia, semináre, tréningy a informovanie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rodovej rovnosti a uplatňovania „gender mainstreamingu“. Školenia sa budú týkať spôsobu hodnotenia, procesu implementácie, monitorovania, kontroly.</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Pri vzdelávaní bude ORRRP spolupracovať najmä s lektormi/kami zo SNSĽP, ako aj odbornej občianskej spoločnosti.</w:t>
            </w:r>
            <w:r>
              <w:rPr>
                <w:rFonts w:asciiTheme="majorHAnsi" w:hAnsiTheme="majorHAnsi"/>
                <w:sz w:val="16"/>
                <w:szCs w:val="16"/>
                <w:lang w:eastAsia="cs-CZ"/>
              </w:rPr>
              <w:t xml:space="preserve"> </w:t>
            </w:r>
          </w:p>
        </w:tc>
        <w:tc>
          <w:tcPr>
            <w:tcW w:w="2410" w:type="dxa"/>
          </w:tcPr>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Vypracovanie a podanie projektu z OP TP: 30. 6. 2014 Termín sa mení z 30. 6. 2014 na termín 1. 11. 2014 z dôvodu predloženia žiadosti na zvýšenie finančných prostriedkov z OP TP (žiadosť na RO OP TP bola podaná 19. 6. 2014). Projekt bol vypracovaný, avšak jeho predloženie je viazané na schválenie navýšenej čiastky finančných prostriedkov z OP TP. Stratégia vzdelávania bude súčasťou projektu z OP TP</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Uskutočnenie vzdelávacích aktivít pre prvotné vzdelávanie RO: 30. 6. 2015.</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1D2F6C">
              <w:rPr>
                <w:rFonts w:ascii="Arial Narrow" w:hAnsi="Arial Narrow"/>
                <w:sz w:val="16"/>
                <w:szCs w:val="16"/>
              </w:rPr>
              <w:t>Vzdelávacie aktivity budú prebiehať priebežne počas celého PO</w:t>
            </w:r>
            <w:r w:rsidRPr="00A75500">
              <w:rPr>
                <w:rFonts w:ascii="Arial Narrow" w:hAnsi="Arial Narrow"/>
                <w:sz w:val="16"/>
                <w:szCs w:val="16"/>
              </w:rPr>
              <w:t xml:space="preserve">, pričom budú zamerané špecificky na potreby daného RO. </w:t>
            </w:r>
          </w:p>
        </w:tc>
        <w:tc>
          <w:tcPr>
            <w:tcW w:w="1601"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MPSVR SR</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vAlign w:val="center"/>
          </w:tcPr>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3. Zdravotné postihnutie</w:t>
            </w:r>
          </w:p>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administratívnej kapacity na vykonávanie a uplatňovanie Dohovoru OSN o právach osôb so zdravotným postihnutím v oblasti EŠIF v súlade s rozhodnutím Rady 2010/48/ES</w:t>
            </w:r>
          </w:p>
        </w:tc>
        <w:tc>
          <w:tcPr>
            <w:tcW w:w="2694"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lang w:eastAsia="cs-CZ"/>
              </w:rPr>
              <w:t>Opatrenia v súlade s inštitucionálnym a právnym rámcom členských štátov na vykonávanie konzultácií a zapojenie orgánov, ktoré sú zodpovedné  za ochranu práv osôb so zdravotným postihnutím, alebo organizácií zastupujúcich osoby so zdravotným postihnutím, a ďalšie príslušné zainteresované osoby počas prípravy a vykonávania programov.</w:t>
            </w:r>
          </w:p>
        </w:tc>
        <w:tc>
          <w:tcPr>
            <w:tcW w:w="5103"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Posilnenie administratívnych kapacít u orgánov zodpovedných za implementáciu Dohovoru OSN</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Vychádzajúc z návrhu Systému riadenia a kontroly pre PO 2014 – 2020 prierezovosť úloh koordinátora HP nediskriminácia, prístupnosť a rovnosť mužov a žien a rozšírenie pôsobnosti v novom PO si vyžaduje posilnenie AK u súčasného koordinátora HP RP, čo bolo zohľadnené v predchádzajúcich EAK.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r>
              <w:rPr>
                <w:rFonts w:ascii="Arial Narrow" w:hAnsi="Arial Narrow"/>
                <w:color w:val="000000" w:themeColor="text1"/>
                <w:sz w:val="16"/>
                <w:szCs w:val="16"/>
                <w:lang w:eastAsia="cs-CZ"/>
              </w:rPr>
              <w:t xml:space="preserve">Potreba posilniť administratívne kapacity odboru integrácie osôb so zdravotným postihnutím vyplýva priamo z HP, v ktorých je v rámci nediskriminácie venovaná náležitá pozornosť aj prístupnosti, ktorá musí byť zohľadnená aj na projektovej úrovni. </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sz w:val="16"/>
                <w:szCs w:val="16"/>
                <w:lang w:eastAsia="cs-CZ"/>
              </w:rPr>
            </w:pP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6"/>
                <w:szCs w:val="16"/>
              </w:rPr>
            </w:pPr>
            <w:r>
              <w:rPr>
                <w:rFonts w:ascii="Arial Narrow" w:hAnsi="Arial Narrow"/>
                <w:i/>
                <w:sz w:val="16"/>
                <w:szCs w:val="16"/>
              </w:rPr>
              <w:t>Ďalšie aktivity pre napĺňanie EAK:</w:t>
            </w:r>
          </w:p>
          <w:p w:rsidR="005E63B0"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E63B0"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SR v súčasnosti pripravuje Celoštátnu stratégiu ochrany a podpory ľudských práv v </w:t>
            </w:r>
            <w:r>
              <w:rPr>
                <w:rFonts w:ascii="Arial Narrow" w:hAnsi="Arial Narrow"/>
                <w:sz w:val="16"/>
                <w:szCs w:val="16"/>
                <w:lang w:eastAsia="cs-CZ"/>
              </w:rPr>
              <w:lastRenderedPageBreak/>
              <w:t xml:space="preserve">SR, ktorá má definovať aj úlohy v oblasti zabezpečenia práv osôb so ZP. </w:t>
            </w:r>
          </w:p>
          <w:p w:rsidR="005E63B0"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tc>
        <w:tc>
          <w:tcPr>
            <w:tcW w:w="2410" w:type="dxa"/>
            <w:shd w:val="clear" w:color="auto" w:fill="auto"/>
          </w:tcPr>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lastRenderedPageBreak/>
              <w:t>Posilnenie AK odboru integrácie osôb so zdravotným postihnutím o 3 pracovné miesta TPP. Termín sa mení z 31. 8. 2014 na termín 1.11. 2014 a to vzhľadom na postup pri vytváraní systematizovaných miest – ŠZM a schválenia oprávnenosti na čerpanie z OP TP.</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 xml:space="preserve">Uvedení zamestnanci budú spolupracovať s gestorom horizontálnych princípov nediskriminácie a rovnosti mužov a žien po obsahovej stránke napĺňania Dohovoru OSN o právach osôb so zdravotným postihnutím.  </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sidRPr="001D2F6C">
              <w:rPr>
                <w:rFonts w:ascii="Arial Narrow" w:hAnsi="Arial Narrow"/>
                <w:sz w:val="16"/>
                <w:szCs w:val="16"/>
                <w:lang w:eastAsia="cs-CZ"/>
              </w:rPr>
              <w:t xml:space="preserve">Predloženie stratégie ĽP na </w:t>
            </w:r>
            <w:r w:rsidRPr="001D2F6C">
              <w:rPr>
                <w:rFonts w:ascii="Arial Narrow" w:hAnsi="Arial Narrow"/>
                <w:sz w:val="16"/>
                <w:szCs w:val="16"/>
                <w:lang w:eastAsia="cs-CZ"/>
              </w:rPr>
              <w:lastRenderedPageBreak/>
              <w:t xml:space="preserve">rokovanie vlády SR. Termín sa mení z 30. 6. 2014 na termín 1.10. 2014 z dôvodu neschválenia stratégie ĽP na zasadnutí Rady vlády pre ĽPRRRP. Po skončení rozporových konaní bude stratégia ĽP opäť predložená na rokovanie Rady vlády pre ĽPRRRP. </w:t>
            </w:r>
          </w:p>
        </w:tc>
        <w:tc>
          <w:tcPr>
            <w:tcW w:w="1601" w:type="dxa"/>
            <w:shd w:val="clear" w:color="auto" w:fill="auto"/>
          </w:tcPr>
          <w:p w:rsidR="005E63B0" w:rsidRDefault="005E63B0" w:rsidP="00D24912">
            <w:pPr>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MPSVR SR</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w:t>
            </w:r>
            <w:r>
              <w:rPr>
                <w:rFonts w:ascii="Arial Narrow" w:hAnsi="Arial Narrow"/>
                <w:bCs/>
                <w:spacing w:val="-3"/>
                <w:sz w:val="16"/>
                <w:szCs w:val="16"/>
                <w:lang w:eastAsia="fr-FR"/>
              </w:rPr>
              <w:t>patrenia na zabezpečenie odbornej prípravy pre zamestnancov orgánov zapojených do riadenia a kontroly EŠIF v oblasti platného práva a politiky Únie a členských štátov týkajúcich sa zdravotného postihnutia vrátane dostupnosti a praktického uplatňovania Dohovoru OSN o právach osôb so zdravotným postihnutím transponovaného v právnych predpisoch Únie, a členských štátov.</w:t>
            </w:r>
          </w:p>
        </w:tc>
        <w:tc>
          <w:tcPr>
            <w:tcW w:w="5103"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16"/>
                <w:szCs w:val="16"/>
              </w:rPr>
            </w:pPr>
            <w:r>
              <w:rPr>
                <w:rFonts w:ascii="Arial Narrow" w:hAnsi="Arial Narrow" w:cs="Calibri"/>
                <w:sz w:val="16"/>
                <w:szCs w:val="16"/>
              </w:rPr>
              <w:t xml:space="preserve">Vypracovanie stratégie školenia a informovania zamestnancov zapojených do využívania fondov a </w:t>
            </w:r>
            <w:r>
              <w:rPr>
                <w:rFonts w:ascii="Arial Narrow" w:hAnsi="Arial Narrow"/>
                <w:sz w:val="16"/>
                <w:szCs w:val="16"/>
                <w:lang w:eastAsia="cs-CZ"/>
              </w:rPr>
              <w:t>následné</w:t>
            </w:r>
            <w:r>
              <w:rPr>
                <w:rFonts w:ascii="Arial Narrow" w:hAnsi="Arial Narrow" w:cs="Calibri"/>
                <w:sz w:val="16"/>
                <w:szCs w:val="16"/>
              </w:rPr>
              <w:t xml:space="preserve"> podanie projektu z OP TP na finančné zabezpečenie školení. Školenia sa budú týkať spôsobu hodnotenia, procesu implementácie, monitorovania, kontroly.</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Školiace a vzdelávacie aktivity (školenia, semináre, tréningy a informovania zamestnancov/kyň zapojených do využívania fondov; konferencie, publikácie a propagačné tlačoviny/materiál, zverejňovanie správ v národných a regionálnych/lokálnych masmédiách a iné, bude vykonávať garant za HP pre nasledovné cieľové skupiny: Osoby na RO zodpovedné za prípravu OP, kontaktné osoby pre HP RP zodpovedné za koordináciu HP RP na úrovni jednotlivých OP, členovia pracovnej skupiny HP RP, manažéri monitorovania a hodnotenia, vyšší riadiaci pracovníci, hodnotitelia projektov a taktiež personál orgánov zahrnutých do riadenia a kontroly EŠIF v oblastiach zákonov a politiky EÚ v oblasti ZP a </w:t>
            </w:r>
            <w:r>
              <w:rPr>
                <w:rFonts w:ascii="Arial Narrow" w:hAnsi="Arial Narrow"/>
                <w:bCs/>
                <w:spacing w:val="-3"/>
                <w:sz w:val="16"/>
                <w:szCs w:val="16"/>
                <w:lang w:eastAsia="fr-FR"/>
              </w:rPr>
              <w:t>uplatňovania Dohovoru OSN o právach osôb so zdravotným postihnutím</w:t>
            </w:r>
            <w:r>
              <w:rPr>
                <w:rFonts w:ascii="Arial Narrow" w:hAnsi="Arial Narrow"/>
                <w:sz w:val="16"/>
                <w:szCs w:val="16"/>
                <w:lang w:eastAsia="cs-CZ"/>
              </w:rPr>
              <w:t>. Školenia sa budú  týkať spôsobu hodnotenia, procesu implementácie, monitorovania, kontroly.</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bCs/>
                <w:spacing w:val="-3"/>
                <w:sz w:val="16"/>
                <w:szCs w:val="16"/>
                <w:lang w:eastAsia="fr-FR"/>
              </w:rPr>
            </w:pPr>
            <w:r>
              <w:rPr>
                <w:rFonts w:ascii="Arial Narrow" w:hAnsi="Arial Narrow"/>
                <w:sz w:val="16"/>
                <w:szCs w:val="16"/>
                <w:lang w:eastAsia="cs-CZ"/>
              </w:rPr>
              <w:t>Školenia budú uskutočňované koordinátorom HP RP v úzkej súčinnosti so zamestnancami, ktorí plnia úlohy Hlavného kontaktného miesta pre vykonávanie dohovoru OSN o právach osôb so zdravotným postihnutím, ktorým je MPSVR SR ako aj odbornou občianskou verejnosťou</w:t>
            </w:r>
          </w:p>
        </w:tc>
        <w:tc>
          <w:tcPr>
            <w:tcW w:w="2410" w:type="dxa"/>
          </w:tcPr>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Vypracovanie stratégie vzdelávania a informovania zamestnancov: 30. 6. 2014. Termín sa mení z 30.06.2014 na termín 1.11.2014 z dôvodu predloženia žiadosti na zvýšenie finančných prostriedkov z OP TP (žiadosť na RO OP TP bola podaná 19.6.2014). Projekt bol vypracovaný, avšak jeho predloženie je viazané na schválenie navýšenej čiastky finančných prostriedkov z OP TP. Stratégia vzdelávania bude súčasťou projektu z OP TP</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Vypracovanie a podanie projektu z OP TP. Termín sa mení z 30. 6. 2014 na termín 1.11. 2014 z dôvodu predloženia žiadosti na zvýšenie finančných prostriedkov na RO OP TP. Projekt je vypracovaný, ale nie je predložený.</w:t>
            </w:r>
          </w:p>
          <w:p w:rsidR="005E63B0" w:rsidRPr="00A7550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Uskutočnenie vzdelávacích aktivít pre prvotné vzdelávanie RO: 30. 6. 2015.</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sidRPr="001D2F6C">
              <w:rPr>
                <w:rFonts w:ascii="Arial Narrow" w:hAnsi="Arial Narrow"/>
                <w:sz w:val="16"/>
                <w:szCs w:val="16"/>
              </w:rPr>
              <w:t>Vzdelávacie aktivity budú prebiehať priebežne počas celého PO, pričom budú zamerané špecificky na potreby daného RO</w:t>
            </w:r>
          </w:p>
        </w:tc>
        <w:tc>
          <w:tcPr>
            <w:tcW w:w="1601"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MPRVR SR</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bCs/>
                <w:spacing w:val="-3"/>
                <w:sz w:val="16"/>
                <w:szCs w:val="16"/>
                <w:lang w:eastAsia="fr-FR"/>
              </w:rPr>
              <w:t>Opatrenia na zabezpečenie sledovania vykonávania článku 9 Dohovoru OSN o právach osôb so zdravotným postihnutím vo vzťahu k EŠIF počas prípravy a vykonávania programov.</w:t>
            </w:r>
          </w:p>
        </w:tc>
        <w:tc>
          <w:tcPr>
            <w:tcW w:w="5103"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Pr>
                <w:rFonts w:ascii="Arial Narrow" w:hAnsi="Arial Narrow"/>
                <w:bCs/>
                <w:spacing w:val="-3"/>
                <w:sz w:val="16"/>
                <w:szCs w:val="16"/>
                <w:lang w:eastAsia="fr-FR"/>
              </w:rPr>
              <w:t>Proces monitorovania plnenia horizontálnych princípov bude na projektovej úrovni sledovaný prostredníctvom monitorovacích správ, ktorých súčasťou bude samostatný výstup obsahujúci informácie o horizontálnych princípoch (t. j. popisom vykonaných aktivít, ich výsledkov a vyhodnotením ich príspevku k dosahovaniu stanovených cieľov horizontálnych princípov), ako aj kontrolou na mieste realizácie projektov a následne hodnotením príspevku k cieľom horizontálnych princípov. Samostatný výstup obsahujúci informácie o uplatňovaní horizontálneho princípu bude podkladom pre proces hodnotenia príspevku EŠIF k plneniu cieľov identifikovaných v národnom strategickom dokumente. Odpočet plnenia dosiahnutej úrovne stanovených cieľov v národnom strategickom dokumente, vrátane návrhu nápravných opatrení a odporúčaní k ich dosiahnutiu, bude každoročne predkladaný do vlády SR. Ukazovatele v oblasti osôb so zdravotným postihnutím (assessment grid) bude súčasťou monitorovacej správy.</w:t>
            </w:r>
          </w:p>
        </w:tc>
        <w:tc>
          <w:tcPr>
            <w:tcW w:w="2410" w:type="dxa"/>
            <w:shd w:val="clear" w:color="auto" w:fill="auto"/>
          </w:tcPr>
          <w:p w:rsidR="005E63B0" w:rsidRPr="001D2F6C" w:rsidRDefault="005E63B0" w:rsidP="00D24912">
            <w:pPr>
              <w:tabs>
                <w:tab w:val="left" w:pos="2302"/>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31. 10. 2014</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Do 30. 6. 2014 - zapracovanie článku 9 Dohovoru OSN do všetkých OP. Úloha sa plní priebežne z toho dôvodu, že nie všetky pripomienky k OP od EK boli zapracované.</w:t>
            </w: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bCs/>
                <w:spacing w:val="-3"/>
                <w:sz w:val="16"/>
                <w:szCs w:val="16"/>
                <w:lang w:eastAsia="fr-FR"/>
              </w:rPr>
            </w:pPr>
            <w:r w:rsidRPr="001D2F6C">
              <w:rPr>
                <w:rFonts w:ascii="Arial Narrow" w:hAnsi="Arial Narrow"/>
                <w:sz w:val="16"/>
                <w:szCs w:val="16"/>
              </w:rPr>
              <w:t xml:space="preserve">Do 31. 10. 2014 - následné zapracovanie do riadiacej dokumentácie, proces uplatňovania v hodnotení, monitorovaní a kontrole, príprava assessment grid. </w:t>
            </w:r>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eastAsia="Times New Roman" w:hAnsi="Arial Narrow" w:cs="Arial"/>
                <w:bCs/>
                <w:sz w:val="16"/>
                <w:szCs w:val="16"/>
              </w:rPr>
              <w:t>MPSVR SR</w:t>
            </w: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5E63B0" w:rsidRDefault="005E63B0" w:rsidP="00D24912">
            <w:pPr>
              <w:spacing w:after="0" w:line="240" w:lineRule="auto"/>
              <w:jc w:val="both"/>
              <w:rPr>
                <w:rFonts w:ascii="Arial Narrow" w:hAnsi="Arial Narrow"/>
                <w:sz w:val="16"/>
                <w:szCs w:val="16"/>
                <w:lang w:eastAsia="cs-CZ"/>
              </w:rPr>
            </w:pPr>
            <w:r>
              <w:rPr>
                <w:rFonts w:ascii="Arial Narrow" w:hAnsi="Arial Narrow"/>
                <w:sz w:val="16"/>
                <w:szCs w:val="16"/>
                <w:lang w:eastAsia="cs-CZ"/>
              </w:rPr>
              <w:t>5. Štátna pomoc</w:t>
            </w:r>
          </w:p>
          <w:p w:rsidR="005E63B0" w:rsidRDefault="005E63B0" w:rsidP="00D24912">
            <w:pPr>
              <w:spacing w:after="0" w:line="240" w:lineRule="auto"/>
              <w:jc w:val="both"/>
              <w:rPr>
                <w:rFonts w:ascii="Arial Narrow" w:hAnsi="Arial Narrow" w:cs="Arial"/>
                <w:b w:val="0"/>
                <w:bCs w:val="0"/>
                <w:color w:val="FF0000"/>
                <w:sz w:val="16"/>
                <w:szCs w:val="16"/>
                <w:highlight w:val="yellow"/>
              </w:rPr>
            </w:pPr>
            <w:r>
              <w:rPr>
                <w:rFonts w:ascii="Arial Narrow" w:hAnsi="Arial Narrow"/>
                <w:sz w:val="16"/>
                <w:szCs w:val="16"/>
                <w:lang w:eastAsia="cs-CZ"/>
              </w:rPr>
              <w:lastRenderedPageBreak/>
              <w:t>Existencia pravidiel na efektívne uplatňovanie práva Únie o štátnej pomoci v oblasti EŠIF.</w:t>
            </w:r>
          </w:p>
        </w:tc>
        <w:tc>
          <w:tcPr>
            <w:tcW w:w="2694" w:type="dxa"/>
          </w:tcPr>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sz w:val="16"/>
                <w:szCs w:val="16"/>
                <w:lang w:eastAsia="sk-SK"/>
              </w:rPr>
              <w:lastRenderedPageBreak/>
              <w:t xml:space="preserve">Opatrenia na zabezpečenie </w:t>
            </w:r>
            <w:r>
              <w:rPr>
                <w:rFonts w:ascii="Arial Narrow" w:hAnsi="Arial Narrow"/>
                <w:sz w:val="16"/>
                <w:szCs w:val="16"/>
                <w:lang w:eastAsia="sk-SK"/>
              </w:rPr>
              <w:lastRenderedPageBreak/>
              <w:t>administratívnej kapacity na vykonávanie a uplatňovanie pravidiel Únie o štátnej pomoci</w:t>
            </w:r>
          </w:p>
        </w:tc>
        <w:tc>
          <w:tcPr>
            <w:tcW w:w="5103"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lang w:eastAsia="sk-SK"/>
              </w:rPr>
              <w:lastRenderedPageBreak/>
              <w:t>Aktualizácia dokumentu „</w:t>
            </w:r>
            <w:r>
              <w:rPr>
                <w:rFonts w:ascii="Arial Narrow" w:hAnsi="Arial Narrow"/>
                <w:sz w:val="16"/>
                <w:szCs w:val="16"/>
                <w:lang w:eastAsia="sk-SK"/>
              </w:rPr>
              <w:t xml:space="preserve">Analýza zhodnotenia dostatočnosti administratívnych </w:t>
            </w:r>
            <w:r>
              <w:rPr>
                <w:rFonts w:ascii="Arial Narrow" w:hAnsi="Arial Narrow"/>
                <w:sz w:val="16"/>
                <w:szCs w:val="16"/>
                <w:lang w:eastAsia="sk-SK"/>
              </w:rPr>
              <w:lastRenderedPageBreak/>
              <w:t>kapacít  pre oblasť štátnej pomoci pre programové obdobie 2014-2020“ a z nej vyplývajúce o</w:t>
            </w:r>
            <w:r>
              <w:rPr>
                <w:rFonts w:ascii="Arial Narrow" w:hAnsi="Arial Narrow" w:cs="Arial"/>
                <w:bCs/>
                <w:sz w:val="16"/>
                <w:szCs w:val="16"/>
                <w:lang w:eastAsia="sk-SK"/>
              </w:rPr>
              <w:t>bsadenie voľných pracovných miest, resp. zabezpečenie ďalších potrebných administratívnych kapacít pre oblasť št. pomoci.</w:t>
            </w:r>
          </w:p>
        </w:tc>
        <w:tc>
          <w:tcPr>
            <w:tcW w:w="2410"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rPr>
              <w:lastRenderedPageBreak/>
              <w:t>30.9.2014</w:t>
            </w:r>
          </w:p>
        </w:tc>
        <w:tc>
          <w:tcPr>
            <w:tcW w:w="1601" w:type="dxa"/>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Cs/>
                <w:sz w:val="16"/>
                <w:szCs w:val="16"/>
              </w:rPr>
            </w:pPr>
            <w:r>
              <w:rPr>
                <w:rFonts w:ascii="Arial Narrow" w:hAnsi="Arial Narrow" w:cs="Arial"/>
                <w:bCs/>
                <w:sz w:val="16"/>
                <w:szCs w:val="16"/>
              </w:rPr>
              <w:t>MPRV SR</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val="restart"/>
            <w:shd w:val="clear" w:color="auto" w:fill="auto"/>
          </w:tcPr>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lastRenderedPageBreak/>
              <w:t>6. Právne predpisy v oblasti životného prostredia týkajúce sa posudzovania vplyvov na životné prostredie (EIA) a strategického environmentálneho posudzovania (SEA)</w:t>
            </w:r>
          </w:p>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Existencia pravidiel na efektívne uplatňovanie právnych predpisov Únie v oblasti životného prostredia týkajúcich sa EIA a SEA.</w:t>
            </w:r>
          </w:p>
        </w:tc>
        <w:tc>
          <w:tcPr>
            <w:tcW w:w="2694" w:type="dxa"/>
            <w:vMerge w:val="restart"/>
            <w:shd w:val="clear" w:color="auto" w:fill="auto"/>
            <w:vAlign w:val="center"/>
          </w:tcPr>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na zabezpečenie účinného uplatňovania smernice Európskeho parlamentu a Rady 2011/92/EÚ (EIA) a smernice Európskeho parlamentu a Rady 2001/42/ES (SEA).</w:t>
            </w:r>
          </w:p>
        </w:tc>
        <w:tc>
          <w:tcPr>
            <w:tcW w:w="5103"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Metodické usmernenie postupu príslušných orgánov pre posudzovanie vplyvov v „prechodnom“ období (do schválenia a nadobudnutia účinnosti príslušných legislatívnych úprav):</w:t>
            </w:r>
          </w:p>
          <w:p w:rsidR="005E63B0" w:rsidRDefault="005E63B0" w:rsidP="006F4327">
            <w:pPr>
              <w:numPr>
                <w:ilvl w:val="0"/>
                <w:numId w:val="3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en-GB"/>
              </w:rPr>
            </w:pPr>
            <w:r>
              <w:rPr>
                <w:rFonts w:ascii="Arial Narrow" w:hAnsi="Arial Narrow"/>
                <w:sz w:val="16"/>
                <w:szCs w:val="16"/>
              </w:rPr>
              <w:t>písomná forma pre príslušné orgány štátnej správy v oblasti posudzovania vplyvov na životné prostredie obsahujúca správne a dôsledné využívanie výberových kritérií pre zisťovacie konanie (príloha III. smernice EIA, ktorá je premietnutá v prílohe č. 10 zákona EIA),</w:t>
            </w:r>
          </w:p>
          <w:p w:rsidR="005E63B0" w:rsidRDefault="005E63B0" w:rsidP="006F4327">
            <w:pPr>
              <w:numPr>
                <w:ilvl w:val="0"/>
                <w:numId w:val="39"/>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písomná forma pre  príslušné orgány štátnej správy v oblasti posudzovania vplyvov na životné prostredie obsahujúca  dôsledný postup pri odôvodnení rozhodnutí zo zisťovacieho konania uvedením vysporiadania sa so stanoviskami dotknutých orgánov a dotknutých obcí a tiež náležitým odôvodnením zo strany príslušného orgánu, písomná forma pre povoľujúce orgány ako sa zverejní upovedomenie o začatí povoľovacieho konania, z ktorého bude jednoznačne vyplývať právo k prístupu k úplnej žiadosti o povolenie.</w:t>
            </w:r>
          </w:p>
        </w:tc>
        <w:tc>
          <w:tcPr>
            <w:tcW w:w="2410"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apríl 2014 (v nadväznosti na postup schvaľovania legislatívnych úprav, môže dôjsť k posunu termínu)</w:t>
            </w:r>
          </w:p>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i/>
                <w:sz w:val="14"/>
                <w:szCs w:val="14"/>
              </w:rPr>
            </w:pPr>
            <w:r>
              <w:rPr>
                <w:rFonts w:ascii="Arial Narrow" w:hAnsi="Arial Narrow"/>
                <w:i/>
                <w:sz w:val="14"/>
                <w:szCs w:val="14"/>
              </w:rPr>
              <w:t>Poznámka: MZP SR zabezpečuje metodické usmernenie aj v súčasnosti, t.j. priebežne pre prebiehajúce procesy posudzovania, tak na svojej úrovni ako aj na úrovni ostaných príslušných orgánov</w:t>
            </w:r>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Schválenie Národnou radou SR</w:t>
            </w:r>
          </w:p>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2410"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30.11.2014</w:t>
            </w:r>
          </w:p>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1601"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Pr="001D2F6C"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Plánovaná účinnosť novely zákona</w:t>
            </w:r>
          </w:p>
        </w:tc>
        <w:tc>
          <w:tcPr>
            <w:tcW w:w="2410"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1.12.2014</w:t>
            </w:r>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Zavedenie opatrenia na priame uplatňovanie smernice EIA:</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 rámci konania o žiadostiach - v prípade žiadostí o príspevok, ku ktorým bol záverečný dokument z procesu posudzovania vydaný pred nadobudnutím účinnosti novely zákona o posudzovaní vplyvov na životné prostredie, bude vykonané preskúmanie súladu predloženého projektu s predmetom posudzovania. V prípadoch, kde došlo k zmenám projektu, bude vykonané opätovné posudzovanie (re-assessment), a v prípade identifikovanej potreby aj opätovné povoľovacie konanie (re-permitting).</w:t>
            </w:r>
          </w:p>
          <w:p w:rsidR="005E63B0" w:rsidRPr="001D2F6C"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Opatrenia týkajúce sa preskúmania súladu predloženého projektu s predmetom posudzovania budú upravené v Systéme riadenia a kontroly EŠIF na programové obdobie 2014 - 2020</w:t>
            </w:r>
          </w:p>
        </w:tc>
        <w:tc>
          <w:tcPr>
            <w:tcW w:w="2410"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31.12.2014</w:t>
            </w:r>
          </w:p>
        </w:tc>
        <w:tc>
          <w:tcPr>
            <w:tcW w:w="1601"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vMerge/>
            <w:shd w:val="clear" w:color="auto" w:fill="auto"/>
          </w:tcPr>
          <w:p w:rsidR="005E63B0"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sz w:val="16"/>
                <w:szCs w:val="16"/>
              </w:rPr>
            </w:pPr>
          </w:p>
        </w:tc>
        <w:tc>
          <w:tcPr>
            <w:tcW w:w="5103" w:type="dxa"/>
            <w:shd w:val="clear" w:color="auto" w:fill="auto"/>
          </w:tcPr>
          <w:p w:rsidR="005E63B0" w:rsidRPr="001D2F6C"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1D2F6C">
              <w:rPr>
                <w:rFonts w:ascii="Arial Narrow" w:hAnsi="Arial Narrow"/>
                <w:sz w:val="16"/>
                <w:szCs w:val="16"/>
              </w:rPr>
              <w:t>Overenie materiálno-technického a personálneho zabezpečenia pre vykonávanie novely zákona</w:t>
            </w:r>
          </w:p>
        </w:tc>
        <w:tc>
          <w:tcPr>
            <w:tcW w:w="2410"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30.6.2015</w:t>
            </w:r>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vMerge/>
            <w:shd w:val="clear" w:color="auto" w:fill="auto"/>
          </w:tcPr>
          <w:p w:rsidR="005E63B0" w:rsidRDefault="005E63B0" w:rsidP="00D24912">
            <w:pPr>
              <w:spacing w:after="0" w:line="240" w:lineRule="auto"/>
              <w:jc w:val="both"/>
              <w:rPr>
                <w:rFonts w:ascii="Arial Narrow" w:eastAsia="Trebuchet MS" w:hAnsi="Arial Narrow" w:cs="Arial"/>
                <w:b w:val="0"/>
                <w:bCs w:val="0"/>
                <w:sz w:val="16"/>
                <w:szCs w:val="16"/>
              </w:rPr>
            </w:pPr>
          </w:p>
        </w:tc>
        <w:tc>
          <w:tcPr>
            <w:tcW w:w="2694" w:type="dxa"/>
            <w:shd w:val="clear" w:color="auto" w:fill="auto"/>
          </w:tcPr>
          <w:p w:rsidR="005E63B0"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eastAsia="Times New Roman" w:hAnsi="Arial Narrow" w:cs="Arial"/>
                <w:bCs/>
                <w:sz w:val="16"/>
                <w:szCs w:val="16"/>
              </w:rPr>
            </w:pPr>
            <w:r>
              <w:rPr>
                <w:rFonts w:ascii="Arial Narrow" w:hAnsi="Arial Narrow"/>
                <w:sz w:val="16"/>
                <w:szCs w:val="16"/>
              </w:rPr>
              <w:t>Opatrenia v oblasti odbornej prípravy a informovania zamestnancov zapojených do vykonávania smerníc EIA a SEA.</w:t>
            </w:r>
          </w:p>
        </w:tc>
        <w:tc>
          <w:tcPr>
            <w:tcW w:w="5103" w:type="dxa"/>
            <w:shd w:val="clear" w:color="auto" w:fill="auto"/>
          </w:tcPr>
          <w:p w:rsidR="005E63B0" w:rsidRPr="001D2F6C" w:rsidRDefault="005E63B0" w:rsidP="00D24912">
            <w:pPr>
              <w:spacing w:after="0" w:line="240" w:lineRule="auto"/>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1D2F6C">
              <w:rPr>
                <w:rFonts w:ascii="Arial Narrow" w:hAnsi="Arial Narrow"/>
                <w:sz w:val="16"/>
                <w:szCs w:val="16"/>
              </w:rPr>
              <w:t>Vykonanie školení reflektujúcich na príslušné legislatívne úpravy.</w:t>
            </w:r>
          </w:p>
        </w:tc>
        <w:tc>
          <w:tcPr>
            <w:tcW w:w="2410"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31.12.2014</w:t>
            </w:r>
          </w:p>
        </w:tc>
        <w:tc>
          <w:tcPr>
            <w:tcW w:w="1601" w:type="dxa"/>
            <w:shd w:val="clear" w:color="auto" w:fill="auto"/>
          </w:tcPr>
          <w:p w:rsidR="005E63B0" w:rsidRDefault="005E63B0"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 xml:space="preserve">MŽP SR v spolupráci s CKO a dotknutými orgánmi štátnej správy </w:t>
            </w:r>
          </w:p>
        </w:tc>
      </w:tr>
      <w:tr w:rsidR="005E63B0"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7. Štatistické systémy a ukazovatele výsledkov</w:t>
            </w:r>
          </w:p>
          <w:p w:rsidR="005E63B0" w:rsidRDefault="005E63B0" w:rsidP="00D24912">
            <w:pPr>
              <w:spacing w:after="0" w:line="240" w:lineRule="auto"/>
              <w:jc w:val="both"/>
              <w:rPr>
                <w:rFonts w:ascii="Arial Narrow" w:eastAsia="Trebuchet MS" w:hAnsi="Arial Narrow"/>
                <w:b w:val="0"/>
                <w:bCs w:val="0"/>
                <w:sz w:val="16"/>
                <w:szCs w:val="16"/>
                <w:lang w:eastAsia="cs-CZ"/>
              </w:rPr>
            </w:pPr>
            <w:r>
              <w:rPr>
                <w:rFonts w:ascii="Arial Narrow" w:hAnsi="Arial Narrow"/>
                <w:sz w:val="16"/>
                <w:szCs w:val="16"/>
                <w:lang w:eastAsia="cs-CZ"/>
              </w:rPr>
              <w:t xml:space="preserve">Existencia štatistického základu potrebného na uskutočnenie hodnotení pre posúdenie účinnosti a vplyvu programov. </w:t>
            </w:r>
          </w:p>
          <w:p w:rsidR="005E63B0" w:rsidRDefault="005E63B0"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 xml:space="preserve">Existencia systému ukazovateľov </w:t>
            </w:r>
            <w:r>
              <w:rPr>
                <w:rFonts w:ascii="Arial Narrow" w:hAnsi="Arial Narrow"/>
                <w:sz w:val="16"/>
                <w:szCs w:val="16"/>
                <w:lang w:eastAsia="cs-CZ"/>
              </w:rPr>
              <w:lastRenderedPageBreak/>
              <w:t>výsledkov nevyhnutných pre výber opatrení, ktoré čo najúčinnejšie prispievajú k dosiahnutiu želaných výsledkov, pre monitorovanie pokroku pri dosahovaní výsledkov a vykonanie posúdenia vplyvu.</w:t>
            </w:r>
          </w:p>
        </w:tc>
        <w:tc>
          <w:tcPr>
            <w:tcW w:w="2694"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lastRenderedPageBreak/>
              <w:t>Postupy zavedené na zaručenie toho, aby všetky operácie financované z programu prijali účinný systém ukazovateľov.</w:t>
            </w:r>
          </w:p>
        </w:tc>
        <w:tc>
          <w:tcPr>
            <w:tcW w:w="5103" w:type="dxa"/>
            <w:shd w:val="clear" w:color="auto" w:fill="auto"/>
          </w:tcPr>
          <w:p w:rsidR="005E63B0" w:rsidRPr="001D2F6C" w:rsidRDefault="005E63B0"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sidRPr="001D2F6C">
              <w:rPr>
                <w:rFonts w:ascii="Arial Narrow" w:hAnsi="Arial Narrow"/>
                <w:sz w:val="16"/>
                <w:szCs w:val="16"/>
                <w:lang w:eastAsia="cs-CZ"/>
              </w:rPr>
              <w:t>Vypracovanie číselníka merateľných ukazovateľov projektov v zmysle zásad tvorby merateľných ukazovateľov na úrovni projektu, ktoré sú definované v Usmernení CKO k tvorbe merateľných ukazovateľov na programovej a projektovej úrovni.</w:t>
            </w:r>
          </w:p>
        </w:tc>
        <w:tc>
          <w:tcPr>
            <w:tcW w:w="2410"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do začiatku implementácie IROP, priebežne 1 Q 2015 spolu s programovou dokumentáciou.</w:t>
            </w:r>
          </w:p>
        </w:tc>
        <w:tc>
          <w:tcPr>
            <w:tcW w:w="1601" w:type="dxa"/>
            <w:shd w:val="clear" w:color="auto" w:fill="auto"/>
          </w:tcPr>
          <w:p w:rsidR="005E63B0" w:rsidRDefault="005E63B0"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MPRV SR (RO pre IROP)</w:t>
            </w:r>
          </w:p>
        </w:tc>
      </w:tr>
    </w:tbl>
    <w:p w:rsidR="005E63B0" w:rsidRDefault="005E63B0" w:rsidP="00567AA0">
      <w:pPr>
        <w:rPr>
          <w:rFonts w:ascii="Arial" w:hAnsi="Arial" w:cs="Arial"/>
          <w:color w:val="FF0000"/>
        </w:rPr>
      </w:pPr>
    </w:p>
    <w:p w:rsidR="00B22F1F" w:rsidRDefault="00B22F1F" w:rsidP="00B22F1F">
      <w:pPr>
        <w:rPr>
          <w:rStyle w:val="Zvraznenie"/>
          <w:rFonts w:ascii="Arial" w:hAnsi="Arial" w:cs="Arial"/>
        </w:rPr>
      </w:pPr>
      <w:r>
        <w:rPr>
          <w:rStyle w:val="Zvraznenie"/>
          <w:rFonts w:ascii="Arial" w:hAnsi="Arial" w:cs="Arial"/>
        </w:rPr>
        <w:t>Opatrenia na splnenie aplikovateľných tematických ex ante kondicionalít</w:t>
      </w:r>
    </w:p>
    <w:tbl>
      <w:tblPr>
        <w:tblStyle w:val="Svetlmriekazvraznenie111"/>
        <w:tblW w:w="14207" w:type="dxa"/>
        <w:tblLook w:val="04A0" w:firstRow="1" w:lastRow="0" w:firstColumn="1" w:lastColumn="0" w:noHBand="0" w:noVBand="1"/>
      </w:tblPr>
      <w:tblGrid>
        <w:gridCol w:w="2898"/>
        <w:gridCol w:w="3213"/>
        <w:gridCol w:w="4770"/>
        <w:gridCol w:w="1821"/>
        <w:gridCol w:w="1505"/>
      </w:tblGrid>
      <w:tr w:rsidR="00B22F1F" w:rsidTr="00D249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B22F1F" w:rsidRDefault="00B22F1F" w:rsidP="00D24912">
            <w:pPr>
              <w:spacing w:after="0" w:line="240" w:lineRule="auto"/>
              <w:rPr>
                <w:rFonts w:ascii="Arial Narrow" w:eastAsia="Trebuchet MS" w:hAnsi="Arial Narrow" w:cs="Arial"/>
                <w:b w:val="0"/>
                <w:bCs w:val="0"/>
                <w:sz w:val="16"/>
                <w:szCs w:val="16"/>
              </w:rPr>
            </w:pPr>
            <w:r>
              <w:rPr>
                <w:rFonts w:ascii="Arial Narrow" w:hAnsi="Arial Narrow" w:cs="Arial"/>
                <w:bCs w:val="0"/>
                <w:sz w:val="16"/>
                <w:szCs w:val="16"/>
              </w:rPr>
              <w:t>Aplikovateľné všeobecné ex-ante kondicionality, ktoré sú nesplnené alebo čiastočne splnené</w:t>
            </w:r>
          </w:p>
        </w:tc>
        <w:tc>
          <w:tcPr>
            <w:tcW w:w="3213" w:type="dxa"/>
          </w:tcPr>
          <w:p w:rsidR="00B22F1F"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Nesplnené kritériá</w:t>
            </w:r>
          </w:p>
        </w:tc>
        <w:tc>
          <w:tcPr>
            <w:tcW w:w="4770" w:type="dxa"/>
          </w:tcPr>
          <w:p w:rsidR="00B22F1F"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Plánované opatrenia</w:t>
            </w:r>
          </w:p>
        </w:tc>
        <w:tc>
          <w:tcPr>
            <w:tcW w:w="1821" w:type="dxa"/>
          </w:tcPr>
          <w:p w:rsidR="00B22F1F"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Termín (dátum)</w:t>
            </w:r>
          </w:p>
        </w:tc>
        <w:tc>
          <w:tcPr>
            <w:tcW w:w="1505" w:type="dxa"/>
          </w:tcPr>
          <w:p w:rsidR="00B22F1F" w:rsidRDefault="00B22F1F" w:rsidP="00D2491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Narrow" w:eastAsia="Trebuchet MS" w:hAnsi="Arial Narrow" w:cs="Arial"/>
                <w:b w:val="0"/>
                <w:bCs w:val="0"/>
                <w:sz w:val="16"/>
                <w:szCs w:val="16"/>
              </w:rPr>
            </w:pPr>
            <w:r>
              <w:rPr>
                <w:rFonts w:ascii="Arial Narrow" w:hAnsi="Arial Narrow" w:cs="Arial"/>
                <w:bCs w:val="0"/>
                <w:sz w:val="16"/>
                <w:szCs w:val="16"/>
              </w:rPr>
              <w:t>Orgán zodpovedný za splnenie</w:t>
            </w:r>
          </w:p>
        </w:tc>
      </w:tr>
      <w:tr w:rsidR="002A5AFD"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tcPr>
          <w:p w:rsidR="002A5AFD" w:rsidRDefault="002A5AFD"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9.3. Zdravie: existencia národného alebo regionálneho strategického politického rámca pre zdravie v medziach článku 168 ZFEÚ, ktorý zabezpečí ekonomickú udržateľnosť.</w:t>
            </w:r>
          </w:p>
        </w:tc>
        <w:tc>
          <w:tcPr>
            <w:tcW w:w="3213" w:type="dxa"/>
            <w:vMerge w:val="restart"/>
            <w:vAlign w:val="center"/>
          </w:tcPr>
          <w:p w:rsidR="002A5AFD"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2A5AFD"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Systém monitorovania a kontroly</w:t>
            </w:r>
          </w:p>
          <w:p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c>
          <w:tcPr>
            <w:tcW w:w="4770" w:type="dxa"/>
          </w:tcPr>
          <w:p w:rsidR="002A5AFD"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20"/>
              </w:rPr>
            </w:pPr>
            <w:r w:rsidRPr="00D604E9">
              <w:rPr>
                <w:rFonts w:ascii="Arial Narrow" w:hAnsi="Arial Narrow"/>
                <w:sz w:val="16"/>
                <w:szCs w:val="16"/>
              </w:rPr>
              <w:t>Vypracovanie dokumentu popisujúceho systém monitorovania a kontroly realizácie strategického rámca a napĺňania čiastkových implementačných stratégií.</w:t>
            </w:r>
          </w:p>
        </w:tc>
        <w:tc>
          <w:tcPr>
            <w:tcW w:w="1821" w:type="dxa"/>
          </w:tcPr>
          <w:p w:rsidR="002A5AFD" w:rsidRPr="0059093E"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eastAsia="Calibri" w:hAnsi="Arial Narrow"/>
                <w:sz w:val="16"/>
                <w:szCs w:val="16"/>
                <w:lang w:eastAsia="cs-CZ"/>
              </w:rPr>
            </w:pPr>
            <w:r w:rsidRPr="00D604E9">
              <w:rPr>
                <w:rFonts w:ascii="Arial Narrow" w:eastAsia="Calibri" w:hAnsi="Arial Narrow"/>
                <w:sz w:val="16"/>
                <w:szCs w:val="16"/>
                <w:lang w:eastAsia="cs-CZ"/>
              </w:rPr>
              <w:t>31. 10. 2014</w:t>
            </w:r>
          </w:p>
        </w:tc>
        <w:tc>
          <w:tcPr>
            <w:tcW w:w="1505" w:type="dxa"/>
          </w:tcPr>
          <w:p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MZ SR</w:t>
            </w:r>
          </w:p>
        </w:tc>
      </w:tr>
      <w:tr w:rsidR="002A5AFD"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2A5AFD" w:rsidRDefault="002A5AFD" w:rsidP="00D24912">
            <w:pPr>
              <w:spacing w:after="0" w:line="240" w:lineRule="auto"/>
              <w:jc w:val="both"/>
              <w:rPr>
                <w:rFonts w:ascii="Arial Narrow" w:hAnsi="Arial Narrow"/>
                <w:sz w:val="16"/>
                <w:szCs w:val="16"/>
              </w:rPr>
            </w:pPr>
          </w:p>
        </w:tc>
        <w:tc>
          <w:tcPr>
            <w:tcW w:w="3213" w:type="dxa"/>
            <w:vMerge/>
            <w:vAlign w:val="center"/>
          </w:tcPr>
          <w:p w:rsidR="002A5AFD"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4770" w:type="dxa"/>
          </w:tcPr>
          <w:p w:rsidR="002A5AFD" w:rsidRPr="00D604E9" w:rsidRDefault="002A5AFD" w:rsidP="00D24912">
            <w:pPr>
              <w:pStyle w:val="Obyajntext"/>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D604E9">
              <w:rPr>
                <w:rFonts w:ascii="Arial Narrow" w:hAnsi="Arial Narrow"/>
                <w:sz w:val="16"/>
                <w:szCs w:val="16"/>
              </w:rPr>
              <w:t>Schválenie dokumentu popisujúceho systém monitorovania a kontroly realizácie strategického rámca a napĺňania čiastkových implementačných stratégií zo strany monitorovacej komisie. Najneskôr schválením sa systém monitorovania a kontroly stáva plne funkčným.</w:t>
            </w:r>
          </w:p>
        </w:tc>
        <w:tc>
          <w:tcPr>
            <w:tcW w:w="1821" w:type="dxa"/>
          </w:tcPr>
          <w:p w:rsidR="002A5AFD" w:rsidRPr="00D604E9"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D604E9">
              <w:rPr>
                <w:rFonts w:ascii="Arial Narrow" w:eastAsia="Calibri" w:hAnsi="Arial Narrow"/>
                <w:sz w:val="16"/>
                <w:szCs w:val="16"/>
                <w:lang w:eastAsia="cs-CZ"/>
              </w:rPr>
              <w:t>30.11. 2014</w:t>
            </w:r>
          </w:p>
        </w:tc>
        <w:tc>
          <w:tcPr>
            <w:tcW w:w="1505" w:type="dxa"/>
          </w:tcPr>
          <w:p w:rsidR="002A5AFD"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2A5AFD"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2A5AFD" w:rsidRDefault="002A5AFD" w:rsidP="00D24912">
            <w:pPr>
              <w:spacing w:after="0" w:line="240" w:lineRule="auto"/>
              <w:jc w:val="both"/>
              <w:rPr>
                <w:rFonts w:ascii="Arial Narrow" w:hAnsi="Arial Narrow"/>
                <w:sz w:val="16"/>
                <w:szCs w:val="16"/>
              </w:rPr>
            </w:pPr>
          </w:p>
        </w:tc>
        <w:tc>
          <w:tcPr>
            <w:tcW w:w="3213" w:type="dxa"/>
            <w:vMerge/>
            <w:vAlign w:val="center"/>
          </w:tcPr>
          <w:p w:rsidR="002A5AFD"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rsidR="002A5AFD" w:rsidRPr="00D604E9"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604E9">
              <w:rPr>
                <w:rFonts w:ascii="Arial Narrow" w:hAnsi="Arial Narrow"/>
                <w:sz w:val="16"/>
                <w:szCs w:val="16"/>
              </w:rPr>
              <w:t>Zaslanie kompletnej dokumentácie na EK k posúdeniu splnenia všetkých náležitostí kritéria ex ante kondicionality.</w:t>
            </w:r>
          </w:p>
        </w:tc>
        <w:tc>
          <w:tcPr>
            <w:tcW w:w="1821" w:type="dxa"/>
          </w:tcPr>
          <w:p w:rsidR="002A5AFD" w:rsidRPr="0059093E"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604E9">
              <w:rPr>
                <w:rFonts w:ascii="Arial Narrow" w:hAnsi="Arial Narrow"/>
                <w:sz w:val="16"/>
                <w:szCs w:val="16"/>
              </w:rPr>
              <w:t>31.12. 2014</w:t>
            </w:r>
          </w:p>
        </w:tc>
        <w:tc>
          <w:tcPr>
            <w:tcW w:w="1505" w:type="dxa"/>
          </w:tcPr>
          <w:p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2A5AFD"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2A5AFD" w:rsidRDefault="002A5AFD" w:rsidP="00D24912">
            <w:pPr>
              <w:spacing w:after="0" w:line="240" w:lineRule="auto"/>
              <w:jc w:val="both"/>
              <w:rPr>
                <w:rFonts w:ascii="Arial Narrow" w:hAnsi="Arial Narrow"/>
                <w:sz w:val="16"/>
                <w:szCs w:val="16"/>
              </w:rPr>
            </w:pPr>
          </w:p>
        </w:tc>
        <w:tc>
          <w:tcPr>
            <w:tcW w:w="3213" w:type="dxa"/>
            <w:vMerge w:val="restart"/>
            <w:vAlign w:val="center"/>
          </w:tcPr>
          <w:p w:rsidR="002A5AFD" w:rsidRDefault="002A5AFD"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sidRPr="00D604E9">
              <w:rPr>
                <w:rFonts w:ascii="Arial Narrow" w:hAnsi="Arial Narrow"/>
                <w:color w:val="000000"/>
                <w:sz w:val="16"/>
                <w:szCs w:val="16"/>
              </w:rPr>
              <w:t>Členský štát alebo región prijal rámec orientačne opisujúci dostupné rozpočtové prostriedky a nákladovo efektívnu koncentráciu prostriedkov na prioritné potreby pre zdravotnú starostlivosť</w:t>
            </w:r>
          </w:p>
        </w:tc>
        <w:tc>
          <w:tcPr>
            <w:tcW w:w="4770" w:type="dxa"/>
          </w:tcPr>
          <w:p w:rsidR="002A5AFD" w:rsidRPr="00D604E9" w:rsidRDefault="002A5AFD" w:rsidP="000F43F8">
            <w:pPr>
              <w:pStyle w:val="Obyajntext"/>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D604E9">
              <w:rPr>
                <w:rFonts w:ascii="Arial Narrow" w:eastAsia="Trebuchet MS" w:hAnsi="Arial Narrow"/>
                <w:color w:val="000000"/>
                <w:sz w:val="16"/>
                <w:szCs w:val="16"/>
              </w:rPr>
              <w:t>Vypracovanie čiastkových realizačných stratégií v oblasti:</w:t>
            </w:r>
          </w:p>
          <w:p w:rsidR="002A5AFD" w:rsidRPr="00D604E9" w:rsidRDefault="002A5AFD" w:rsidP="006F4327">
            <w:pPr>
              <w:pStyle w:val="Obyajntext"/>
              <w:numPr>
                <w:ilvl w:val="0"/>
                <w:numId w:val="8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D604E9">
              <w:rPr>
                <w:rFonts w:ascii="Arial Narrow" w:eastAsia="Trebuchet MS" w:hAnsi="Arial Narrow"/>
                <w:color w:val="000000"/>
                <w:sz w:val="16"/>
                <w:szCs w:val="16"/>
              </w:rPr>
              <w:t>verejného zdravia</w:t>
            </w:r>
          </w:p>
          <w:p w:rsidR="002A5AFD" w:rsidRPr="00D604E9" w:rsidRDefault="002A5AFD" w:rsidP="006F4327">
            <w:pPr>
              <w:pStyle w:val="Obyajntext"/>
              <w:numPr>
                <w:ilvl w:val="0"/>
                <w:numId w:val="8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D604E9">
              <w:rPr>
                <w:rFonts w:ascii="Arial Narrow" w:eastAsia="Trebuchet MS" w:hAnsi="Arial Narrow"/>
                <w:color w:val="000000"/>
                <w:sz w:val="16"/>
                <w:szCs w:val="16"/>
              </w:rPr>
              <w:t>znižovania spotreby liekov a zvyšovania efektívnosti farmakoterapie</w:t>
            </w:r>
          </w:p>
          <w:p w:rsidR="002A5AFD" w:rsidRPr="00D604E9" w:rsidRDefault="002A5AFD" w:rsidP="006F4327">
            <w:pPr>
              <w:pStyle w:val="Obyajntext"/>
              <w:numPr>
                <w:ilvl w:val="0"/>
                <w:numId w:val="86"/>
              </w:numPr>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color w:val="000000"/>
                <w:sz w:val="16"/>
                <w:szCs w:val="16"/>
              </w:rPr>
            </w:pPr>
            <w:r w:rsidRPr="00D604E9">
              <w:rPr>
                <w:rFonts w:ascii="Arial Narrow" w:eastAsia="Trebuchet MS" w:hAnsi="Arial Narrow"/>
                <w:color w:val="000000"/>
                <w:sz w:val="16"/>
                <w:szCs w:val="16"/>
              </w:rPr>
              <w:t xml:space="preserve">elektronického zdravotníctva </w:t>
            </w:r>
          </w:p>
          <w:p w:rsidR="002A5AFD" w:rsidRPr="0059093E" w:rsidRDefault="002A5AFD" w:rsidP="0059093E">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000000"/>
                <w:sz w:val="16"/>
                <w:szCs w:val="16"/>
              </w:rPr>
            </w:pPr>
            <w:r w:rsidRPr="00D604E9">
              <w:rPr>
                <w:rFonts w:ascii="Arial Narrow" w:hAnsi="Arial Narrow"/>
                <w:color w:val="000000"/>
                <w:sz w:val="16"/>
                <w:szCs w:val="16"/>
              </w:rPr>
              <w:t>ktorých súča</w:t>
            </w:r>
            <w:r>
              <w:rPr>
                <w:rFonts w:ascii="Arial Narrow" w:hAnsi="Arial Narrow"/>
                <w:color w:val="000000"/>
                <w:sz w:val="16"/>
                <w:szCs w:val="16"/>
              </w:rPr>
              <w:t>sťou bude aj detailný rozpočet.</w:t>
            </w:r>
          </w:p>
        </w:tc>
        <w:tc>
          <w:tcPr>
            <w:tcW w:w="1821" w:type="dxa"/>
          </w:tcPr>
          <w:p w:rsidR="002A5AFD" w:rsidRPr="00D604E9" w:rsidRDefault="002A5AFD" w:rsidP="0059093E">
            <w:pPr>
              <w:cnfStyle w:val="000000010000" w:firstRow="0" w:lastRow="0" w:firstColumn="0" w:lastColumn="0" w:oddVBand="0" w:evenVBand="0" w:oddHBand="0" w:evenHBand="1" w:firstRowFirstColumn="0" w:firstRowLastColumn="0" w:lastRowFirstColumn="0" w:lastRowLastColumn="0"/>
              <w:rPr>
                <w:rFonts w:ascii="Arial Narrow" w:eastAsia="Calibri" w:hAnsi="Arial Narrow"/>
                <w:sz w:val="16"/>
                <w:szCs w:val="16"/>
                <w:lang w:eastAsia="cs-CZ"/>
              </w:rPr>
            </w:pPr>
            <w:r w:rsidRPr="00D604E9">
              <w:rPr>
                <w:rFonts w:ascii="Arial Narrow" w:hAnsi="Arial Narrow"/>
                <w:sz w:val="16"/>
                <w:szCs w:val="16"/>
              </w:rPr>
              <w:t>28.2.2015</w:t>
            </w:r>
          </w:p>
        </w:tc>
        <w:tc>
          <w:tcPr>
            <w:tcW w:w="1505" w:type="dxa"/>
          </w:tcPr>
          <w:p w:rsidR="002A5AFD" w:rsidRDefault="002A5AFD"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2A5AFD"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2A5AFD" w:rsidRDefault="002A5AFD" w:rsidP="00D24912">
            <w:pPr>
              <w:spacing w:after="0" w:line="240" w:lineRule="auto"/>
              <w:jc w:val="both"/>
              <w:rPr>
                <w:rFonts w:ascii="Arial Narrow" w:hAnsi="Arial Narrow"/>
                <w:sz w:val="16"/>
                <w:szCs w:val="16"/>
              </w:rPr>
            </w:pPr>
          </w:p>
        </w:tc>
        <w:tc>
          <w:tcPr>
            <w:tcW w:w="3213" w:type="dxa"/>
            <w:vMerge/>
            <w:vAlign w:val="center"/>
          </w:tcPr>
          <w:p w:rsidR="002A5AFD" w:rsidRDefault="002A5AFD" w:rsidP="00D24912">
            <w:pPr>
              <w:tabs>
                <w:tab w:val="left" w:pos="3"/>
                <w:tab w:val="num" w:pos="2580"/>
              </w:tabs>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rsidR="002A5AFD" w:rsidRPr="00D604E9" w:rsidRDefault="002A5AFD" w:rsidP="00D24912">
            <w:pPr>
              <w:pStyle w:val="Obyajntext"/>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sidRPr="00D604E9">
              <w:rPr>
                <w:rFonts w:ascii="Arial Narrow" w:hAnsi="Arial Narrow"/>
                <w:sz w:val="16"/>
                <w:szCs w:val="16"/>
              </w:rPr>
              <w:t>Zaslanie čiastkových realizačných stratégií na posúdenie splnenia kritéria na EK.</w:t>
            </w:r>
          </w:p>
        </w:tc>
        <w:tc>
          <w:tcPr>
            <w:tcW w:w="1821" w:type="dxa"/>
          </w:tcPr>
          <w:p w:rsidR="002A5AFD" w:rsidRPr="003567D7" w:rsidRDefault="002A5AFD" w:rsidP="0059093E">
            <w:pPr>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31.3.2015</w:t>
            </w:r>
          </w:p>
        </w:tc>
        <w:tc>
          <w:tcPr>
            <w:tcW w:w="1505" w:type="dxa"/>
          </w:tcPr>
          <w:p w:rsidR="002A5AFD" w:rsidRDefault="002A5AFD"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MZ SR</w:t>
            </w:r>
          </w:p>
        </w:tc>
      </w:tr>
      <w:tr w:rsidR="0059093E"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auto"/>
          </w:tcPr>
          <w:p w:rsidR="0059093E" w:rsidRDefault="0059093E"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lang w:eastAsia="cs-CZ"/>
              </w:rPr>
              <w:t>10.1.</w:t>
            </w:r>
            <w:r>
              <w:rPr>
                <w:rFonts w:ascii="Arial Narrow" w:hAnsi="Arial Narrow"/>
              </w:rPr>
              <w:t xml:space="preserve"> </w:t>
            </w:r>
            <w:r>
              <w:rPr>
                <w:rFonts w:ascii="Arial Narrow" w:hAnsi="Arial Narrow"/>
                <w:sz w:val="16"/>
                <w:szCs w:val="16"/>
              </w:rPr>
              <w:t>Predčasné ukončovanie školskej dochádzky: existencia strategického politického rámca na zníženie miery predčasného ukončenia školskej dochádzky v medziach článku 165 ZFEÚ.</w:t>
            </w:r>
          </w:p>
        </w:tc>
        <w:tc>
          <w:tcPr>
            <w:tcW w:w="3213" w:type="dxa"/>
            <w:shd w:val="clear" w:color="auto" w:fill="auto"/>
          </w:tcPr>
          <w:p w:rsidR="0059093E" w:rsidRDefault="0059093E" w:rsidP="00D24912">
            <w:pPr>
              <w:tabs>
                <w:tab w:val="left" w:pos="3"/>
                <w:tab w:val="num" w:pos="2580"/>
              </w:tabs>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rPr>
              <w:t>Zavedený je systém na zhromažďovanie a analýzu údajov a informácií o predčasnom ukončovaní školskej dochádzky na príslušných úrovniach, ktorý poskytuje dostatok dôkazov, na základe ktorých sa dajú stanoviť cielené politiky, a sleduje vývoj.</w:t>
            </w:r>
          </w:p>
        </w:tc>
        <w:tc>
          <w:tcPr>
            <w:tcW w:w="4770" w:type="dxa"/>
            <w:shd w:val="clear" w:color="auto" w:fill="auto"/>
          </w:tcPr>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Spustenie </w:t>
            </w:r>
            <w:r>
              <w:rPr>
                <w:rFonts w:ascii="Arial Narrow" w:hAnsi="Arial Narrow"/>
                <w:i/>
                <w:sz w:val="16"/>
                <w:szCs w:val="16"/>
                <w:lang w:eastAsia="cs-CZ"/>
              </w:rPr>
              <w:t>Rezortného informačného systému (RzIS)</w:t>
            </w: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Predpoklad plného prechodu systému RIS do prevádzky je koniec druhého kvartálu 2014, pričom je potrebné vykonať nasledovné aktivity:</w:t>
            </w:r>
          </w:p>
          <w:p w:rsidR="0059093E" w:rsidRDefault="0059093E" w:rsidP="006F4327">
            <w:pPr>
              <w:pStyle w:val="Normlnywebov"/>
              <w:numPr>
                <w:ilvl w:val="0"/>
                <w:numId w:val="49"/>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t>zber údajov kvalifikovanosti pedagogických zamestnancov;</w:t>
            </w:r>
          </w:p>
          <w:p w:rsidR="0059093E" w:rsidRDefault="0059093E" w:rsidP="006F4327">
            <w:pPr>
              <w:pStyle w:val="Normlnywebov"/>
              <w:numPr>
                <w:ilvl w:val="0"/>
                <w:numId w:val="49"/>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t xml:space="preserve">aktualizácia registrov škôl a školských zariadení; </w:t>
            </w:r>
          </w:p>
          <w:p w:rsidR="0059093E" w:rsidRDefault="0059093E" w:rsidP="006F4327">
            <w:pPr>
              <w:pStyle w:val="Normlnywebov"/>
              <w:numPr>
                <w:ilvl w:val="0"/>
                <w:numId w:val="49"/>
              </w:numPr>
              <w:spacing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eastAsia="Trebuchet MS" w:hAnsi="Arial Narrow"/>
                <w:sz w:val="16"/>
                <w:szCs w:val="16"/>
                <w:lang w:eastAsia="cs-CZ"/>
              </w:rPr>
            </w:pPr>
            <w:r>
              <w:rPr>
                <w:rFonts w:ascii="Arial Narrow" w:eastAsia="Trebuchet MS" w:hAnsi="Arial Narrow"/>
                <w:sz w:val="16"/>
                <w:szCs w:val="16"/>
                <w:lang w:eastAsia="cs-CZ"/>
              </w:rPr>
              <w:t>aktualizácia kontaktov pedagogických zamestnancov a žiakov základných a stredných škôl;</w:t>
            </w:r>
          </w:p>
          <w:p w:rsidR="0059093E" w:rsidRDefault="0059093E" w:rsidP="006F4327">
            <w:pPr>
              <w:pStyle w:val="Normlnywebov"/>
              <w:numPr>
                <w:ilvl w:val="0"/>
                <w:numId w:val="49"/>
              </w:numPr>
              <w:spacing w:before="0" w:beforeAutospacing="0" w:after="0" w:afterAutospacing="0"/>
              <w:ind w:left="268" w:hanging="142"/>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eastAsia="Trebuchet MS" w:hAnsi="Arial Narrow"/>
                <w:sz w:val="16"/>
                <w:szCs w:val="16"/>
                <w:lang w:eastAsia="cs-CZ"/>
              </w:rPr>
              <w:t xml:space="preserve">aktualizácia základných číselníkov; </w:t>
            </w:r>
            <w:r>
              <w:rPr>
                <w:rFonts w:ascii="Arial Narrow" w:hAnsi="Arial Narrow"/>
                <w:sz w:val="16"/>
                <w:szCs w:val="16"/>
                <w:lang w:eastAsia="cs-CZ"/>
              </w:rPr>
              <w:t>aktualizáciu registra nepedagogických zamestnancov škôl a školských zariadení.</w:t>
            </w:r>
          </w:p>
        </w:tc>
        <w:tc>
          <w:tcPr>
            <w:tcW w:w="1821" w:type="dxa"/>
            <w:shd w:val="clear" w:color="auto" w:fill="auto"/>
          </w:tcPr>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30.6. 2014</w:t>
            </w: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tc>
        <w:tc>
          <w:tcPr>
            <w:tcW w:w="1505" w:type="dxa"/>
            <w:shd w:val="clear" w:color="auto" w:fill="auto"/>
          </w:tcPr>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sz w:val="16"/>
                <w:szCs w:val="16"/>
              </w:rPr>
            </w:pPr>
            <w:r>
              <w:rPr>
                <w:rFonts w:ascii="Arial Narrow" w:hAnsi="Arial Narrow"/>
                <w:sz w:val="16"/>
                <w:szCs w:val="16"/>
                <w:lang w:eastAsia="cs-CZ"/>
              </w:rPr>
              <w:t>MŠVVŠ SR</w:t>
            </w:r>
          </w:p>
        </w:tc>
      </w:tr>
      <w:tr w:rsidR="0059093E"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vAlign w:val="center"/>
          </w:tcPr>
          <w:p w:rsidR="0059093E" w:rsidRDefault="0059093E" w:rsidP="00D24912">
            <w:pPr>
              <w:spacing w:after="0" w:line="240" w:lineRule="auto"/>
              <w:jc w:val="both"/>
              <w:rPr>
                <w:rFonts w:ascii="Arial Narrow" w:eastAsia="Trebuchet MS" w:hAnsi="Arial Narrow" w:cs="Arial"/>
                <w:b w:val="0"/>
                <w:bCs w:val="0"/>
                <w:sz w:val="16"/>
                <w:szCs w:val="16"/>
              </w:rPr>
            </w:pPr>
            <w:r>
              <w:rPr>
                <w:rFonts w:ascii="Arial Narrow" w:hAnsi="Arial Narrow"/>
                <w:sz w:val="16"/>
                <w:szCs w:val="16"/>
              </w:rPr>
              <w:t>10.3. Celoživotné vzdelávanie: existencia národného a/alebo regionálneho strategického politického rámca pre celoživotné vzdelávanie v medziach článku 165 ZFEÚ.</w:t>
            </w:r>
          </w:p>
        </w:tc>
        <w:tc>
          <w:tcPr>
            <w:tcW w:w="3213" w:type="dxa"/>
          </w:tcPr>
          <w:p w:rsidR="0059093E" w:rsidRDefault="0059093E" w:rsidP="00D24912">
            <w:pPr>
              <w:widowControl w:val="0"/>
              <w:autoSpaceDE w:val="0"/>
              <w:autoSpaceDN w:val="0"/>
              <w:adjustRightInd w:val="0"/>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xml:space="preserve">Je zavedený národný alebo regionálny strategický politický rámec pre celoživotné vzdelávanie, ktorý zahŕňa opatrenia na zabezpečovanie rozvoja zručností rôznych cieľových skupín, keď sú tieto skupiny určené ako priority v národnom alebo </w:t>
            </w:r>
            <w:r>
              <w:rPr>
                <w:rFonts w:ascii="Arial Narrow" w:hAnsi="Arial Narrow"/>
                <w:sz w:val="16"/>
                <w:szCs w:val="16"/>
              </w:rPr>
              <w:lastRenderedPageBreak/>
              <w:t>regionálnom strategickom politickom rámci (napríklad mladí ľudia zapojení do odbornej prípravy, dospelí, rodičia vracajúci sa na trh práce, nízkokvalifikovaní a starší pracovníci, migranti a ostatné znevýhodnené skupiny, najmä ľudia so zdravotným postihnutím)</w:t>
            </w:r>
          </w:p>
        </w:tc>
        <w:tc>
          <w:tcPr>
            <w:tcW w:w="4770" w:type="dxa"/>
            <w:vMerge w:val="restart"/>
          </w:tcPr>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Zákon o uznávaní výsledkov neformálneho vzdelávania a neformálneho učenia sa</w:t>
            </w: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z dôvodu nutnosti finalizácie výstupov národného projektu ŠIOV Tvorba národnej sústavy kvalifikácií) predložiť návrh Zákona o uznávaní výsledkov neformálneho vzdelávania a informálneho učenia sa do NR SR.</w:t>
            </w: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Implementácia 2 kľúčových národných projektov:</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r>
              <w:rPr>
                <w:rFonts w:ascii="Arial Narrow" w:eastAsia="Trebuchet MS" w:hAnsi="Arial Narrow"/>
                <w:sz w:val="16"/>
                <w:szCs w:val="16"/>
              </w:rPr>
              <w:t>- Tvorba Národnej sústavy kvalifikácií</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rsidR="0059093E" w:rsidRDefault="00673ECC"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hyperlink r:id="rId173" w:history="1">
              <w:r w:rsidR="0059093E">
                <w:rPr>
                  <w:rFonts w:ascii="Arial Narrow" w:hAnsi="Arial Narrow"/>
                  <w:color w:val="0000FF"/>
                  <w:sz w:val="16"/>
                  <w:szCs w:val="16"/>
                  <w:u w:val="single"/>
                  <w:lang w:eastAsia="cs-CZ"/>
                </w:rPr>
                <w:t>http://www.tvorbansk.sk/</w:t>
              </w:r>
            </w:hyperlink>
            <w:r w:rsidR="0059093E">
              <w:rPr>
                <w:rFonts w:ascii="Arial Narrow" w:hAnsi="Arial Narrow"/>
                <w:sz w:val="16"/>
                <w:szCs w:val="16"/>
                <w:lang w:eastAsia="cs-CZ"/>
              </w:rPr>
              <w:t xml:space="preserve"> </w:t>
            </w:r>
          </w:p>
          <w:p w:rsidR="0059093E" w:rsidRDefault="0059093E" w:rsidP="006F4327">
            <w:pPr>
              <w:pStyle w:val="Odsekzoznamu"/>
              <w:numPr>
                <w:ilvl w:val="0"/>
                <w:numId w:val="52"/>
              </w:numPr>
              <w:spacing w:before="120"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tvorba a vytvorenie informačného systému Národného kvalifikačného rámca a Národnej sústavy kvalifikácií,</w:t>
            </w:r>
          </w:p>
          <w:p w:rsidR="0059093E" w:rsidRDefault="0059093E" w:rsidP="00D24912">
            <w:pPr>
              <w:pStyle w:val="Odsekzoznamu"/>
              <w:spacing w:line="240" w:lineRule="auto"/>
              <w:ind w:left="238"/>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6F4327">
            <w:pPr>
              <w:pStyle w:val="Odsekzoznamu"/>
              <w:numPr>
                <w:ilvl w:val="0"/>
                <w:numId w:val="52"/>
              </w:numPr>
              <w:spacing w:after="12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 xml:space="preserve"> ďalšie vzdelávanie cieľovej skupiny na tvorbu a používanie Národného kvalifikačného rámca, Národnej sústavy kvalifikácií a Informačného systému.</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Fonts w:ascii="Arial Narrow" w:eastAsia="Trebuchet MS" w:hAnsi="Arial Narrow"/>
                <w:sz w:val="16"/>
                <w:szCs w:val="16"/>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 Ďalšie vzdelávanie a poradenstvo pre dospelých ako nástroj lepšej uplatniteľnosti na trhu práce</w:t>
            </w: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673ECC"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hyperlink r:id="rId174" w:history="1">
              <w:r w:rsidR="0059093E">
                <w:rPr>
                  <w:rFonts w:ascii="Arial Narrow" w:hAnsi="Arial Narrow"/>
                  <w:color w:val="0000FF"/>
                  <w:sz w:val="16"/>
                  <w:szCs w:val="16"/>
                  <w:u w:val="single"/>
                  <w:lang w:eastAsia="cs-CZ"/>
                </w:rPr>
                <w:t>http://nuczv.sk/dalsie-vzdelavanie-a-poradenstvo-pre-dospelych-ako-nastroj-lepsej-uplatnitelnosti-na-trhu-prace/</w:t>
              </w:r>
            </w:hyperlink>
            <w:r w:rsidR="0059093E">
              <w:rPr>
                <w:rFonts w:ascii="Arial Narrow" w:hAnsi="Arial Narrow"/>
                <w:sz w:val="16"/>
                <w:szCs w:val="16"/>
                <w:lang w:eastAsia="cs-CZ"/>
              </w:rPr>
              <w:t xml:space="preserve"> </w:t>
            </w:r>
          </w:p>
          <w:p w:rsidR="0059093E" w:rsidRDefault="0059093E" w:rsidP="00D24912">
            <w:pPr>
              <w:spacing w:after="0" w:line="240" w:lineRule="auto"/>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6F4327">
            <w:pPr>
              <w:pStyle w:val="Odsekzoznamu"/>
              <w:numPr>
                <w:ilvl w:val="0"/>
                <w:numId w:val="53"/>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t xml:space="preserve">zadefinovanie požiadaviek a vytvorenie vzdelávacích programov pre lektorov, manažérov, členov a predsedov skúšobných komisií, vypracovanie štandardov kvality inštitúcií ďalšieho vzdelávania, </w:t>
            </w:r>
          </w:p>
          <w:p w:rsidR="0059093E" w:rsidRDefault="0059093E" w:rsidP="006F4327">
            <w:pPr>
              <w:pStyle w:val="Odsekzoznamu"/>
              <w:numPr>
                <w:ilvl w:val="0"/>
                <w:numId w:val="53"/>
              </w:numPr>
              <w:spacing w:after="0" w:line="240" w:lineRule="auto"/>
              <w:ind w:left="238" w:hanging="238"/>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lang w:eastAsia="cs-CZ"/>
              </w:rPr>
              <w:t>poskytnutie modulových vzdelávacích programov ďalšieho vzdelávania s uznávaním výsledkov ďalšieho vzdelávania a informálneho učenia sa; prevádzka siete poradenských centier pre dospelých a poskytovanie poradenstva; vytvorenie a realizácia systému monitorovania a prognózovania  vzdelávacích potrieb; ďalší rozvoj elektronických nástrojov pre ďalšie vzdelávanie v kontexte celoživotného vzdelávania.</w:t>
            </w:r>
          </w:p>
        </w:tc>
        <w:tc>
          <w:tcPr>
            <w:tcW w:w="1821" w:type="dxa"/>
            <w:vMerge w:val="restart"/>
          </w:tcPr>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do 31.12. 2015</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01.03.2013–31.10.2015 </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do 31.10.2015 </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Fonts w:ascii="Arial Narrow" w:hAnsi="Arial Narrow"/>
                <w:b/>
                <w:sz w:val="16"/>
                <w:szCs w:val="16"/>
              </w:rPr>
            </w:pPr>
            <w:r>
              <w:rPr>
                <w:rStyle w:val="FontStyle94"/>
                <w:rFonts w:ascii="Arial Narrow" w:hAnsi="Arial Narrow"/>
                <w:sz w:val="16"/>
                <w:szCs w:val="16"/>
                <w:lang w:eastAsia="en-US"/>
              </w:rPr>
              <w:t xml:space="preserve">do 30.06.2015 15.03.2013–30.09.2015 do 28.2.2014  do 30.09.2015- </w:t>
            </w:r>
          </w:p>
        </w:tc>
        <w:tc>
          <w:tcPr>
            <w:tcW w:w="1505" w:type="dxa"/>
          </w:tcPr>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lastRenderedPageBreak/>
              <w:t>MŠVVŠ SR</w:t>
            </w: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sz w:val="16"/>
                <w:szCs w:val="16"/>
              </w:rPr>
            </w:pPr>
          </w:p>
        </w:tc>
      </w:tr>
      <w:tr w:rsidR="0059093E" w:rsidTr="00D2491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tcPr>
          <w:p w:rsidR="0059093E" w:rsidRDefault="0059093E" w:rsidP="00D24912">
            <w:pPr>
              <w:spacing w:after="0" w:line="240" w:lineRule="auto"/>
              <w:jc w:val="both"/>
              <w:rPr>
                <w:rFonts w:ascii="Arial Narrow" w:eastAsia="Trebuchet MS" w:hAnsi="Arial Narrow"/>
                <w:b w:val="0"/>
                <w:bCs w:val="0"/>
                <w:sz w:val="16"/>
                <w:szCs w:val="16"/>
              </w:rPr>
            </w:pPr>
          </w:p>
        </w:tc>
        <w:tc>
          <w:tcPr>
            <w:tcW w:w="3213" w:type="dxa"/>
            <w:shd w:val="clear" w:color="auto" w:fill="auto"/>
            <w:vAlign w:val="center"/>
          </w:tcPr>
          <w:p w:rsidR="0059093E" w:rsidRDefault="0059093E" w:rsidP="00D24912">
            <w:pPr>
              <w:widowControl w:val="0"/>
              <w:autoSpaceDE w:val="0"/>
              <w:autoSpaceDN w:val="0"/>
              <w:adjustRightInd w:val="0"/>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r>
              <w:rPr>
                <w:rFonts w:ascii="Arial Narrow" w:hAnsi="Arial Narrow"/>
                <w:sz w:val="16"/>
                <w:szCs w:val="16"/>
              </w:rPr>
              <w:t>Je zavedený národný alebo regionálny strategický politický rámec pre celoživotné vzdelávanie, ktorý zahŕňa opatrenia na rozšírenie prístupu k celoživotnému vzdelávaniu, a to aj prostredníctvom úsilia o účinné zavádzanie transparentných nástrojov (napríklad Európskeho kvalifikačného rámca, Národného kvalifikačného rámca, Európskeho systému kreditov pre odborné vzdelávanie a prípravu, Európskeho referenčného rámca zabezpečenia kvality odborného vzdelávania a prípravy)</w:t>
            </w:r>
          </w:p>
        </w:tc>
        <w:tc>
          <w:tcPr>
            <w:tcW w:w="4770" w:type="dxa"/>
            <w:vMerge/>
            <w:shd w:val="clear" w:color="auto" w:fill="auto"/>
          </w:tcPr>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rPr>
            </w:pPr>
          </w:p>
        </w:tc>
        <w:tc>
          <w:tcPr>
            <w:tcW w:w="1821" w:type="dxa"/>
            <w:vMerge/>
            <w:shd w:val="clear" w:color="auto" w:fill="auto"/>
          </w:tcPr>
          <w:p w:rsidR="0059093E" w:rsidRDefault="0059093E" w:rsidP="00D24912">
            <w:pPr>
              <w:pStyle w:val="Style31"/>
              <w:widowControl/>
              <w:jc w:val="both"/>
              <w:cnfStyle w:val="000000010000" w:firstRow="0" w:lastRow="0" w:firstColumn="0" w:lastColumn="0" w:oddVBand="0" w:evenVBand="0" w:oddHBand="0" w:evenHBand="1" w:firstRowFirstColumn="0" w:firstRowLastColumn="0" w:lastRowFirstColumn="0" w:lastRowLastColumn="0"/>
              <w:rPr>
                <w:rFonts w:ascii="Arial Narrow" w:hAnsi="Arial Narrow"/>
                <w:color w:val="56C7AA"/>
                <w:sz w:val="16"/>
                <w:szCs w:val="16"/>
                <w:u w:val="single"/>
                <w:lang w:eastAsia="en-US"/>
              </w:rPr>
            </w:pPr>
          </w:p>
        </w:tc>
        <w:tc>
          <w:tcPr>
            <w:tcW w:w="1505" w:type="dxa"/>
            <w:shd w:val="clear" w:color="auto" w:fill="auto"/>
          </w:tcPr>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MŠVVŠ SR</w:t>
            </w: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Štátny inštitút odborného vzdelávania</w:t>
            </w: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p>
          <w:p w:rsidR="0059093E" w:rsidRDefault="0059093E" w:rsidP="00D24912">
            <w:pPr>
              <w:spacing w:after="0" w:line="240" w:lineRule="auto"/>
              <w:jc w:val="both"/>
              <w:cnfStyle w:val="000000010000" w:firstRow="0" w:lastRow="0" w:firstColumn="0" w:lastColumn="0" w:oddVBand="0" w:evenVBand="0" w:oddHBand="0" w:evenHBand="1" w:firstRowFirstColumn="0" w:firstRowLastColumn="0" w:lastRowFirstColumn="0" w:lastRowLastColumn="0"/>
              <w:rPr>
                <w:rFonts w:ascii="Arial Narrow" w:hAnsi="Arial Narrow"/>
                <w:sz w:val="16"/>
                <w:szCs w:val="16"/>
                <w:lang w:eastAsia="cs-CZ"/>
              </w:rPr>
            </w:pPr>
            <w:r>
              <w:rPr>
                <w:rFonts w:ascii="Arial Narrow" w:hAnsi="Arial Narrow"/>
                <w:sz w:val="16"/>
                <w:szCs w:val="16"/>
                <w:lang w:eastAsia="cs-CZ"/>
              </w:rPr>
              <w:t>Národný ústav celoživotného vzdelávania</w:t>
            </w:r>
          </w:p>
        </w:tc>
      </w:tr>
      <w:tr w:rsidR="0059093E" w:rsidTr="00D249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Align w:val="center"/>
          </w:tcPr>
          <w:p w:rsidR="0059093E" w:rsidRDefault="0059093E" w:rsidP="00D24912">
            <w:pPr>
              <w:spacing w:after="0" w:line="240" w:lineRule="auto"/>
              <w:jc w:val="both"/>
              <w:rPr>
                <w:rFonts w:ascii="Arial Narrow" w:eastAsia="Trebuchet MS" w:hAnsi="Arial Narrow"/>
                <w:b w:val="0"/>
                <w:bCs w:val="0"/>
                <w:sz w:val="16"/>
                <w:szCs w:val="16"/>
              </w:rPr>
            </w:pPr>
            <w:r>
              <w:rPr>
                <w:rFonts w:ascii="Arial Narrow" w:hAnsi="Arial Narrow"/>
                <w:sz w:val="16"/>
                <w:szCs w:val="16"/>
              </w:rPr>
              <w:t>10.4 Existencia národného alebo regionálneho strategického rámca politiky pre zvýšenie kvality a účinnosti systémov odborného vzdelávania a prípravy, v rámci článku 165 ZEÚ.</w:t>
            </w:r>
          </w:p>
          <w:p w:rsidR="0059093E" w:rsidRDefault="0059093E" w:rsidP="00D24912">
            <w:pPr>
              <w:spacing w:after="0" w:line="240" w:lineRule="auto"/>
              <w:jc w:val="both"/>
              <w:rPr>
                <w:rFonts w:ascii="Arial Narrow" w:eastAsia="Trebuchet MS" w:hAnsi="Arial Narrow"/>
                <w:b w:val="0"/>
                <w:bCs w:val="0"/>
                <w:sz w:val="16"/>
                <w:szCs w:val="16"/>
              </w:rPr>
            </w:pPr>
          </w:p>
        </w:tc>
        <w:tc>
          <w:tcPr>
            <w:tcW w:w="3213" w:type="dxa"/>
            <w:vAlign w:val="center"/>
          </w:tcPr>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Je zavedený strategický rámec národnej alebo regionálnej politiky je pre zvýšenie kvality a efektívnosti systémov odborného vzdelávania a prípravy v medziach článku 165 ZEÚ, ktorý zahŕňa zvýšenie kvality a atraktívnosti odborného vzdelávania a prípravy prostredníctvom zriadenia národného prístupu na zabezpečenie kvality odborného vzdelávania a prípravy (napríklad v súlade s Európskym referenčným rámcom pre zabezpečenie kvality odborného vzdelávania a prípravy) a implementovanie transparentných a rozlišovacích nástrojov, napríklad Európsky kreditný systém pre odborné vzdelávanie a prípravu (ECVET).</w:t>
            </w:r>
          </w:p>
          <w:p w:rsidR="0059093E" w:rsidRDefault="0059093E" w:rsidP="00D24912">
            <w:pPr>
              <w:pStyle w:val="Style30"/>
              <w:widowControl/>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tc>
        <w:tc>
          <w:tcPr>
            <w:tcW w:w="4770" w:type="dxa"/>
          </w:tcPr>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 xml:space="preserve">Predložiť návrh nového zákona o odbornom vzdelávaní a príprave prostredníctvom, ktorého budú predstavené prvky duálneho vzdelávania: učebná zmluva, zmluva medzi školou a zamestnávateľom o organizácii praktického vyučovania, realizácia praktického vyučovania priamo u zamestnávateľa, efektívnejšie prepojenie potrieb trhu práce a iniciačného odborného vzdelávania, tvorba vzorových učebných plánov a učebných osnov pre duálne vzdelávanie, povinná účasť zamestnávateľov na záverečných, maturitných a absolventských skúškach, overenie spôsobilosti zamestnávateľa poskytovať praktické vyučovanie v systéme duálneho vzdelávania </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Implementácia 3 kľúčových národných projektov:</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-Podpora profesijnej orientácie žiakov základnej školy na odborné vzdelávanie a prípravu prostredníctvom rozvoja polytechnickej výchovy zameranej na rozvoj pracovných zručností a práca s talentami</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r>
              <w:rPr>
                <w:rStyle w:val="FontStyle94"/>
                <w:rFonts w:ascii="Arial Narrow" w:hAnsi="Arial Narrow" w:cs="Arial"/>
                <w:sz w:val="16"/>
                <w:szCs w:val="16"/>
                <w:lang w:eastAsia="en-US"/>
              </w:rPr>
              <w:t xml:space="preserve">Vybavenie odborných učební základných škôl, tvorba programov </w:t>
            </w:r>
            <w:r>
              <w:rPr>
                <w:rStyle w:val="FontStyle94"/>
                <w:rFonts w:ascii="Arial Narrow" w:hAnsi="Arial Narrow" w:cs="Arial"/>
                <w:sz w:val="16"/>
                <w:szCs w:val="16"/>
                <w:lang w:eastAsia="en-US"/>
              </w:rPr>
              <w:lastRenderedPageBreak/>
              <w:t>kontinuálneho vzdelávania pre učiteľov prírodovedných predmetov.</w:t>
            </w: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p>
          <w:p w:rsidR="0059093E" w:rsidRDefault="00673ECC"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cs="Arial"/>
                <w:sz w:val="16"/>
                <w:szCs w:val="16"/>
                <w:lang w:eastAsia="en-US"/>
              </w:rPr>
            </w:pPr>
            <w:hyperlink r:id="rId175" w:history="1">
              <w:r w:rsidR="0059093E">
                <w:rPr>
                  <w:rStyle w:val="Hypertextovprepojenie"/>
                  <w:rFonts w:ascii="Arial Narrow" w:hAnsi="Arial Narrow" w:cs="Arial"/>
                  <w:sz w:val="16"/>
                  <w:szCs w:val="16"/>
                  <w:lang w:eastAsia="en-US"/>
                </w:rPr>
                <w:t>http://www.siov.sk/narodny-projekt-/24512s</w:t>
              </w:r>
            </w:hyperlink>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-Tvorba Národnej sústavy kvalifikácií</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Tvorba 1 000 čiastočných a úplných kvalifikácií v podobe vytvorenia kvalifikačných štandardov postavených na vzdelávacích výstupoch a hodnotiacich štandardov, tvorba Národného kvalifikačného rámca, a to aj v rámci Bolognského procesu</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673ECC"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76" w:history="1">
              <w:r w:rsidR="0059093E">
                <w:rPr>
                  <w:rStyle w:val="Hypertextovprepojenie"/>
                  <w:rFonts w:ascii="Arial Narrow" w:hAnsi="Arial Narrow"/>
                  <w:sz w:val="16"/>
                  <w:szCs w:val="16"/>
                  <w:lang w:eastAsia="en-US"/>
                </w:rPr>
                <w:t>http://www.tvorbansk.sk/</w:t>
              </w:r>
            </w:hyperlink>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-Rozvoj stredného odborného vzdelávania</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-Analýza súladu zručností absolventov s ponukou na trhu práce</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-Pasportizácia SOŠ</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-Analyticko-metodické aktivity vo vzťahu k vývoju nezamestnanosti absolventov SOŠ a dopadu na odborné vzdelávanie a prípravu </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- 09/2014</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673ECC"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hyperlink r:id="rId177" w:history="1">
              <w:r w:rsidR="0059093E">
                <w:rPr>
                  <w:rStyle w:val="Hypertextovprepojenie"/>
                  <w:rFonts w:ascii="Arial Narrow" w:hAnsi="Arial Narrow"/>
                  <w:sz w:val="16"/>
                  <w:szCs w:val="16"/>
                  <w:lang w:eastAsia="en-US"/>
                </w:rPr>
                <w:t>http://www.siov.sk/rozvoj-stredneho-odborneho-vzdelavania-rsov/24505s</w:t>
              </w:r>
            </w:hyperlink>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widowControl/>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 xml:space="preserve">-Stratégia zabezpečenia kvality v počiatočnom odbornom vzdelávaní a príprave v SR (Feasibility study) </w:t>
            </w:r>
          </w:p>
        </w:tc>
        <w:tc>
          <w:tcPr>
            <w:tcW w:w="1821" w:type="dxa"/>
          </w:tcPr>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lastRenderedPageBreak/>
              <w:t>Účinnosť zákona od 01.09.2015</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eastAsia="Trebuchet MS" w:hAnsi="Arial Narrow"/>
                <w:sz w:val="16"/>
                <w:szCs w:val="16"/>
                <w:lang w:eastAsia="en-US"/>
              </w:rPr>
            </w:pPr>
            <w:r>
              <w:rPr>
                <w:rStyle w:val="FontStyle94"/>
                <w:rFonts w:ascii="Arial Narrow" w:hAnsi="Arial Narrow"/>
                <w:sz w:val="16"/>
                <w:szCs w:val="16"/>
                <w:lang w:eastAsia="en-US"/>
              </w:rPr>
              <w:t>01.04.2013-31.10.2015</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 xml:space="preserve">01.03.2013 – 31.10.2015 </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23.03.2013 - 31.10.2015</w:t>
            </w: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p>
          <w:p w:rsidR="0059093E" w:rsidRDefault="0059093E" w:rsidP="00D24912">
            <w:pPr>
              <w:pStyle w:val="Style31"/>
              <w:jc w:val="both"/>
              <w:cnfStyle w:val="000000100000" w:firstRow="0" w:lastRow="0" w:firstColumn="0" w:lastColumn="0" w:oddVBand="0" w:evenVBand="0" w:oddHBand="1" w:evenHBand="0" w:firstRowFirstColumn="0" w:firstRowLastColumn="0" w:lastRowFirstColumn="0" w:lastRowLastColumn="0"/>
              <w:rPr>
                <w:rStyle w:val="FontStyle94"/>
                <w:rFonts w:ascii="Arial Narrow" w:hAnsi="Arial Narrow"/>
                <w:sz w:val="16"/>
                <w:szCs w:val="16"/>
                <w:lang w:eastAsia="en-US"/>
              </w:rPr>
            </w:pPr>
            <w:r>
              <w:rPr>
                <w:rStyle w:val="FontStyle94"/>
                <w:rFonts w:ascii="Arial Narrow" w:hAnsi="Arial Narrow"/>
                <w:sz w:val="16"/>
                <w:szCs w:val="16"/>
                <w:lang w:eastAsia="en-US"/>
              </w:rPr>
              <w:t>30.9.2014</w:t>
            </w:r>
          </w:p>
        </w:tc>
        <w:tc>
          <w:tcPr>
            <w:tcW w:w="1505" w:type="dxa"/>
          </w:tcPr>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lastRenderedPageBreak/>
              <w:t>MŠVVŠ SR</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MPSVR SR</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MŠVVŠ SR</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ŠIOV</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MŠVVŠ SR</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ŠIOV</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MŠVVŠ SR</w:t>
            </w:r>
          </w:p>
          <w:p w:rsidR="0059093E" w:rsidRDefault="0059093E" w:rsidP="00D24912">
            <w:pPr>
              <w:pStyle w:val="Style30"/>
              <w:jc w:val="both"/>
              <w:cnfStyle w:val="000000100000" w:firstRow="0" w:lastRow="0" w:firstColumn="0" w:lastColumn="0" w:oddVBand="0" w:evenVBand="0" w:oddHBand="1" w:evenHBand="0" w:firstRowFirstColumn="0" w:firstRowLastColumn="0" w:lastRowFirstColumn="0" w:lastRowLastColumn="0"/>
              <w:rPr>
                <w:rFonts w:ascii="Arial Narrow" w:hAnsi="Arial Narrow"/>
                <w:sz w:val="16"/>
                <w:szCs w:val="16"/>
              </w:rPr>
            </w:pPr>
            <w:r>
              <w:rPr>
                <w:rFonts w:ascii="Arial Narrow" w:hAnsi="Arial Narrow"/>
                <w:sz w:val="16"/>
                <w:szCs w:val="16"/>
              </w:rPr>
              <w:t>ŠIOV</w:t>
            </w:r>
          </w:p>
        </w:tc>
      </w:tr>
    </w:tbl>
    <w:p w:rsidR="00B22F1F" w:rsidRDefault="00B22F1F" w:rsidP="00567AA0">
      <w:pPr>
        <w:rPr>
          <w:rFonts w:ascii="Arial" w:hAnsi="Arial" w:cs="Arial"/>
          <w:color w:val="FF0000"/>
        </w:rPr>
      </w:pPr>
    </w:p>
    <w:p w:rsidR="00807249" w:rsidRDefault="00807249" w:rsidP="00567AA0">
      <w:pPr>
        <w:rPr>
          <w:rFonts w:ascii="Arial" w:hAnsi="Arial" w:cs="Arial"/>
          <w:color w:val="FF0000"/>
        </w:rPr>
        <w:sectPr w:rsidR="00807249">
          <w:endnotePr>
            <w:numFmt w:val="decimal"/>
          </w:endnotePr>
          <w:pgSz w:w="16838" w:h="11906" w:orient="landscape"/>
          <w:pgMar w:top="1417" w:right="1417" w:bottom="1417" w:left="1417" w:header="708" w:footer="708" w:gutter="0"/>
          <w:cols w:space="708"/>
          <w:docGrid w:linePitch="360"/>
        </w:sectPr>
      </w:pPr>
    </w:p>
    <w:p w:rsidR="00567AA0" w:rsidRDefault="007A534E">
      <w:pPr>
        <w:spacing w:after="0"/>
        <w:jc w:val="both"/>
        <w:rPr>
          <w:rFonts w:ascii="Arial" w:hAnsi="Arial" w:cs="Arial"/>
          <w:b/>
        </w:rPr>
      </w:pPr>
      <w:r>
        <w:rPr>
          <w:rFonts w:ascii="Arial" w:hAnsi="Arial" w:cs="Arial"/>
          <w:b/>
        </w:rPr>
        <w:lastRenderedPageBreak/>
        <w:t>12.</w:t>
      </w:r>
      <w:r w:rsidR="00367E8C">
        <w:rPr>
          <w:rFonts w:ascii="Arial" w:hAnsi="Arial" w:cs="Arial"/>
          <w:b/>
        </w:rPr>
        <w:t>39</w:t>
      </w:r>
      <w:r>
        <w:rPr>
          <w:rFonts w:ascii="Arial" w:hAnsi="Arial" w:cs="Arial"/>
          <w:b/>
        </w:rPr>
        <w:t xml:space="preserve"> Zoznam vysvetliviek </w:t>
      </w:r>
    </w:p>
    <w:p w:rsidR="00567AA0" w:rsidRDefault="00567AA0">
      <w:pPr>
        <w:spacing w:after="0"/>
        <w:jc w:val="both"/>
        <w:rPr>
          <w:rFonts w:ascii="Arial" w:hAnsi="Arial" w:cs="Arial"/>
          <w:b/>
        </w:rPr>
      </w:pPr>
    </w:p>
    <w:p w:rsidR="00567AA0" w:rsidRDefault="00567AA0">
      <w:pPr>
        <w:spacing w:after="0"/>
        <w:jc w:val="both"/>
        <w:rPr>
          <w:rFonts w:ascii="Arial" w:hAnsi="Arial" w:cs="Arial"/>
          <w:b/>
        </w:rPr>
      </w:pPr>
    </w:p>
    <w:sectPr w:rsidR="00567AA0">
      <w:endnotePr>
        <w:numFmt w:val="decimal"/>
      </w:endnotePr>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955" w:rsidRDefault="00B55955">
      <w:pPr>
        <w:spacing w:after="0" w:line="240" w:lineRule="auto"/>
      </w:pPr>
      <w:r>
        <w:separator/>
      </w:r>
    </w:p>
    <w:p w:rsidR="00B55955" w:rsidRDefault="00B55955"/>
  </w:endnote>
  <w:endnote w:type="continuationSeparator" w:id="0">
    <w:p w:rsidR="00B55955" w:rsidRDefault="00B55955">
      <w:pPr>
        <w:spacing w:after="0" w:line="240" w:lineRule="auto"/>
      </w:pPr>
      <w:r>
        <w:continuationSeparator/>
      </w:r>
    </w:p>
    <w:p w:rsidR="00B55955" w:rsidRDefault="00B55955"/>
  </w:endnote>
  <w:endnote w:id="1">
    <w:p w:rsidR="00B55955" w:rsidRPr="00E16A8C" w:rsidRDefault="00B55955">
      <w:pPr>
        <w:pStyle w:val="Textvysvetlivky"/>
        <w:rPr>
          <w:rFonts w:ascii="Arial" w:hAnsi="Arial" w:cs="Arial"/>
        </w:rPr>
      </w:pPr>
      <w:r>
        <w:rPr>
          <w:rStyle w:val="Odkaznavysvetlivku"/>
        </w:rPr>
        <w:endnoteRef/>
      </w:r>
      <w:r>
        <w:t xml:space="preserve"> </w:t>
      </w:r>
      <w:r w:rsidRPr="00E16A8C">
        <w:rPr>
          <w:rFonts w:ascii="Arial" w:hAnsi="Arial" w:cs="Arial"/>
        </w:rPr>
        <w:t>Analýza/komparácia medziregionálnych disparít – vlastné spracovanie RO IROP</w:t>
      </w:r>
    </w:p>
  </w:endnote>
  <w:endnote w:id="2">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Prehľad stavu ciest II. triedy v členení podľa samosprávnych krajov za rok 2012, SSC 2013</w:t>
      </w:r>
    </w:p>
  </w:endnote>
  <w:endnote w:id="3">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1" w:history="1">
        <w:r w:rsidRPr="00E16A8C">
          <w:rPr>
            <w:rStyle w:val="Hypertextovprepojenie"/>
            <w:rFonts w:ascii="Arial" w:hAnsi="Arial" w:cs="Arial"/>
            <w:color w:val="auto"/>
          </w:rPr>
          <w:t>http://www.telecom.gov.sk/index/index.php?ids=124582</w:t>
        </w:r>
      </w:hyperlink>
      <w:r w:rsidRPr="00E16A8C">
        <w:rPr>
          <w:rFonts w:ascii="Arial" w:hAnsi="Arial" w:cs="Arial"/>
        </w:rPr>
        <w:t xml:space="preserve"> </w:t>
      </w:r>
    </w:p>
  </w:endnote>
  <w:endnote w:id="4">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http://www.cdb.sk/sk/Vystupy-CDB/Statisticke-prehlady/Cestne-objekty-pocty-a-stav.alej</w:t>
      </w:r>
    </w:p>
  </w:endnote>
  <w:endnote w:id="5">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Biela kniha EK</w:t>
      </w:r>
    </w:p>
  </w:endnote>
  <w:endnote w:id="6">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Meranie mesta Banská Bystrica a OCI Banská Bystrica dňa 22.9.2013</w:t>
      </w:r>
    </w:p>
  </w:endnote>
  <w:endnote w:id="7">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Pozn.: technická životnosť autobusov MHD je na úrovni 6 – 8 rokov v závislosti od typu a množstva výkonov.</w:t>
      </w:r>
    </w:p>
  </w:endnote>
  <w:endnote w:id="8">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http://estaticos.soitu.es/documentos/2008/08/survey_bus_fleet.pdf</w:t>
      </w:r>
    </w:p>
  </w:endnote>
  <w:endnote w:id="9">
    <w:p w:rsidR="00B55955" w:rsidRPr="00E16A8C" w:rsidRDefault="00B5595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 účely analýzy stavu cykloinfraštruktúry v mestách bol v roku 2012 vykonaný prieskum, v ktorom Výskumný ústav dopravný oslovil 138 slovenských miest. Prieskumu sa zúčastnilo 67 miest.</w:t>
      </w:r>
    </w:p>
  </w:endnote>
  <w:endnote w:id="10">
    <w:p w:rsidR="00B55955" w:rsidRPr="00E16A8C" w:rsidRDefault="00B5595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Grieco, S, Bulic, S.: </w:t>
      </w:r>
      <w:r w:rsidRPr="00E16A8C">
        <w:rPr>
          <w:rFonts w:ascii="Arial" w:hAnsi="Arial" w:cs="Arial"/>
          <w:i/>
        </w:rPr>
        <w:t>Manuál o využívaní európskych fondov pre prechod z inštitucionálnej na komunitnú starostlivosť.</w:t>
      </w:r>
      <w:r w:rsidRPr="00E16A8C">
        <w:rPr>
          <w:rFonts w:ascii="Arial" w:hAnsi="Arial" w:cs="Arial"/>
        </w:rPr>
        <w:t xml:space="preserve"> (2012), s. 10 – 11.</w:t>
      </w:r>
    </w:p>
  </w:endnote>
  <w:endnote w:id="11">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Zdroj MPSVR SR.</w:t>
      </w:r>
    </w:p>
  </w:endnote>
  <w:endnote w:id="12">
    <w:p w:rsidR="00B55955" w:rsidRPr="00E16A8C" w:rsidRDefault="00B55955" w:rsidP="0033602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prípade indikátora „formálna starostlivosť o dieťa do troch rokov veku“ a indikátora „iná starostlivosť o dieťa do troch rokov veku“ sa meria počtom hodín poskytovanej starostlivosti.</w:t>
      </w:r>
      <w:r w:rsidRPr="00E16A8C">
        <w:rPr>
          <w:rFonts w:ascii="Arial" w:hAnsi="Arial" w:cs="Arial"/>
          <w:b/>
        </w:rPr>
        <w:t xml:space="preserve">  </w:t>
      </w:r>
    </w:p>
  </w:endnote>
  <w:endnote w:id="13">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BLOOM, D., CANNING, D., and JAMISON, D.T.: </w:t>
      </w:r>
      <w:r w:rsidRPr="00E16A8C">
        <w:rPr>
          <w:rFonts w:ascii="Arial" w:hAnsi="Arial" w:cs="Arial"/>
          <w:i/>
        </w:rPr>
        <w:t xml:space="preserve">Health, Wealth and Welfare. </w:t>
      </w:r>
      <w:r w:rsidRPr="00E16A8C">
        <w:rPr>
          <w:rFonts w:ascii="Arial" w:hAnsi="Arial" w:cs="Arial"/>
        </w:rPr>
        <w:t>Finance and Development, 2004 (March)</w:t>
      </w:r>
    </w:p>
  </w:endnote>
  <w:endnote w:id="14">
    <w:p w:rsidR="00B55955" w:rsidRPr="00E16A8C" w:rsidRDefault="00B55955">
      <w:pPr>
        <w:pStyle w:val="Textvysvetlivky"/>
        <w:rPr>
          <w:rFonts w:ascii="Arial" w:eastAsia="Times New Roman" w:hAnsi="Arial" w:cs="Arial"/>
          <w:lang w:eastAsia="en-GB"/>
        </w:rPr>
      </w:pPr>
      <w:r w:rsidRPr="00E16A8C">
        <w:rPr>
          <w:rStyle w:val="Odkaznavysvetlivku"/>
          <w:rFonts w:ascii="Arial" w:hAnsi="Arial" w:cs="Arial"/>
        </w:rPr>
        <w:endnoteRef/>
      </w:r>
      <w:r w:rsidRPr="00E16A8C">
        <w:rPr>
          <w:rFonts w:ascii="Arial" w:hAnsi="Arial" w:cs="Arial"/>
        </w:rPr>
        <w:t xml:space="preserve"> štatistické údaje EUROSTATU, rok 2011</w:t>
      </w:r>
    </w:p>
    <w:p w:rsidR="00B55955" w:rsidRPr="00E16A8C" w:rsidRDefault="00B55955">
      <w:pPr>
        <w:pStyle w:val="Textvysvetlivky"/>
        <w:rPr>
          <w:rFonts w:ascii="Arial" w:hAnsi="Arial" w:cs="Arial"/>
        </w:rPr>
      </w:pPr>
      <w:r w:rsidRPr="00E16A8C">
        <w:rPr>
          <w:rFonts w:ascii="Arial" w:hAnsi="Arial" w:cs="Arial"/>
        </w:rPr>
        <w:t>http://epp.eurostat.ec.europa.eu/statistics_explained/index.php/Healthy_life_years_statistics</w:t>
      </w:r>
    </w:p>
  </w:endnote>
  <w:endnote w:id="15">
    <w:p w:rsidR="00B55955" w:rsidRPr="00E16A8C" w:rsidRDefault="00B55955">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stav pacienta trpiaceho väčším počtom rôznych závažných ochorení a zdravotných komplikácií, ktoré sú najmä v staršom veku ťažko liečiteľné a majú negatívnu prognózu liečby.</w:t>
      </w:r>
    </w:p>
  </w:endnote>
  <w:endnote w:id="16">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2" w:history="1">
        <w:r w:rsidRPr="00E16A8C">
          <w:rPr>
            <w:rStyle w:val="Hypertextovprepojenie"/>
            <w:rFonts w:ascii="Arial" w:hAnsi="Arial" w:cs="Arial"/>
          </w:rPr>
          <w:t>http://ec.europa.eu/europe2020/pdf/nd/csr2013_slovakia_sk.pdf</w:t>
        </w:r>
      </w:hyperlink>
      <w:r w:rsidRPr="00E16A8C">
        <w:rPr>
          <w:rFonts w:ascii="Arial" w:hAnsi="Arial" w:cs="Arial"/>
        </w:rPr>
        <w:t xml:space="preserve"> </w:t>
      </w:r>
    </w:p>
  </w:endnote>
  <w:endnote w:id="17">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EUROPE 2020 Strategy </w:t>
      </w:r>
      <w:hyperlink r:id="rId3" w:history="1">
        <w:r w:rsidRPr="00E16A8C">
          <w:rPr>
            <w:rStyle w:val="Hypertextovprepojenie"/>
            <w:rFonts w:ascii="Arial" w:hAnsi="Arial" w:cs="Arial"/>
          </w:rPr>
          <w:t>http://eur-lex.europa.eu/LexUriServ/LexUriServ.do?uri=COM:2010:2020:FIN:SK:PDF</w:t>
        </w:r>
      </w:hyperlink>
      <w:r w:rsidRPr="00E16A8C">
        <w:rPr>
          <w:rFonts w:ascii="Arial" w:hAnsi="Arial" w:cs="Arial"/>
        </w:rPr>
        <w:t xml:space="preserve"> </w:t>
      </w:r>
    </w:p>
  </w:endnote>
  <w:endnote w:id="18">
    <w:p w:rsidR="00B55955" w:rsidRPr="00E16A8C" w:rsidRDefault="00B5595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 národného programu reforiem Slovenska na rok 2014 a ktorým sa predkladá stanovisko Rady k programu stability Slovenska na rok 2014. </w:t>
      </w:r>
      <w:hyperlink r:id="rId4" w:history="1">
        <w:r w:rsidRPr="00E16A8C">
          <w:rPr>
            <w:rStyle w:val="Hypertextovprepojenie"/>
            <w:rFonts w:ascii="Arial" w:hAnsi="Arial" w:cs="Arial"/>
          </w:rPr>
          <w:t>http://ec.europa.eu/europe2020/pdf/csr2014/csr2014_slovakia_sk.pdf</w:t>
        </w:r>
      </w:hyperlink>
      <w:r w:rsidRPr="00E16A8C">
        <w:rPr>
          <w:rFonts w:ascii="Arial" w:hAnsi="Arial" w:cs="Arial"/>
        </w:rPr>
        <w:t xml:space="preserve"> </w:t>
      </w:r>
    </w:p>
  </w:endnote>
  <w:endnote w:id="19">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5" w:history="1">
        <w:r w:rsidRPr="00E16A8C">
          <w:rPr>
            <w:rStyle w:val="Hypertextovprepojenie"/>
            <w:rFonts w:ascii="Arial" w:hAnsi="Arial" w:cs="Arial"/>
          </w:rPr>
          <w:t>http://www.health.gov.sk/?strategia-v-zdravotnictve</w:t>
        </w:r>
      </w:hyperlink>
      <w:r w:rsidRPr="00E16A8C">
        <w:rPr>
          <w:rStyle w:val="Hypertextovprepojenie"/>
          <w:rFonts w:ascii="Arial" w:hAnsi="Arial" w:cs="Arial"/>
        </w:rPr>
        <w:t xml:space="preserve"> </w:t>
      </w:r>
      <w:r w:rsidRPr="00E16A8C">
        <w:rPr>
          <w:rFonts w:ascii="Arial" w:hAnsi="Arial" w:cs="Arial"/>
        </w:rPr>
        <w:t>v obidvoch uvedených strategických dokumentoch je tiež uvedená detailnejšia analýza východiskového stavu a potrieb slovenského zdravotníctva</w:t>
      </w:r>
    </w:p>
  </w:endnote>
  <w:endnote w:id="20">
    <w:p w:rsidR="00B55955" w:rsidRPr="00E16A8C" w:rsidRDefault="00B5595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Mutlidimenzionálny prístup znamená poskytovanie zdravotnej starostlivosti na úrovni primárnej, sekundárnej, terciárnej a dlhodobej zdravotnej starostlivosti v kombinácii so službami verejného zdravia a v spolupráci s poskytovaním sociálnych služieb a služieb pre dlhodobých pacientov.</w:t>
      </w:r>
    </w:p>
  </w:endnote>
  <w:endnote w:id="21">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Starting Strong III – Súbor nástrojov kvality pre vzdelávanie a starostlivosť v ranom detstve</w:t>
      </w:r>
    </w:p>
  </w:endnote>
  <w:endnote w:id="22">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Dokument OECD </w:t>
      </w:r>
      <w:r w:rsidRPr="00E16A8C">
        <w:rPr>
          <w:rFonts w:ascii="Arial" w:hAnsi="Arial" w:cs="Arial"/>
          <w:lang w:val="en-GB"/>
        </w:rPr>
        <w:t>„Investing in high-quality early childhood education and care (ECEC)“</w:t>
      </w:r>
      <w:r w:rsidRPr="00E16A8C">
        <w:rPr>
          <w:rFonts w:ascii="Arial" w:hAnsi="Arial" w:cs="Arial"/>
        </w:rPr>
        <w:t xml:space="preserve"> (Investovanie do kvalitného vzdelávania v rannom detstve a starostlivosti) </w:t>
      </w:r>
      <w:hyperlink r:id="rId6" w:history="1">
        <w:r w:rsidRPr="00E16A8C">
          <w:rPr>
            <w:rStyle w:val="Hypertextovprepojenie"/>
            <w:rFonts w:ascii="Arial" w:hAnsi="Arial" w:cs="Arial"/>
            <w:lang w:val="en-GB"/>
          </w:rPr>
          <w:t>http://www.oecd.org/education/school/48980282.pdf</w:t>
        </w:r>
      </w:hyperlink>
    </w:p>
  </w:endnote>
  <w:endnote w:id="23">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Správa o stave školstva na Slovensku 2013</w:t>
      </w:r>
    </w:p>
  </w:endnote>
  <w:endnote w:id="24">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Kvalita raného vzdelávania a starostlivosti o deti: Slovenská republika 2012 (Quality Matters in Early Childhood Education and Care SLOVAK REPUBLIC 2012)</w:t>
      </w:r>
    </w:p>
  </w:endnote>
  <w:endnote w:id="25">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sieti sú zaradené školy s počtom od 3 do 1 044 žiakov.</w:t>
      </w:r>
    </w:p>
  </w:endnote>
  <w:endnote w:id="26">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Do jazykovej gramotnosti zahŕňame vyučovací jazyk, cudzie jazyky</w:t>
      </w:r>
    </w:p>
  </w:endnote>
  <w:endnote w:id="27">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http://www.itfitness.sk/sk/</w:t>
      </w:r>
    </w:p>
  </w:endnote>
  <w:endnote w:id="28">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 32 zákona č. 245/2008 Z. z. o výchove a vzdelávaní (školský zákon) a o zmene a doplnení niektorých zákonov. Stredné školy sú: gymnázia, stredné odborné školy a konzervatória. </w:t>
      </w:r>
    </w:p>
  </w:endnote>
  <w:endnote w:id="29">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Uplatnenie absolventov stredných škôl v praxi, sezóna 2012 – 2013, ÚIPŠ, Bratislava 2013</w:t>
      </w:r>
    </w:p>
  </w:endnote>
  <w:endnote w:id="30">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Nariadenie Európskeho parlamentu a Rady (eú), PE-CONS 83/13 - 2011/0275(COD)</w:t>
      </w:r>
    </w:p>
  </w:endnote>
  <w:endnote w:id="31">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lang w:val="cs-CZ"/>
        </w:rPr>
        <w:t>Promoting Cultural and Creative Sectors for Growth and Jobs in the EU COM (2012) 537</w:t>
      </w:r>
    </w:p>
  </w:endnote>
  <w:endnote w:id="32">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42</w:t>
      </w:r>
    </w:p>
  </w:endnote>
  <w:endnote w:id="33">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Správa o stave a potenciáli kreatívneho priemyslu na Slovensku, str. 15</w:t>
      </w:r>
    </w:p>
  </w:endnote>
  <w:endnote w:id="34">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Style w:val="Odkaznavysvetlivku"/>
          <w:rFonts w:ascii="Arial" w:hAnsi="Arial" w:cs="Arial"/>
        </w:rPr>
        <w:t xml:space="preserve"> </w:t>
      </w:r>
      <w:r w:rsidRPr="00E16A8C">
        <w:rPr>
          <w:rFonts w:ascii="Arial" w:hAnsi="Arial" w:cs="Arial"/>
        </w:rPr>
        <w:t>Pri stanovení cieľa sa vychádzalo z referenčného scenára PRIMES z r. 2007. Základ cieľa je 1,5 % z konečnej energetickej spotreby bez spotreby dopravy za roky 2010 – 2012.</w:t>
      </w:r>
    </w:p>
  </w:endnote>
  <w:endnote w:id="35">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 zmysle smernice 2009/28/ES.</w:t>
      </w:r>
    </w:p>
  </w:endnote>
  <w:endnote w:id="36">
    <w:p w:rsidR="00B55955" w:rsidRPr="00E16A8C" w:rsidRDefault="00B55955" w:rsidP="00EF366F">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http://www.rokovania.sk/File.aspx/ViewDocumentHtml/Mater-Dokum-166267?prefixFile=m_</w:t>
      </w:r>
    </w:p>
  </w:endnote>
  <w:endnote w:id="37">
    <w:p w:rsidR="00B55955" w:rsidRPr="00E16A8C" w:rsidRDefault="00B55955" w:rsidP="00861D9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obnovy fondu bytových a nebytových budov v Slovenskej republike (materiál v medzirezortnom pripomienkovom konaní).</w:t>
      </w:r>
    </w:p>
  </w:endnote>
  <w:endnote w:id="38">
    <w:p w:rsidR="00B55955" w:rsidRPr="00E16A8C" w:rsidRDefault="00B55955" w:rsidP="00C71236">
      <w:pPr>
        <w:pStyle w:val="Textvysvetlivky"/>
        <w:rPr>
          <w:rFonts w:ascii="Arial" w:hAnsi="Arial" w:cs="Arial"/>
        </w:rPr>
      </w:pPr>
      <w:r w:rsidRPr="00E16A8C">
        <w:rPr>
          <w:rFonts w:ascii="Arial" w:hAnsi="Arial" w:cs="Arial"/>
          <w:vertAlign w:val="superscript"/>
        </w:rPr>
        <w:endnoteRef/>
      </w:r>
      <w:r w:rsidRPr="00E16A8C">
        <w:rPr>
          <w:rFonts w:ascii="Arial" w:hAnsi="Arial" w:cs="Arial"/>
          <w:vertAlign w:val="superscript"/>
        </w:rPr>
        <w:t xml:space="preserve"> </w:t>
      </w:r>
      <w:r w:rsidRPr="00E16A8C">
        <w:rPr>
          <w:rFonts w:ascii="Arial" w:hAnsi="Arial" w:cs="Arial"/>
        </w:rPr>
        <w:t>Energetická politika SR, MH SR, 2013</w:t>
      </w:r>
    </w:p>
  </w:endnote>
  <w:endnote w:id="39">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Národný plán zameraný na zvyšovanie počtu budov s takmer nulovou potrebou energie</w:t>
      </w:r>
    </w:p>
  </w:endnote>
  <w:endnote w:id="40">
    <w:p w:rsidR="00B55955" w:rsidRPr="00E16A8C" w:rsidRDefault="00B55955" w:rsidP="00A014B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Odporúčania Rady, ktoré sa týkajú národného programu reforiem Slovenska na rok 2013 a ktorými sa predkladá stanovisko Rady k programu stability Slovenska na roky 2012 - 2016, schválené pod číslom 10654/1/13 REV dňa 19. júna 2013</w:t>
      </w:r>
    </w:p>
  </w:endnote>
  <w:endnote w:id="41">
    <w:p w:rsidR="00B55955" w:rsidRPr="00E16A8C" w:rsidRDefault="00B55955"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Uznesenie vlády SR č. 148/2014</w:t>
      </w:r>
    </w:p>
  </w:endnote>
  <w:endnote w:id="42">
    <w:p w:rsidR="00B55955" w:rsidRPr="00E16A8C" w:rsidRDefault="00B55955"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http://www.shmu.sk/File/projekty/Zaverecna%20Sprava%20projektu%20Klim.%20zmena%20a%20Adaptacie%202012.pdf</w:t>
      </w:r>
    </w:p>
  </w:endnote>
  <w:endnote w:id="43">
    <w:p w:rsidR="00B55955" w:rsidRPr="00E16A8C" w:rsidRDefault="00B55955" w:rsidP="001D48ED">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http://unfccc.int/files/national_reports/annex_i_natcom/submitted_natcom/application/pdf/svk_6nc_2013[1].pdf</w:t>
      </w:r>
    </w:p>
  </w:endnote>
  <w:endnote w:id="44">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571 v konečnom znení, Ú. v. EÚ C 37, 10.2.2012.</w:t>
      </w:r>
    </w:p>
  </w:endnote>
  <w:endnote w:id="45">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COM(2011) 244 v konečnom znení, Ú. v. EÚ C 264, 8.9.2011.</w:t>
      </w:r>
    </w:p>
  </w:endnote>
  <w:endnote w:id="46">
    <w:p w:rsidR="00B55955" w:rsidRPr="00E16A8C" w:rsidRDefault="00B5595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Rada pre životné prostredie vo svojich záveroch (06/11) týkajúcich sa stratégie EÚ v oblasti biodiverzity do roku 2020 „zdôrazňuje význam zelenej infraštruktúry takisto ako prínos k ďalšej integrácii aspektov biodiverzity do ostatných politík EÚ; a víta záväzok Komisie vytvoriť do roku 2012 stratégiu pre zelenú infraštruktúru“. Európsky parlament (05/12) „naliehavo vyzýva Komisiu, aby najneskôr do roku 2012 prijala osobitnú stratégiu pre zelenú infraštruktúru a ochranu biodiverzity ako svoj prioritný cieľ“.</w:t>
      </w:r>
    </w:p>
  </w:endnote>
  <w:endnote w:id="47">
    <w:p w:rsidR="00B55955" w:rsidRPr="00E16A8C" w:rsidRDefault="00B5595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COM(2013) 249 final. Oznámenie Komisie EP, Rade, Európskemu hospodárskemu a sociálnemu výboru a výboru regiónov. Zelená infraštruktúra – Zveľaďovanie prírodného kapitálu Európy</w:t>
      </w:r>
    </w:p>
  </w:endnote>
  <w:endnote w:id="48">
    <w:p w:rsidR="00B55955" w:rsidRPr="00E16A8C" w:rsidRDefault="00B55955" w:rsidP="00F650A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Kumulovaný cieľ pre obdobie 2014 – 2020 je 130 690 TJ (3,12 Mtoe), úspory energie dosiahnuté v rokoch 2014 – 2020, o ktoré sa zníži aj konečná energetická spotreba v roku 2020 voči referenčnému scenáru PRIMES 2007. Cieľ bol vypočítaný na základe údajov konečnej energetickej spotreby od ŠÚ SR. Keďže metodika ŠÚ SR sa líši od metodiky Eurostatu, v budúcnosti bude cieľ prehodnotený aj z pohľadu spresnenia metodiky výpočtu konečnej energetickej spotreby.</w:t>
      </w:r>
    </w:p>
  </w:endnote>
  <w:endnote w:id="49">
    <w:p w:rsidR="00B55955" w:rsidRPr="00E16A8C" w:rsidRDefault="00B55955" w:rsidP="00330C00">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w:t>
      </w:r>
      <w:hyperlink r:id="rId7" w:history="1">
        <w:r w:rsidRPr="00E16A8C">
          <w:rPr>
            <w:rStyle w:val="Hypertextovprepojenie"/>
            <w:rFonts w:ascii="Arial" w:hAnsi="Arial" w:cs="Arial"/>
            <w:sz w:val="20"/>
            <w:szCs w:val="20"/>
          </w:rPr>
          <w:t>http://www.vuvh.sk/rsv2/index.php?option=com_content&amp;view=article&amp;id=67&amp;Itemid=87&amp;lang=sk</w:t>
        </w:r>
      </w:hyperlink>
    </w:p>
  </w:endnote>
  <w:endnote w:id="50">
    <w:p w:rsidR="00B55955" w:rsidRPr="00E16A8C" w:rsidRDefault="00B55955" w:rsidP="00D91E13">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Stratégia pre redukciu PM</w:t>
      </w:r>
      <w:r w:rsidRPr="00E16A8C">
        <w:rPr>
          <w:rFonts w:ascii="Arial" w:hAnsi="Arial" w:cs="Arial"/>
          <w:vertAlign w:val="subscript"/>
        </w:rPr>
        <w:t>10</w:t>
      </w:r>
      <w:r w:rsidRPr="00E16A8C">
        <w:rPr>
          <w:rFonts w:ascii="Arial" w:hAnsi="Arial" w:cs="Arial"/>
        </w:rPr>
        <w:t xml:space="preserve">, schválená uznesením vlády SR č. 77 z 11. februára 2013; vlastný dokument stratégie: </w:t>
      </w:r>
      <w:hyperlink r:id="rId8" w:history="1">
        <w:r w:rsidRPr="00E16A8C">
          <w:rPr>
            <w:rStyle w:val="Hypertextovprepojenie"/>
            <w:rFonts w:ascii="Arial" w:hAnsi="Arial" w:cs="Arial"/>
          </w:rPr>
          <w:t>http://enviroportal.sk/uploads/files/ovzdusie/Strategia-pre-redukciu-PM-10-1.pdf</w:t>
        </w:r>
      </w:hyperlink>
    </w:p>
  </w:endnote>
  <w:endnote w:id="51">
    <w:p w:rsidR="00B55955" w:rsidRPr="00E16A8C" w:rsidRDefault="00B55955" w:rsidP="00914C78">
      <w:pPr>
        <w:pStyle w:val="Default"/>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 zmysle </w:t>
      </w:r>
      <w:r w:rsidRPr="00E16A8C">
        <w:rPr>
          <w:rFonts w:ascii="Arial" w:hAnsi="Arial" w:cs="Arial"/>
          <w:sz w:val="20"/>
          <w:szCs w:val="20"/>
          <w:lang w:eastAsia="sk-SK"/>
        </w:rPr>
        <w:t>zákona č. 135/1961 Zb. o pozemných komunikáciách (cestný zákon) a vyhlášky  35/1984 Zb..</w:t>
      </w:r>
    </w:p>
  </w:endnote>
  <w:endnote w:id="52">
    <w:p w:rsidR="00B55955" w:rsidRPr="00E16A8C" w:rsidRDefault="00B55955"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infraštruktúrou TEN-T sa rozumie sieť cestných koridorov, železničných koridorov a medzinárodných letísk v súlade s Rozhodnutím EP a Rady 884/2004/ES. </w:t>
      </w:r>
    </w:p>
  </w:endnote>
  <w:endnote w:id="53">
    <w:p w:rsidR="00B55955" w:rsidRPr="00E16A8C" w:rsidRDefault="00B55955" w:rsidP="00914C78">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Prepojenie na sieť TEN-T je uskutočnené v zmysle definície uvedenej  v  Metodike predbežného výberu investičných projektov pre IROP/RIÚS</w:t>
      </w:r>
    </w:p>
  </w:endnote>
  <w:endnote w:id="54">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Význam ciest III. triedy spočíva predovšetkým v zabezpečení prepojenia vidieckych obcí.</w:t>
      </w:r>
    </w:p>
  </w:endnote>
  <w:endnote w:id="55">
    <w:p w:rsidR="00B55955" w:rsidRPr="00E16A8C" w:rsidRDefault="00B55955" w:rsidP="00697477">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Národná stratégia rozvoja cyklistickej dopravy a cykloturistiky v Slovenskej republike.</w:t>
      </w:r>
    </w:p>
  </w:endnote>
  <w:endnote w:id="56">
    <w:p w:rsidR="00B55955" w:rsidRPr="00E16A8C" w:rsidRDefault="00B5595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 integrovaným dopravným systémom (IDS) sa z hľadiska podporovaných aktivít investičnej priority rozumie systém s organizačnou a prevádzkovou integráciou všetkých subsystémov mestskej a regionálnej verejnej osobnej dopravy.</w:t>
      </w:r>
    </w:p>
  </w:endnote>
  <w:endnote w:id="57">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http://ec.europa.eu/transport/themes/urban/doc/ump/com%282013%29913-annex_sk.pdf</w:t>
      </w:r>
    </w:p>
  </w:endnote>
  <w:endnote w:id="58">
    <w:p w:rsidR="00B55955" w:rsidRPr="00E16A8C" w:rsidRDefault="00B55955"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tarifné a informačné systémy, dispečerské systémy apod.</w:t>
      </w:r>
    </w:p>
  </w:endnote>
  <w:endnote w:id="59">
    <w:p w:rsidR="00B55955" w:rsidRPr="00E16A8C" w:rsidRDefault="00B55955"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predajné automaty označovače lístkov, informačné systémy pre cestujúcich pred/počas jazdy, atď. ako vyplýva z integrovaných dopravných systémov a/alebo integrovaných cestovných systémov.</w:t>
      </w:r>
    </w:p>
  </w:endnote>
  <w:endnote w:id="60">
    <w:p w:rsidR="00B55955" w:rsidRPr="00E16A8C" w:rsidRDefault="00B55955" w:rsidP="002E10D4">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webové portály a mobilné aplikácie apod.</w:t>
      </w:r>
    </w:p>
  </w:endnote>
  <w:endnote w:id="61">
    <w:p w:rsidR="00B55955" w:rsidRPr="00E16A8C" w:rsidRDefault="00B55955" w:rsidP="00F5582C">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preprava bicyklov, lyží, internetové pripojenie apod.</w:t>
      </w:r>
    </w:p>
  </w:endnote>
  <w:endnote w:id="62">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štandardov uzlov bude súčasťou programového manuálu k OP.</w:t>
      </w:r>
    </w:p>
  </w:endnote>
  <w:endnote w:id="63">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Terminály pri železničných staniciach sú predmetom aktivít v rámci investičnej priority 7c) OPII</w:t>
      </w:r>
    </w:p>
  </w:endnote>
  <w:endnote w:id="64">
    <w:p w:rsidR="00B55955" w:rsidRPr="00E16A8C" w:rsidRDefault="00B5595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napr. spoločná združená zastávka električiek a autobusov, spoločná zastávka autobusov MHD a regionálnej dopravy. Definícia štandardov integrovanej zastávky bude súčasťou programového manuálu k OP.</w:t>
      </w:r>
    </w:p>
  </w:endnote>
  <w:endnote w:id="65">
    <w:p w:rsidR="00B55955" w:rsidRPr="00E16A8C" w:rsidRDefault="00B55955">
      <w:pPr>
        <w:pStyle w:val="Textvysvetlivky"/>
        <w:jc w:val="both"/>
        <w:rPr>
          <w:rFonts w:ascii="Arial" w:hAnsi="Arial" w:cs="Arial"/>
          <w:lang w:val="en-US"/>
        </w:rPr>
      </w:pPr>
      <w:r w:rsidRPr="00E16A8C">
        <w:rPr>
          <w:rStyle w:val="Odkaznavysvetlivku"/>
          <w:rFonts w:ascii="Arial" w:hAnsi="Arial" w:cs="Arial"/>
        </w:rPr>
        <w:endnoteRef/>
      </w:r>
      <w:r w:rsidRPr="00E16A8C">
        <w:rPr>
          <w:rFonts w:ascii="Arial" w:hAnsi="Arial" w:cs="Arial"/>
        </w:rPr>
        <w:t xml:space="preserve"> Park and Ride (P+R) záchytné parkoviská (alebo motivačné parkovanie) sú parkoviská s napojením na verejnú dopravy, ktoré umožňujú dochádzajúcim, ktorí chcú cestovať do centier miest, zanechať svoje vozidlá na parkovisku pred mestom a ďalej cestovať verejnou dopravou (zväčša železničnou dopravou, poprípade mestskou hromadnou dopravou). Vozidlo je umiestnené na parkovisku počas dňa. Bike and Ride (B+R) je názov pre systém cyklostojanov pri termináloch verejnej dopravy. Kiss and Ride (K+R) predstavuje systém bezpečného prestupu spolucestujúcich z osobného automobilu na prostriedky verejnej osobnej dopravy v blízkosti prestupných uzlov.</w:t>
      </w:r>
    </w:p>
  </w:endnote>
  <w:endnote w:id="66">
    <w:p w:rsidR="00B55955" w:rsidRPr="00E16A8C" w:rsidRDefault="00B55955" w:rsidP="002E10D4">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Podporované budú projekty nákupu a náhrady prostriedkov verejnej mestskej a prímestskej autobusovej dopravy autobusmi , ktoré prispejú k naplneniu záväzkov vyplývajúcich zo smernice EP a Rady 2001/81/ES o národných emisných stropoch, a zároveň smernice EP a Rady 2008/50/ES o kvalite okolitého ovzdušia a čistejšom ovzduší v Európe ako aj národnej Stratégie pre redukciu PM10.</w:t>
      </w:r>
    </w:p>
  </w:endnote>
  <w:endnote w:id="67">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hyperlink r:id="rId9" w:history="1">
        <w:r w:rsidRPr="00E16A8C">
          <w:rPr>
            <w:rStyle w:val="Hypertextovprepojenie"/>
            <w:rFonts w:ascii="Arial" w:hAnsi="Arial" w:cs="Arial"/>
          </w:rPr>
          <w:t>http://ec.europa.eu/transport/themes/urban/doc/ump/com%282013%29913-annex_sk.pdf</w:t>
        </w:r>
      </w:hyperlink>
    </w:p>
  </w:endnote>
  <w:endnote w:id="68">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Koncepcia územného rozvoja Slovenska 2011 v znení KURS 2011.</w:t>
      </w:r>
    </w:p>
  </w:endnote>
  <w:endnote w:id="69">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Shared space je druh prístupu k mestskému dizajnu, ktorý sa snaží minimalizovať predelenia medzi automobilovou dopravou a chodcami, často tým, že odstráni prvky, ako sú obrubníky, značenie vozovky, dopravné značenie a predpisy.</w:t>
      </w:r>
    </w:p>
  </w:endnote>
  <w:endnote w:id="70">
    <w:p w:rsidR="00B55955" w:rsidRPr="00E16A8C" w:rsidRDefault="00B55955" w:rsidP="00CA617A">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Koncepcia územného rozvoja Slovenska 2011 v znení KURS 2011.</w:t>
      </w:r>
    </w:p>
  </w:endnote>
  <w:endnote w:id="71">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Primary care in the driver’s seat? Organizational reform in European primary care.  Eds. Saltman R B, Rico A, Boerma W G W.  Open University Press, on behalf of the European Observatory on Health Systems and Policies.  2006.</w:t>
      </w:r>
    </w:p>
  </w:endnote>
  <w:endnote w:id="72">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Rittenhouse DR, Shortell SM, Fisher ES.  Primary Care and Accountable Care — Two Essential Elements of Delivery-System Reform.  N Engl J Med 2009; 361:2301-2303 December 10, 2009</w:t>
      </w:r>
    </w:p>
  </w:endnote>
  <w:endnote w:id="73">
    <w:p w:rsidR="00B55955" w:rsidRPr="00E16A8C" w:rsidRDefault="00B5595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Poskytovateľ akútnej ústavnej zdravotnej starostlivosti je poskytovateľ, ktorý poskytuje lôžkovú zdravotnú starostlivosť najmä v nasledovných oblastiach: ARO, jednotky intenzívnej starostlivosti, operačné sály, gynekologicko-pôrodnícke oddelenie, neonatálna intenzívna starostlivosť, v chirurgických a internistických odboroch pričom cieľom je v prípade vyliečenia a stabilizácie pacienta hospitalizáciu ukončiť a presunúť pacienta do ambulantnej starostlivosti alebo starostlivosti o dlhodobo chorých pacientov.</w:t>
      </w:r>
    </w:p>
  </w:endnote>
  <w:endnote w:id="74">
    <w:p w:rsidR="00B55955" w:rsidRPr="00E16A8C" w:rsidRDefault="00B55955" w:rsidP="00E16A8C">
      <w:pPr>
        <w:spacing w:after="0" w:line="240" w:lineRule="auto"/>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viď. Strategický rámec starostlivosti o zdravie pre roky 2013 – 2030 </w:t>
      </w:r>
      <w:hyperlink r:id="rId10" w:history="1">
        <w:r w:rsidRPr="00E16A8C">
          <w:rPr>
            <w:rFonts w:ascii="Arial" w:hAnsi="Arial" w:cs="Arial"/>
            <w:sz w:val="20"/>
            <w:szCs w:val="20"/>
          </w:rPr>
          <w:t>http://www.health.gov.sk/?strategia-v-zdravotnictve</w:t>
        </w:r>
      </w:hyperlink>
    </w:p>
  </w:endnote>
  <w:endnote w:id="75">
    <w:p w:rsidR="00B55955" w:rsidRPr="00E16A8C" w:rsidRDefault="00B5595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V zmysle čl. 69, ods. 3, písm. b) nariadenia Európskeho parlamentu a Rady (EÚ) č. 1303/2013 zo 17. decembra 2013 v platnom znení. </w:t>
      </w:r>
    </w:p>
  </w:endnote>
  <w:endnote w:id="76">
    <w:p w:rsidR="00B55955" w:rsidRPr="00E16A8C" w:rsidRDefault="00B55955" w:rsidP="00EA2EA1">
      <w:pPr>
        <w:spacing w:after="0" w:line="240" w:lineRule="auto"/>
        <w:jc w:val="both"/>
        <w:outlineLvl w:val="1"/>
        <w:rPr>
          <w:rFonts w:ascii="Arial" w:hAnsi="Arial" w:cs="Arial"/>
          <w:sz w:val="20"/>
          <w:szCs w:val="20"/>
        </w:rPr>
      </w:pPr>
      <w:r w:rsidRPr="000B2D54">
        <w:rPr>
          <w:rStyle w:val="Odkaznavysvetlivku"/>
          <w:rFonts w:ascii="Arial" w:hAnsi="Arial" w:cs="Arial"/>
          <w:sz w:val="20"/>
          <w:szCs w:val="20"/>
        </w:rPr>
        <w:endnoteRef/>
      </w:r>
      <w:r w:rsidRPr="000B2D54">
        <w:rPr>
          <w:rFonts w:ascii="Arial" w:hAnsi="Arial" w:cs="Arial"/>
          <w:sz w:val="20"/>
          <w:szCs w:val="20"/>
        </w:rPr>
        <w:t xml:space="preserve"> podľa zákona č. 213/1997 Z. z. z 2. júla 1997 o neziskových organizáciách poskytujúcich všeobecne prospešné služby.</w:t>
      </w:r>
    </w:p>
  </w:endnote>
  <w:endnote w:id="77">
    <w:p w:rsidR="00B55955" w:rsidRPr="00E16A8C" w:rsidRDefault="00B55955" w:rsidP="00E16A8C">
      <w:pPr>
        <w:spacing w:after="0" w:line="240" w:lineRule="auto"/>
        <w:jc w:val="both"/>
        <w:outlineLvl w:val="1"/>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Podľa § 7 ods. 4 písm. a)1. zákona č. 578/2004 Z. z. z 21. októbra 2004 o poskytovateľoch zdravotnej starostlivosti, zdravotníckych pracovníkoch, stavovských organizáciách v zdravotníctve a o zmene a doplnení niektorých zákonov.</w:t>
      </w:r>
    </w:p>
  </w:endnote>
  <w:endnote w:id="78">
    <w:p w:rsidR="00B55955" w:rsidRPr="00E16A8C" w:rsidRDefault="00B5595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Systém budovania inkubátorov bude vychádzať z jednotnej schválenej koncepcie, ktorá bude zohľadňovať potrebu, regionálne špecifiká, ako aj sektorové zameranie budúcej národnej siete inkubátorov vo všetkých oblastiach.</w:t>
      </w:r>
    </w:p>
  </w:endnote>
  <w:endnote w:id="79">
    <w:p w:rsidR="00B55955" w:rsidRPr="00E16A8C" w:rsidDel="00584E70" w:rsidRDefault="00B55955">
      <w:pPr>
        <w:pStyle w:val="Textvysvetlivky"/>
        <w:jc w:val="both"/>
        <w:rPr>
          <w:del w:id="552" w:author="Autor" w:date="2017-07-04T08:13:00Z"/>
          <w:rFonts w:ascii="Arial" w:hAnsi="Arial" w:cs="Arial"/>
        </w:rPr>
      </w:pPr>
      <w:del w:id="553" w:author="Autor" w:date="2017-07-04T08:13:00Z">
        <w:r w:rsidRPr="00E16A8C" w:rsidDel="00584E70">
          <w:rPr>
            <w:rStyle w:val="Odkaznavysvetlivku"/>
            <w:rFonts w:ascii="Arial" w:hAnsi="Arial" w:cs="Arial"/>
          </w:rPr>
          <w:endnoteRef/>
        </w:r>
        <w:r w:rsidRPr="00E16A8C" w:rsidDel="00584E70">
          <w:rPr>
            <w:rFonts w:ascii="Arial" w:hAnsi="Arial" w:cs="Arial"/>
          </w:rPr>
          <w:delText xml:space="preserve"> Napr. Národný projekt „Podpora profesijnej orientácie žiakov základnej školy na odborné vzdelávanie a prípravu prostredníctvom rozvoja polytechnickej výchovy zameranej na rozvoj pracovných zručností a práca s talentami.“</w:delText>
        </w:r>
      </w:del>
    </w:p>
  </w:endnote>
  <w:endnote w:id="80">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Zhodnotenie rozvojového potenciálu kultúrneho a kreatívneho priemyslu regiónov SR</w:t>
      </w:r>
    </w:p>
  </w:endnote>
  <w:endnote w:id="81">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2">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3">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Definícia podľa Economy of Culture (2006), KEA</w:t>
      </w:r>
    </w:p>
  </w:endnote>
  <w:endnote w:id="84">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2010/31/EÚ z 19. mája 2010 o energetickej hospodárnosti budov</w:t>
      </w:r>
    </w:p>
  </w:endnote>
  <w:endnote w:id="85">
    <w:p w:rsidR="00B55955" w:rsidRPr="00E16A8C" w:rsidRDefault="00B55955" w:rsidP="002F7932">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Opatrenia vychádzajú z Národného plánu zameraného na zvyšovanie počtu budov s takmer nulovou potrebou energie</w:t>
      </w:r>
    </w:p>
  </w:endnote>
  <w:endnote w:id="86">
    <w:p w:rsidR="00B55955" w:rsidRDefault="00B55955" w:rsidP="008B789D">
      <w:pPr>
        <w:pStyle w:val="Textpoznmkypodiarou"/>
        <w:rPr>
          <w:ins w:id="737" w:author="Autor" w:date="2017-07-04T08:29:00Z"/>
        </w:rPr>
      </w:pPr>
      <w:ins w:id="738" w:author="Autor" w:date="2017-07-04T08:29:00Z">
        <w:r>
          <w:rPr>
            <w:rStyle w:val="Odkaznavysvetlivku"/>
          </w:rPr>
          <w:endnoteRef/>
        </w:r>
        <w:r>
          <w:t xml:space="preserve"> </w:t>
        </w:r>
        <w:r w:rsidRPr="0019148A">
          <w:rPr>
            <w:rFonts w:ascii="Arial" w:hAnsi="Arial" w:cs="Arial"/>
          </w:rPr>
          <w:t xml:space="preserve">Uvedená zásada platí </w:t>
        </w:r>
        <w:r>
          <w:rPr>
            <w:rFonts w:ascii="Arial" w:hAnsi="Arial" w:cs="Arial"/>
          </w:rPr>
          <w:t xml:space="preserve">len pre </w:t>
        </w:r>
        <w:r w:rsidRPr="008216AE">
          <w:rPr>
            <w:rFonts w:ascii="Arial" w:hAnsi="Arial" w:cs="Arial"/>
          </w:rPr>
          <w:t>významne obnovené budovy podľa zákona č. 555/2005 Z. z. o energetickej hospodárnosti budov a o zmene a doplnení niektorých zákonov v znení neskorších predpisov</w:t>
        </w:r>
      </w:ins>
    </w:p>
  </w:endnote>
  <w:endnote w:id="87">
    <w:p w:rsidR="00B55955" w:rsidRPr="00E16A8C" w:rsidRDefault="00B55955"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w:t>
      </w:r>
      <w:del w:id="740" w:author="Autor" w:date="2017-07-04T09:43:00Z">
        <w:r w:rsidRPr="00E16A8C" w:rsidDel="004455D5">
          <w:rPr>
            <w:rFonts w:ascii="Arial" w:hAnsi="Arial" w:cs="Arial"/>
          </w:rPr>
          <w:delText xml:space="preserve">pripravovaná </w:delText>
        </w:r>
      </w:del>
      <w:ins w:id="741" w:author="Autor" w:date="2017-07-04T09:43:00Z">
        <w:r>
          <w:rPr>
            <w:rFonts w:ascii="Arial" w:hAnsi="Arial" w:cs="Arial"/>
          </w:rPr>
          <w:t>P</w:t>
        </w:r>
        <w:r w:rsidRPr="00E16A8C">
          <w:rPr>
            <w:rFonts w:ascii="Arial" w:hAnsi="Arial" w:cs="Arial"/>
          </w:rPr>
          <w:t xml:space="preserve">ripravovaná </w:t>
        </w:r>
      </w:ins>
      <w:r w:rsidRPr="00E16A8C">
        <w:rPr>
          <w:rFonts w:ascii="Arial" w:hAnsi="Arial" w:cs="Arial"/>
        </w:rPr>
        <w:t>smernica Európskeho Parlamentu a Rady o obmedzení emisií určitých znečisťujúcich látok do ovzdušia zo stredne veľkých spaľovacích zariadení (t.j. zariadení s menovitým tepelným príkonom od 1MW do 50MW)</w:t>
      </w:r>
    </w:p>
  </w:endnote>
  <w:endnote w:id="88">
    <w:p w:rsidR="00B55955" w:rsidRPr="00E16A8C" w:rsidRDefault="00B55955"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Smernica Európskeho Parlamentu a Rady 2009/125/ES z 21. októbra 2009 o vytvorení rámca na stanovenie požiadaviek na ekodizajn energeticky významných výrobkov  - Nariadenie KOMISIE (EÚ) č. …/…, ktorým sa vykonáva smernica Európskeho parlamentu a Rady 2009/125/ES, pokiaľ ide o požiadavky na ekodizajn lokálnych ohrievačov priestoru na tuhé palivo</w:t>
      </w:r>
    </w:p>
  </w:endnote>
  <w:endnote w:id="89">
    <w:p w:rsidR="00B55955" w:rsidRPr="00E16A8C" w:rsidRDefault="00B55955" w:rsidP="0089049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Kritériá udržateľného využitia biomasy v regiónoch Slovenska budú pripravené na národnej úrovni pred poskytnutím akejkoľvek podpory pre využitie biomasy. Tento dokument by mal poskytnúť odôvodnenie, vrátane projekcií (so zdrojmi údajov) a vyznačiť oblasti na Slovensku, kde vývoj trhu by mohol byť naďalej vhodný pre podporu z EÚ fondov na využitie biomasy, zohľadňujúc taktiež vplyvy na kvalitu ovzdušia. Tento dokument bude poskytnutý verejnosti na pripomienkovanie a EK na vedomie.</w:t>
      </w:r>
    </w:p>
  </w:endnote>
  <w:endnote w:id="90">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Prispôsobovanie sa nepriaznivým dôsledkom zmeny klímy</w:t>
      </w:r>
    </w:p>
  </w:endnote>
  <w:endnote w:id="91">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COM (2005) 718 v konečnom znení</w:t>
      </w:r>
    </w:p>
  </w:endnote>
  <w:endnote w:id="92">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pre účely tejto kapitoly sa pojmom „prijímateľ“ rozumie aj „žiadateľ“ a „potenciálny žiadateľ“, pre ktorých sú taktiež určené navrhované opatrenia na zníženie administratívnej náročnosti</w:t>
      </w:r>
    </w:p>
  </w:endnote>
  <w:endnote w:id="93">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mimoriadnym ukončením projektu sa rozumie situácia, kedy projekt nie je ukončený riadne a/alebo včas v zmysle Zmluvy o poskytnutí NFP</w:t>
      </w:r>
    </w:p>
  </w:endnote>
  <w:endnote w:id="94">
    <w:p w:rsidR="00B55955" w:rsidRPr="00E16A8C" w:rsidRDefault="00B55955">
      <w:pPr>
        <w:pStyle w:val="Textvysvetlivky"/>
        <w:rPr>
          <w:rFonts w:ascii="Arial" w:hAnsi="Arial" w:cs="Arial"/>
        </w:rPr>
      </w:pPr>
      <w:r w:rsidRPr="00E16A8C">
        <w:rPr>
          <w:rStyle w:val="Odkaznavysvetlivku"/>
          <w:rFonts w:ascii="Arial" w:hAnsi="Arial" w:cs="Arial"/>
        </w:rPr>
        <w:endnoteRef/>
      </w:r>
      <w:r w:rsidRPr="00E16A8C">
        <w:rPr>
          <w:rFonts w:ascii="Arial" w:hAnsi="Arial" w:cs="Arial"/>
        </w:rPr>
        <w:t xml:space="preserve"> </w:t>
      </w:r>
      <w:ins w:id="1589" w:author="Autor" w:date="2017-07-04T09:44:00Z">
        <w:r w:rsidRPr="004455D5">
          <w:rPr>
            <w:rFonts w:ascii="Arial" w:hAnsi="Arial" w:cs="Arial"/>
          </w:rPr>
          <w:t xml:space="preserve">http://www.rokovania.sk/Rokovanie.aspx/BodRokovaniaDetail?idMaterial=26092 </w:t>
        </w:r>
      </w:ins>
      <w:del w:id="1590" w:author="Autor" w:date="2017-07-04T09:44:00Z">
        <w:r w:rsidRPr="004455D5" w:rsidDel="004455D5">
          <w:rPr>
            <w:rFonts w:ascii="Arial" w:hAnsi="Arial" w:cs="Arial"/>
          </w:rPr>
          <w:delText>http://www.rokovania.sk/File.aspx/ViewDocumentHtml/Mater-Dokum-141217?prefixFile=m_</w:delText>
        </w:r>
        <w:r w:rsidRPr="00E16A8C" w:rsidDel="004455D5">
          <w:rPr>
            <w:rStyle w:val="Hypertextovprepojenie"/>
            <w:rFonts w:ascii="Arial" w:hAnsi="Arial" w:cs="Arial"/>
            <w:color w:val="auto"/>
          </w:rPr>
          <w:delText xml:space="preserve"> </w:delText>
        </w:r>
      </w:del>
    </w:p>
  </w:endnote>
  <w:endnote w:id="95">
    <w:p w:rsidR="00B55955" w:rsidRPr="00E16A8C" w:rsidDel="00F4033F" w:rsidRDefault="00B55955">
      <w:pPr>
        <w:pStyle w:val="Textvysvetlivky"/>
        <w:rPr>
          <w:del w:id="1592" w:author="Autor" w:date="2017-07-04T09:18:00Z"/>
          <w:rFonts w:ascii="Arial" w:hAnsi="Arial" w:cs="Arial"/>
        </w:rPr>
      </w:pPr>
      <w:del w:id="1593" w:author="Autor" w:date="2017-07-04T09:18:00Z">
        <w:r w:rsidRPr="00E16A8C" w:rsidDel="00F4033F">
          <w:rPr>
            <w:rStyle w:val="Odkaznavysvetlivku"/>
            <w:rFonts w:ascii="Arial" w:hAnsi="Arial" w:cs="Arial"/>
          </w:rPr>
          <w:endnoteRef/>
        </w:r>
        <w:r w:rsidRPr="00E16A8C" w:rsidDel="00F4033F">
          <w:rPr>
            <w:rFonts w:ascii="Arial" w:hAnsi="Arial" w:cs="Arial"/>
          </w:rPr>
          <w:delText xml:space="preserve"> </w:delText>
        </w:r>
        <w:r w:rsidRPr="00E16A8C" w:rsidDel="00F4033F">
          <w:rPr>
            <w:rFonts w:ascii="Arial" w:hAnsi="Arial" w:cs="Arial"/>
            <w:bCs/>
            <w:color w:val="333333"/>
          </w:rPr>
          <w:delText>Low reading literacy performance of pupils - Share of 15-year-old pupils who are at level 1 or below of the PISA combined reading literacy scale</w:delText>
        </w:r>
      </w:del>
    </w:p>
  </w:endnote>
  <w:endnote w:id="96">
    <w:p w:rsidR="00B55955" w:rsidRPr="00E16A8C" w:rsidRDefault="00B55955" w:rsidP="00E16A8C">
      <w:pPr>
        <w:spacing w:after="0"/>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NPR 2011 – 2014 bol schválený </w:t>
      </w:r>
      <w:r w:rsidRPr="00E16A8C">
        <w:rPr>
          <w:rFonts w:ascii="Arial" w:hAnsi="Arial" w:cs="Arial"/>
          <w:iCs/>
          <w:sz w:val="20"/>
          <w:szCs w:val="20"/>
        </w:rPr>
        <w:t xml:space="preserve">uznesením vlády SR </w:t>
      </w:r>
      <w:r w:rsidRPr="00E16A8C">
        <w:rPr>
          <w:rFonts w:ascii="Arial" w:hAnsi="Arial" w:cs="Arial"/>
          <w:bCs/>
          <w:sz w:val="20"/>
          <w:szCs w:val="20"/>
        </w:rPr>
        <w:t>č. 256</w:t>
      </w:r>
      <w:r w:rsidRPr="00E16A8C">
        <w:rPr>
          <w:rFonts w:ascii="Arial" w:hAnsi="Arial" w:cs="Arial"/>
          <w:sz w:val="20"/>
          <w:szCs w:val="20"/>
        </w:rPr>
        <w:t xml:space="preserve"> z 20. apríla 2011 a opakovane aktualizovaný na súčasne platný NPR 2013, schválený </w:t>
      </w:r>
      <w:r w:rsidRPr="00E16A8C">
        <w:rPr>
          <w:rFonts w:ascii="Arial" w:hAnsi="Arial" w:cs="Arial"/>
          <w:iCs/>
          <w:sz w:val="20"/>
          <w:szCs w:val="20"/>
        </w:rPr>
        <w:t xml:space="preserve">uznesením vlády SR </w:t>
      </w:r>
      <w:r w:rsidRPr="00E16A8C">
        <w:rPr>
          <w:rFonts w:ascii="Arial" w:hAnsi="Arial" w:cs="Arial"/>
          <w:bCs/>
          <w:sz w:val="20"/>
          <w:szCs w:val="20"/>
        </w:rPr>
        <w:t>č. 198</w:t>
      </w:r>
      <w:r w:rsidRPr="00E16A8C">
        <w:rPr>
          <w:rFonts w:ascii="Arial" w:hAnsi="Arial" w:cs="Arial"/>
          <w:sz w:val="20"/>
          <w:szCs w:val="20"/>
        </w:rPr>
        <w:t xml:space="preserve"> z 24. apríla 2013. </w:t>
      </w:r>
    </w:p>
  </w:endnote>
  <w:endnote w:id="97">
    <w:p w:rsidR="00B55955" w:rsidRPr="00E16A8C" w:rsidRDefault="00B55955">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Poskytovaný bude úver s úrokovou sadzbou 1,5% s dobou splatnosti 20 rokov a výškou poskytnutého úveru max. 75% oprávnených nákladov na obnovu bytovej budovy. </w:t>
      </w:r>
    </w:p>
  </w:endnote>
  <w:endnote w:id="98">
    <w:p w:rsidR="00B55955" w:rsidRPr="00E16A8C" w:rsidRDefault="00B55955" w:rsidP="001570DA">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akúkoľvek pracovnú činnosť v kultúrnom či kreatívnom sektore </w:t>
      </w:r>
      <w:r w:rsidRPr="00E16A8C">
        <w:rPr>
          <w:rFonts w:ascii="Arial" w:hAnsi="Arial" w:cs="Arial"/>
          <w:lang w:val="en-US"/>
        </w:rPr>
        <w:t>(</w:t>
      </w:r>
      <w:r w:rsidRPr="00E16A8C">
        <w:rPr>
          <w:rFonts w:ascii="Arial" w:hAnsi="Arial" w:cs="Arial"/>
          <w:b/>
          <w:lang w:val="en-US"/>
        </w:rPr>
        <w:t>bez ohľadu na fakt, či je ich profesia kreatívna, kultúrna alebo nie</w:t>
      </w:r>
      <w:r w:rsidRPr="00E16A8C">
        <w:rPr>
          <w:rFonts w:ascii="Arial" w:hAnsi="Arial" w:cs="Arial"/>
          <w:lang w:val="en-US"/>
        </w:rPr>
        <w:t xml:space="preserve">) a platená minimálne v rozsahu jednej hodiny, v kultúrnom , či kreatívnom sektore. Zamestnanosť zahŕňa všetky typy statusov (zamestnanec, zamestnávateľ, samozamestnanie, či práca v rodinnom podniku. </w:t>
      </w:r>
    </w:p>
  </w:endnote>
  <w:endnote w:id="99">
    <w:p w:rsidR="00B55955" w:rsidRPr="00E16A8C" w:rsidRDefault="00B55955" w:rsidP="00E16A8C">
      <w:pPr>
        <w:pStyle w:val="Textvysvetlivky"/>
        <w:jc w:val="both"/>
        <w:rPr>
          <w:rFonts w:ascii="Arial" w:hAnsi="Arial" w:cs="Arial"/>
        </w:rPr>
      </w:pPr>
      <w:r w:rsidRPr="00E16A8C">
        <w:rPr>
          <w:rStyle w:val="Odkaznavysvetlivku"/>
          <w:rFonts w:ascii="Arial" w:hAnsi="Arial" w:cs="Arial"/>
        </w:rPr>
        <w:endnoteRef/>
      </w:r>
      <w:r w:rsidRPr="00E16A8C">
        <w:rPr>
          <w:rFonts w:ascii="Arial" w:hAnsi="Arial" w:cs="Arial"/>
        </w:rPr>
        <w:t xml:space="preserve"> Celková zamestnanosť v kultúrnom a kreatívnom priemysle zahŕňa osoby od 15 rokov veku, ktoré žijú v domácnosti, a vykonávajú kultúrnu či kreatívnu profesiu </w:t>
      </w:r>
      <w:r w:rsidRPr="00E16A8C">
        <w:rPr>
          <w:rFonts w:ascii="Arial" w:hAnsi="Arial" w:cs="Arial"/>
          <w:lang w:val="en-US"/>
        </w:rPr>
        <w:t>(</w:t>
      </w:r>
      <w:r w:rsidRPr="00E16A8C">
        <w:rPr>
          <w:rFonts w:ascii="Arial" w:hAnsi="Arial" w:cs="Arial"/>
          <w:b/>
          <w:lang w:val="en-US"/>
        </w:rPr>
        <w:t>bez ohľadu na skutočnosť, či sa jedná o kultúrny sektor alebo nie</w:t>
      </w:r>
      <w:r w:rsidRPr="00E16A8C">
        <w:rPr>
          <w:rFonts w:ascii="Arial" w:hAnsi="Arial" w:cs="Arial"/>
          <w:lang w:val="en-US"/>
        </w:rPr>
        <w:t>), ktorá je platená minimálne v rozsahu jednej hodiny. Zamestnanosť zahŕňa všetky typy statusov (zamestnanec, zamestnávateľ, samozamestnanie, či práca v rodinnom podniku.</w:t>
      </w:r>
    </w:p>
  </w:endnote>
  <w:endnote w:id="100">
    <w:p w:rsidR="00B55955" w:rsidRPr="00E16A8C" w:rsidRDefault="00B55955"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rsidR="00B55955" w:rsidRPr="00E16A8C" w:rsidRDefault="00B55955" w:rsidP="00C107B5">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endnote>
  <w:endnote w:id="101">
    <w:p w:rsidR="00B55955" w:rsidRPr="00E16A8C" w:rsidRDefault="00B55955" w:rsidP="001570DA">
      <w:pPr>
        <w:spacing w:after="0"/>
        <w:jc w:val="both"/>
        <w:rPr>
          <w:rFonts w:ascii="Arial" w:hAnsi="Arial" w:cs="Arial"/>
          <w:sz w:val="20"/>
          <w:szCs w:val="20"/>
        </w:rPr>
      </w:pPr>
      <w:r w:rsidRPr="00E16A8C">
        <w:rPr>
          <w:rStyle w:val="Odkaznavysvetlivku"/>
          <w:rFonts w:ascii="Arial" w:hAnsi="Arial" w:cs="Arial"/>
          <w:sz w:val="20"/>
          <w:szCs w:val="20"/>
        </w:rPr>
        <w:endnoteRef/>
      </w:r>
      <w:r w:rsidRPr="00E16A8C">
        <w:rPr>
          <w:rFonts w:ascii="Arial" w:hAnsi="Arial" w:cs="Arial"/>
          <w:sz w:val="20"/>
          <w:szCs w:val="20"/>
        </w:rPr>
        <w:t xml:space="preserve"> Miera kreatívnej intenzity</w:t>
      </w:r>
    </w:p>
    <w:p w:rsidR="00B55955" w:rsidRPr="00E16A8C" w:rsidRDefault="00B55955" w:rsidP="001570DA">
      <w:pPr>
        <w:spacing w:after="0"/>
        <w:jc w:val="both"/>
        <w:rPr>
          <w:rFonts w:ascii="Arial" w:hAnsi="Arial" w:cs="Arial"/>
          <w:sz w:val="20"/>
          <w:szCs w:val="20"/>
        </w:rPr>
      </w:pPr>
      <w:r w:rsidRPr="00E16A8C">
        <w:rPr>
          <w:rFonts w:ascii="Arial" w:hAnsi="Arial" w:cs="Arial"/>
          <w:sz w:val="20"/>
          <w:szCs w:val="20"/>
        </w:rPr>
        <w:t>Podiel respondentov, ktorí zodpovedali, že pracujú v kreatívnej profesii voči dátam o zamestnanosti na základe SK NACE stanoví mieru kreatívnej intenzity. Týmto koeficientom sa vykonajú korekcie nesprávneho priradenia SK NACE ako prevažujúcej činnosti.</w:t>
      </w:r>
    </w:p>
    <w:p w:rsidR="00B55955" w:rsidRDefault="00B55955" w:rsidP="001570DA">
      <w:pPr>
        <w:pStyle w:val="Textvysvetlivky"/>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WenQuanYi Micro Hei">
    <w:altName w:val="Times New Roman"/>
    <w:panose1 w:val="00000000000000000000"/>
    <w:charset w:val="00"/>
    <w:family w:val="roman"/>
    <w:notTrueType/>
    <w:pitch w:val="default"/>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Franklin Gothic Book">
    <w:altName w:val="Trebuchet MS"/>
    <w:charset w:val="EE"/>
    <w:family w:val="swiss"/>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55" w:rsidRDefault="00B55955">
    <w:pPr>
      <w:pStyle w:val="Pta"/>
    </w:pPr>
  </w:p>
  <w:p w:rsidR="00B55955" w:rsidRDefault="00B5595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571411"/>
      <w:docPartObj>
        <w:docPartGallery w:val="Page Numbers (Bottom of Page)"/>
        <w:docPartUnique/>
      </w:docPartObj>
    </w:sdtPr>
    <w:sdtEndPr/>
    <w:sdtContent>
      <w:p w:rsidR="00B55955" w:rsidRDefault="00B55955">
        <w:pPr>
          <w:pStyle w:val="Pta"/>
          <w:jc w:val="right"/>
        </w:pPr>
        <w:r>
          <w:fldChar w:fldCharType="begin"/>
        </w:r>
        <w:r>
          <w:instrText>PAGE   \* MERGEFORMAT</w:instrText>
        </w:r>
        <w:r>
          <w:fldChar w:fldCharType="separate"/>
        </w:r>
        <w:r w:rsidR="00673ECC">
          <w:rPr>
            <w:noProof/>
          </w:rPr>
          <w:t>3</w:t>
        </w:r>
        <w:r>
          <w:rPr>
            <w:noProof/>
          </w:rPr>
          <w:fldChar w:fldCharType="end"/>
        </w:r>
      </w:p>
    </w:sdtContent>
  </w:sdt>
  <w:p w:rsidR="00B55955" w:rsidRDefault="00B55955">
    <w:r>
      <w:t xml:space="preserve">Verzia </w:t>
    </w:r>
    <w:del w:id="2" w:author="Autor" w:date="2017-07-04T07:22:00Z">
      <w:r w:rsidDel="009E05D1">
        <w:delText>1.3</w:delText>
      </w:r>
    </w:del>
    <w:ins w:id="3" w:author="Kristeľ Pavol" w:date="2017-07-18T08:51:00Z">
      <w:r w:rsidR="00673ECC">
        <w:t>3.0</w:t>
      </w:r>
    </w:ins>
    <w:r>
      <w:t xml:space="preserve">, </w:t>
    </w:r>
    <w:del w:id="4" w:author="Autor" w:date="2017-07-04T07:22:00Z">
      <w:r w:rsidDel="009E05D1">
        <w:delText>12</w:delText>
      </w:r>
    </w:del>
    <w:ins w:id="5" w:author="Autor" w:date="2017-07-04T07:22:00Z">
      <w:r>
        <w:t>XX</w:t>
      </w:r>
    </w:ins>
    <w:r>
      <w:t xml:space="preserve">. </w:t>
    </w:r>
    <w:ins w:id="6" w:author="Autor" w:date="2017-07-04T07:22:00Z">
      <w:r>
        <w:t>09</w:t>
      </w:r>
    </w:ins>
    <w:del w:id="7" w:author="Autor" w:date="2017-07-04T07:22:00Z">
      <w:r w:rsidDel="009E05D1">
        <w:delText>12</w:delText>
      </w:r>
    </w:del>
    <w:r>
      <w:t>. 201</w:t>
    </w:r>
    <w:ins w:id="8" w:author="Autor" w:date="2017-07-04T07:22:00Z">
      <w:r>
        <w:t>7</w:t>
      </w:r>
    </w:ins>
    <w:del w:id="9" w:author="Autor" w:date="2017-07-04T07:22:00Z">
      <w:r w:rsidDel="009E05D1">
        <w:delText>4</w:delText>
      </w:r>
    </w:del>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55" w:rsidRDefault="00B55955">
    <w:pPr>
      <w:pStyle w:val="Pta"/>
    </w:pPr>
    <w:r>
      <w:t xml:space="preserve">Verzia </w:t>
    </w:r>
    <w:del w:id="10" w:author="Geschwandtner Michal" w:date="2017-06-27T08:58:00Z">
      <w:r w:rsidDel="004957D0">
        <w:delText>1.3</w:delText>
      </w:r>
    </w:del>
    <w:ins w:id="11" w:author="Kristeľ Pavol" w:date="2017-07-18T08:50:00Z">
      <w:r w:rsidR="00673ECC">
        <w:t>3.0</w:t>
      </w:r>
    </w:ins>
    <w:r>
      <w:t xml:space="preserve">, </w:t>
    </w:r>
    <w:del w:id="12" w:author="Autor" w:date="2017-07-04T07:22:00Z">
      <w:r w:rsidRPr="00654E11" w:rsidDel="009E05D1">
        <w:delText>12</w:delText>
      </w:r>
    </w:del>
    <w:ins w:id="13" w:author="Autor" w:date="2017-07-04T07:22:00Z">
      <w:r w:rsidRPr="00654E11">
        <w:t>XX</w:t>
      </w:r>
    </w:ins>
    <w:r w:rsidRPr="00654E11">
      <w:t xml:space="preserve">. </w:t>
    </w:r>
    <w:del w:id="14" w:author="Autor" w:date="2017-07-04T07:22:00Z">
      <w:r w:rsidRPr="00654E11" w:rsidDel="009E05D1">
        <w:delText>12</w:delText>
      </w:r>
    </w:del>
    <w:ins w:id="15" w:author="Autor" w:date="2017-07-04T07:22:00Z">
      <w:r w:rsidRPr="00654E11">
        <w:t>09</w:t>
      </w:r>
    </w:ins>
    <w:r>
      <w:t xml:space="preserve">. </w:t>
    </w:r>
    <w:del w:id="16" w:author="Geschwandtner Michal" w:date="2017-06-27T08:58:00Z">
      <w:r w:rsidDel="004957D0">
        <w:delText>2014</w:delText>
      </w:r>
    </w:del>
    <w:ins w:id="17" w:author="Geschwandtner Michal" w:date="2017-06-27T08:58:00Z">
      <w:r>
        <w:t>2017</w:t>
      </w:r>
    </w:ins>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395312"/>
      <w:docPartObj>
        <w:docPartGallery w:val="Page Numbers (Bottom of Page)"/>
        <w:docPartUnique/>
      </w:docPartObj>
    </w:sdtPr>
    <w:sdtEndPr/>
    <w:sdtContent>
      <w:p w:rsidR="00B55955" w:rsidRDefault="00B55955">
        <w:pPr>
          <w:pStyle w:val="Pta"/>
          <w:jc w:val="right"/>
        </w:pPr>
        <w:r>
          <w:fldChar w:fldCharType="begin"/>
        </w:r>
        <w:r>
          <w:instrText>PAGE   \* MERGEFORMAT</w:instrText>
        </w:r>
        <w:r>
          <w:fldChar w:fldCharType="separate"/>
        </w:r>
        <w:r w:rsidR="00673ECC">
          <w:rPr>
            <w:noProof/>
          </w:rPr>
          <w:t>277</w:t>
        </w:r>
        <w:r>
          <w:fldChar w:fldCharType="end"/>
        </w:r>
      </w:p>
    </w:sdtContent>
  </w:sdt>
  <w:p w:rsidR="00B55955" w:rsidRDefault="00B55955">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955" w:rsidRDefault="00B55955">
      <w:pPr>
        <w:spacing w:after="0" w:line="240" w:lineRule="auto"/>
      </w:pPr>
      <w:r>
        <w:separator/>
      </w:r>
    </w:p>
    <w:p w:rsidR="00B55955" w:rsidRDefault="00B55955"/>
  </w:footnote>
  <w:footnote w:type="continuationSeparator" w:id="0">
    <w:p w:rsidR="00B55955" w:rsidRDefault="00B55955">
      <w:pPr>
        <w:spacing w:after="0" w:line="240" w:lineRule="auto"/>
      </w:pPr>
      <w:r>
        <w:continuationSeparator/>
      </w:r>
    </w:p>
    <w:p w:rsidR="00B55955" w:rsidRDefault="00B55955"/>
  </w:footnote>
  <w:footnote w:id="1">
    <w:p w:rsidR="00B55955" w:rsidRDefault="00B55955" w:rsidP="00BC5FE1">
      <w:pPr>
        <w:pStyle w:val="Textpoznmkypodiarou"/>
        <w:rPr>
          <w:ins w:id="390" w:author="Autor" w:date="2017-07-04T07:58:00Z"/>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55" w:rsidRDefault="00B55955">
    <w:pPr>
      <w:pStyle w:val="Hlavika"/>
    </w:pPr>
  </w:p>
  <w:p w:rsidR="00B55955" w:rsidRDefault="00B5595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955" w:rsidRDefault="00B55955">
    <w:pPr>
      <w:pStyle w:val="Hlavika"/>
    </w:pPr>
  </w:p>
  <w:p w:rsidR="00B55955" w:rsidRDefault="00B559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1BA96F2"/>
    <w:lvl w:ilvl="0">
      <w:start w:val="1"/>
      <w:numFmt w:val="bullet"/>
      <w:pStyle w:val="Zoznamsodrkami"/>
      <w:lvlText w:val=""/>
      <w:lvlJc w:val="left"/>
      <w:pPr>
        <w:tabs>
          <w:tab w:val="num" w:pos="720"/>
        </w:tabs>
        <w:ind w:left="720" w:hanging="360"/>
      </w:pPr>
      <w:rPr>
        <w:rFonts w:ascii="Symbol" w:hAnsi="Symbol" w:hint="default"/>
      </w:rPr>
    </w:lvl>
  </w:abstractNum>
  <w:abstractNum w:abstractNumId="1">
    <w:nsid w:val="00000006"/>
    <w:multiLevelType w:val="singleLevel"/>
    <w:tmpl w:val="00000006"/>
    <w:name w:val="WW8Num6"/>
    <w:lvl w:ilvl="0">
      <w:start w:val="2"/>
      <w:numFmt w:val="bullet"/>
      <w:lvlText w:val="-"/>
      <w:lvlJc w:val="left"/>
      <w:pPr>
        <w:tabs>
          <w:tab w:val="num" w:pos="718"/>
        </w:tabs>
        <w:ind w:left="718" w:hanging="360"/>
      </w:pPr>
      <w:rPr>
        <w:rFonts w:ascii="Times New Roman" w:hAnsi="Times New Roman" w:cs="Times New Roman"/>
      </w:rPr>
    </w:lvl>
  </w:abstractNum>
  <w:abstractNum w:abstractNumId="2">
    <w:nsid w:val="00000008"/>
    <w:multiLevelType w:val="singleLevel"/>
    <w:tmpl w:val="00000008"/>
    <w:name w:val="WW8Num14"/>
    <w:lvl w:ilvl="0">
      <w:start w:val="1"/>
      <w:numFmt w:val="lowerLetter"/>
      <w:lvlText w:val="%1)"/>
      <w:lvlJc w:val="left"/>
      <w:pPr>
        <w:tabs>
          <w:tab w:val="num" w:pos="720"/>
        </w:tabs>
        <w:ind w:left="720" w:hanging="360"/>
      </w:pPr>
      <w:rPr>
        <w:rFonts w:ascii="Arial" w:hAnsi="Arial"/>
        <w:b w:val="0"/>
        <w:i w:val="0"/>
        <w:sz w:val="20"/>
      </w:rPr>
    </w:lvl>
  </w:abstractNum>
  <w:abstractNum w:abstractNumId="3">
    <w:nsid w:val="0000003C"/>
    <w:multiLevelType w:val="multilevel"/>
    <w:tmpl w:val="0000003C"/>
    <w:name w:val="WW8Num60"/>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Symbol" w:hAnsi="Symbol"/>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4">
    <w:nsid w:val="05B34EB3"/>
    <w:multiLevelType w:val="hybridMultilevel"/>
    <w:tmpl w:val="C1E85566"/>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06B5106F"/>
    <w:multiLevelType w:val="multilevel"/>
    <w:tmpl w:val="2E666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6C739D1"/>
    <w:multiLevelType w:val="hybridMultilevel"/>
    <w:tmpl w:val="757EEFDC"/>
    <w:lvl w:ilvl="0" w:tplc="4AF8939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09152203"/>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B1004D0"/>
    <w:multiLevelType w:val="hybridMultilevel"/>
    <w:tmpl w:val="DA20A166"/>
    <w:lvl w:ilvl="0" w:tplc="2D0ED966">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CAC4C64"/>
    <w:multiLevelType w:val="hybridMultilevel"/>
    <w:tmpl w:val="A9E2E4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0ED94CFA"/>
    <w:multiLevelType w:val="hybridMultilevel"/>
    <w:tmpl w:val="50B6BB04"/>
    <w:lvl w:ilvl="0" w:tplc="1A64C7B6">
      <w:numFmt w:val="bullet"/>
      <w:lvlText w:val="-"/>
      <w:lvlJc w:val="left"/>
      <w:pPr>
        <w:ind w:left="780" w:hanging="360"/>
      </w:pPr>
      <w:rPr>
        <w:rFonts w:ascii="Arial" w:eastAsia="Times New Roman" w:hAnsi="Arial" w:hint="default"/>
        <w:color w:val="auto"/>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1">
    <w:nsid w:val="0FD211C5"/>
    <w:multiLevelType w:val="hybridMultilevel"/>
    <w:tmpl w:val="DF78B662"/>
    <w:lvl w:ilvl="0" w:tplc="041B0015">
      <w:start w:val="1"/>
      <w:numFmt w:val="upp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01C4832"/>
    <w:multiLevelType w:val="hybridMultilevel"/>
    <w:tmpl w:val="F2428466"/>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0A37830"/>
    <w:multiLevelType w:val="hybridMultilevel"/>
    <w:tmpl w:val="B2A036F6"/>
    <w:lvl w:ilvl="0" w:tplc="7A6E4F6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10F24F17"/>
    <w:multiLevelType w:val="hybridMultilevel"/>
    <w:tmpl w:val="788C19F6"/>
    <w:lvl w:ilvl="0" w:tplc="EA6CC72C">
      <w:numFmt w:val="bullet"/>
      <w:lvlText w:val="-"/>
      <w:lvlJc w:val="left"/>
      <w:pPr>
        <w:ind w:left="720" w:hanging="360"/>
      </w:pPr>
      <w:rPr>
        <w:rFonts w:ascii="Arial" w:eastAsia="Times New Roman"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11FD5301"/>
    <w:multiLevelType w:val="hybridMultilevel"/>
    <w:tmpl w:val="8098CF5C"/>
    <w:lvl w:ilvl="0" w:tplc="CE2630F4">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12172FDC"/>
    <w:multiLevelType w:val="hybridMultilevel"/>
    <w:tmpl w:val="8AC2D1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13B83E50"/>
    <w:multiLevelType w:val="hybridMultilevel"/>
    <w:tmpl w:val="81088F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148E3159"/>
    <w:multiLevelType w:val="hybridMultilevel"/>
    <w:tmpl w:val="0DD62EEE"/>
    <w:lvl w:ilvl="0" w:tplc="885C9E44">
      <w:start w:val="1"/>
      <w:numFmt w:val="decimal"/>
      <w:pStyle w:val="NzovObrzku"/>
      <w:lvlText w:val="Obr. %1"/>
      <w:lvlJc w:val="left"/>
      <w:pPr>
        <w:tabs>
          <w:tab w:val="num" w:pos="180"/>
        </w:tabs>
        <w:ind w:left="1031" w:hanging="851"/>
      </w:pPr>
      <w:rPr>
        <w:rFonts w:hint="default"/>
      </w:rPr>
    </w:lvl>
    <w:lvl w:ilvl="1" w:tplc="04A6A25A">
      <w:start w:val="1"/>
      <w:numFmt w:val="lowerLetter"/>
      <w:lvlText w:val="%2)"/>
      <w:lvlJc w:val="left"/>
      <w:pPr>
        <w:tabs>
          <w:tab w:val="num" w:pos="1650"/>
        </w:tabs>
        <w:ind w:left="1650" w:hanging="570"/>
      </w:pPr>
      <w:rPr>
        <w:rFonts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9">
    <w:nsid w:val="148E3307"/>
    <w:multiLevelType w:val="hybridMultilevel"/>
    <w:tmpl w:val="B462C9C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17182A36"/>
    <w:multiLevelType w:val="hybridMultilevel"/>
    <w:tmpl w:val="A796965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19BA3CDA"/>
    <w:multiLevelType w:val="hybridMultilevel"/>
    <w:tmpl w:val="74FA143E"/>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22">
    <w:nsid w:val="1B250650"/>
    <w:multiLevelType w:val="multilevel"/>
    <w:tmpl w:val="E0FE2840"/>
    <w:name w:val="List Number__1"/>
    <w:lvl w:ilvl="0">
      <w:start w:val="1"/>
      <w:numFmt w:val="decimal"/>
      <w:pStyle w:val="slovanzoznam"/>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nsid w:val="1DA90542"/>
    <w:multiLevelType w:val="hybridMultilevel"/>
    <w:tmpl w:val="B23C1DEA"/>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4">
    <w:nsid w:val="1DD11159"/>
    <w:multiLevelType w:val="hybridMultilevel"/>
    <w:tmpl w:val="7FD24314"/>
    <w:lvl w:ilvl="0" w:tplc="D9121A34">
      <w:start w:val="2"/>
      <w:numFmt w:val="bullet"/>
      <w:lvlText w:val="-"/>
      <w:lvlJc w:val="left"/>
      <w:pPr>
        <w:ind w:left="612" w:hanging="360"/>
      </w:pPr>
      <w:rPr>
        <w:rFonts w:ascii="Times New Roman" w:eastAsia="Times New Roman" w:hAnsi="Times New Roman" w:hint="default"/>
      </w:rPr>
    </w:lvl>
    <w:lvl w:ilvl="1" w:tplc="041B0003" w:tentative="1">
      <w:start w:val="1"/>
      <w:numFmt w:val="bullet"/>
      <w:lvlText w:val="o"/>
      <w:lvlJc w:val="left"/>
      <w:pPr>
        <w:ind w:left="1332" w:hanging="360"/>
      </w:pPr>
      <w:rPr>
        <w:rFonts w:ascii="Courier New" w:hAnsi="Courier New" w:hint="default"/>
      </w:rPr>
    </w:lvl>
    <w:lvl w:ilvl="2" w:tplc="041B0005" w:tentative="1">
      <w:start w:val="1"/>
      <w:numFmt w:val="bullet"/>
      <w:lvlText w:val=""/>
      <w:lvlJc w:val="left"/>
      <w:pPr>
        <w:ind w:left="2052" w:hanging="360"/>
      </w:pPr>
      <w:rPr>
        <w:rFonts w:ascii="Wingdings" w:hAnsi="Wingdings" w:hint="default"/>
      </w:rPr>
    </w:lvl>
    <w:lvl w:ilvl="3" w:tplc="041B0001">
      <w:start w:val="1"/>
      <w:numFmt w:val="bullet"/>
      <w:lvlText w:val=""/>
      <w:lvlJc w:val="left"/>
      <w:pPr>
        <w:ind w:left="2772" w:hanging="360"/>
      </w:pPr>
      <w:rPr>
        <w:rFonts w:ascii="Symbol" w:hAnsi="Symbol" w:hint="default"/>
      </w:rPr>
    </w:lvl>
    <w:lvl w:ilvl="4" w:tplc="041B0003">
      <w:start w:val="1"/>
      <w:numFmt w:val="bullet"/>
      <w:lvlText w:val="o"/>
      <w:lvlJc w:val="left"/>
      <w:pPr>
        <w:ind w:left="3492" w:hanging="360"/>
      </w:pPr>
      <w:rPr>
        <w:rFonts w:ascii="Courier New" w:hAnsi="Courier New" w:hint="default"/>
      </w:rPr>
    </w:lvl>
    <w:lvl w:ilvl="5" w:tplc="041B0005" w:tentative="1">
      <w:start w:val="1"/>
      <w:numFmt w:val="bullet"/>
      <w:lvlText w:val=""/>
      <w:lvlJc w:val="left"/>
      <w:pPr>
        <w:ind w:left="4212" w:hanging="360"/>
      </w:pPr>
      <w:rPr>
        <w:rFonts w:ascii="Wingdings" w:hAnsi="Wingdings" w:hint="default"/>
      </w:rPr>
    </w:lvl>
    <w:lvl w:ilvl="6" w:tplc="041B0001" w:tentative="1">
      <w:start w:val="1"/>
      <w:numFmt w:val="bullet"/>
      <w:lvlText w:val=""/>
      <w:lvlJc w:val="left"/>
      <w:pPr>
        <w:ind w:left="4932" w:hanging="360"/>
      </w:pPr>
      <w:rPr>
        <w:rFonts w:ascii="Symbol" w:hAnsi="Symbol" w:hint="default"/>
      </w:rPr>
    </w:lvl>
    <w:lvl w:ilvl="7" w:tplc="041B0003" w:tentative="1">
      <w:start w:val="1"/>
      <w:numFmt w:val="bullet"/>
      <w:lvlText w:val="o"/>
      <w:lvlJc w:val="left"/>
      <w:pPr>
        <w:ind w:left="5652" w:hanging="360"/>
      </w:pPr>
      <w:rPr>
        <w:rFonts w:ascii="Courier New" w:hAnsi="Courier New" w:hint="default"/>
      </w:rPr>
    </w:lvl>
    <w:lvl w:ilvl="8" w:tplc="041B0005" w:tentative="1">
      <w:start w:val="1"/>
      <w:numFmt w:val="bullet"/>
      <w:lvlText w:val=""/>
      <w:lvlJc w:val="left"/>
      <w:pPr>
        <w:ind w:left="6372" w:hanging="360"/>
      </w:pPr>
      <w:rPr>
        <w:rFonts w:ascii="Wingdings" w:hAnsi="Wingdings" w:hint="default"/>
      </w:rPr>
    </w:lvl>
  </w:abstractNum>
  <w:abstractNum w:abstractNumId="25">
    <w:nsid w:val="225F3C13"/>
    <w:multiLevelType w:val="hybridMultilevel"/>
    <w:tmpl w:val="D8CEFCE8"/>
    <w:lvl w:ilvl="0" w:tplc="041B0001">
      <w:start w:val="1"/>
      <w:numFmt w:val="bullet"/>
      <w:lvlText w:val=""/>
      <w:lvlJc w:val="left"/>
      <w:pPr>
        <w:ind w:left="778" w:hanging="360"/>
      </w:pPr>
      <w:rPr>
        <w:rFonts w:ascii="Symbol" w:hAnsi="Symbol" w:hint="default"/>
      </w:rPr>
    </w:lvl>
    <w:lvl w:ilvl="1" w:tplc="041B0003" w:tentative="1">
      <w:start w:val="1"/>
      <w:numFmt w:val="bullet"/>
      <w:lvlText w:val="o"/>
      <w:lvlJc w:val="left"/>
      <w:pPr>
        <w:ind w:left="1498" w:hanging="360"/>
      </w:pPr>
      <w:rPr>
        <w:rFonts w:ascii="Courier New" w:hAnsi="Courier New" w:cs="Courier New" w:hint="default"/>
      </w:rPr>
    </w:lvl>
    <w:lvl w:ilvl="2" w:tplc="041B0005" w:tentative="1">
      <w:start w:val="1"/>
      <w:numFmt w:val="bullet"/>
      <w:lvlText w:val=""/>
      <w:lvlJc w:val="left"/>
      <w:pPr>
        <w:ind w:left="2218" w:hanging="360"/>
      </w:pPr>
      <w:rPr>
        <w:rFonts w:ascii="Wingdings" w:hAnsi="Wingdings" w:hint="default"/>
      </w:rPr>
    </w:lvl>
    <w:lvl w:ilvl="3" w:tplc="041B0001" w:tentative="1">
      <w:start w:val="1"/>
      <w:numFmt w:val="bullet"/>
      <w:lvlText w:val=""/>
      <w:lvlJc w:val="left"/>
      <w:pPr>
        <w:ind w:left="2938" w:hanging="360"/>
      </w:pPr>
      <w:rPr>
        <w:rFonts w:ascii="Symbol" w:hAnsi="Symbol" w:hint="default"/>
      </w:rPr>
    </w:lvl>
    <w:lvl w:ilvl="4" w:tplc="041B0003" w:tentative="1">
      <w:start w:val="1"/>
      <w:numFmt w:val="bullet"/>
      <w:lvlText w:val="o"/>
      <w:lvlJc w:val="left"/>
      <w:pPr>
        <w:ind w:left="3658" w:hanging="360"/>
      </w:pPr>
      <w:rPr>
        <w:rFonts w:ascii="Courier New" w:hAnsi="Courier New" w:cs="Courier New" w:hint="default"/>
      </w:rPr>
    </w:lvl>
    <w:lvl w:ilvl="5" w:tplc="041B0005" w:tentative="1">
      <w:start w:val="1"/>
      <w:numFmt w:val="bullet"/>
      <w:lvlText w:val=""/>
      <w:lvlJc w:val="left"/>
      <w:pPr>
        <w:ind w:left="4378" w:hanging="360"/>
      </w:pPr>
      <w:rPr>
        <w:rFonts w:ascii="Wingdings" w:hAnsi="Wingdings" w:hint="default"/>
      </w:rPr>
    </w:lvl>
    <w:lvl w:ilvl="6" w:tplc="041B0001" w:tentative="1">
      <w:start w:val="1"/>
      <w:numFmt w:val="bullet"/>
      <w:lvlText w:val=""/>
      <w:lvlJc w:val="left"/>
      <w:pPr>
        <w:ind w:left="5098" w:hanging="360"/>
      </w:pPr>
      <w:rPr>
        <w:rFonts w:ascii="Symbol" w:hAnsi="Symbol" w:hint="default"/>
      </w:rPr>
    </w:lvl>
    <w:lvl w:ilvl="7" w:tplc="041B0003" w:tentative="1">
      <w:start w:val="1"/>
      <w:numFmt w:val="bullet"/>
      <w:lvlText w:val="o"/>
      <w:lvlJc w:val="left"/>
      <w:pPr>
        <w:ind w:left="5818" w:hanging="360"/>
      </w:pPr>
      <w:rPr>
        <w:rFonts w:ascii="Courier New" w:hAnsi="Courier New" w:cs="Courier New" w:hint="default"/>
      </w:rPr>
    </w:lvl>
    <w:lvl w:ilvl="8" w:tplc="041B0005" w:tentative="1">
      <w:start w:val="1"/>
      <w:numFmt w:val="bullet"/>
      <w:lvlText w:val=""/>
      <w:lvlJc w:val="left"/>
      <w:pPr>
        <w:ind w:left="6538" w:hanging="360"/>
      </w:pPr>
      <w:rPr>
        <w:rFonts w:ascii="Wingdings" w:hAnsi="Wingdings" w:hint="default"/>
      </w:rPr>
    </w:lvl>
  </w:abstractNum>
  <w:abstractNum w:abstractNumId="26">
    <w:nsid w:val="24324039"/>
    <w:multiLevelType w:val="hybridMultilevel"/>
    <w:tmpl w:val="000C2EC8"/>
    <w:lvl w:ilvl="0" w:tplc="674E832A">
      <w:numFmt w:val="bullet"/>
      <w:lvlText w:val="-"/>
      <w:lvlJc w:val="left"/>
      <w:pPr>
        <w:ind w:left="720" w:hanging="360"/>
      </w:pPr>
      <w:rPr>
        <w:rFonts w:ascii="Calibri" w:eastAsia="Times New Roman"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nsid w:val="26A3644D"/>
    <w:multiLevelType w:val="hybridMultilevel"/>
    <w:tmpl w:val="3F38A3D8"/>
    <w:lvl w:ilvl="0" w:tplc="7012EE3A">
      <w:start w:val="1"/>
      <w:numFmt w:val="upperLetter"/>
      <w:lvlText w:val="%1.)"/>
      <w:lvlJc w:val="left"/>
      <w:pPr>
        <w:tabs>
          <w:tab w:val="num" w:pos="360"/>
        </w:tabs>
        <w:ind w:left="360" w:hanging="360"/>
      </w:pPr>
      <w:rPr>
        <w:rFonts w:ascii="Arial" w:eastAsia="Trebuchet MS" w:hAnsi="Arial" w:cs="Arial" w:hint="default"/>
        <w:b/>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28">
    <w:nsid w:val="26AF4AEA"/>
    <w:multiLevelType w:val="hybridMultilevel"/>
    <w:tmpl w:val="80EAFB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29E90D2A"/>
    <w:multiLevelType w:val="hybridMultilevel"/>
    <w:tmpl w:val="4EF2E802"/>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30">
    <w:nsid w:val="2A287A6B"/>
    <w:multiLevelType w:val="hybridMultilevel"/>
    <w:tmpl w:val="3F087AC2"/>
    <w:lvl w:ilvl="0" w:tplc="CF884CB0">
      <w:start w:val="1"/>
      <w:numFmt w:val="bullet"/>
      <w:lvlText w:val="-"/>
      <w:lvlJc w:val="left"/>
      <w:pPr>
        <w:ind w:left="720" w:hanging="360"/>
      </w:pPr>
      <w:rPr>
        <w:rFonts w:ascii="Times New Roman" w:eastAsia="Times New Roman" w:hAnsi="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2AC75B7C"/>
    <w:multiLevelType w:val="hybridMultilevel"/>
    <w:tmpl w:val="45BCD22E"/>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nsid w:val="2CF85FBF"/>
    <w:multiLevelType w:val="hybridMultilevel"/>
    <w:tmpl w:val="E29CF77C"/>
    <w:lvl w:ilvl="0" w:tplc="7012EE3A">
      <w:start w:val="1"/>
      <w:numFmt w:val="upperLetter"/>
      <w:lvlText w:val="%1.)"/>
      <w:lvlJc w:val="left"/>
      <w:pPr>
        <w:ind w:left="720" w:hanging="360"/>
      </w:pPr>
      <w:rPr>
        <w:rFonts w:ascii="Arial" w:eastAsia="Trebuchet MS" w:hAnsi="Arial" w:cs="Arial" w:hint="default"/>
        <w:b/>
        <w:color w:val="auto"/>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2E233641"/>
    <w:multiLevelType w:val="hybridMultilevel"/>
    <w:tmpl w:val="53E4DA4C"/>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306D1413"/>
    <w:multiLevelType w:val="hybridMultilevel"/>
    <w:tmpl w:val="50F08B08"/>
    <w:lvl w:ilvl="0" w:tplc="682845EE">
      <w:start w:val="22"/>
      <w:numFmt w:val="bullet"/>
      <w:lvlText w:val="-"/>
      <w:lvlJc w:val="left"/>
      <w:pPr>
        <w:ind w:left="928" w:hanging="360"/>
      </w:pPr>
      <w:rPr>
        <w:rFonts w:ascii="Calibri" w:eastAsia="Times New Roman" w:hAnsi="Calibri" w:hint="default"/>
      </w:rPr>
    </w:lvl>
    <w:lvl w:ilvl="1" w:tplc="041B0003">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35">
    <w:nsid w:val="308766FA"/>
    <w:multiLevelType w:val="hybridMultilevel"/>
    <w:tmpl w:val="6020229E"/>
    <w:lvl w:ilvl="0" w:tplc="431633AA">
      <w:start w:val="1"/>
      <w:numFmt w:val="bullet"/>
      <w:lvlText w:val="-"/>
      <w:lvlJc w:val="left"/>
      <w:pPr>
        <w:ind w:left="604" w:hanging="360"/>
      </w:pPr>
      <w:rPr>
        <w:rFonts w:ascii="Arial" w:eastAsia="Times New Roman" w:hAnsi="Arial" w:cs="Arial" w:hint="default"/>
      </w:rPr>
    </w:lvl>
    <w:lvl w:ilvl="1" w:tplc="041B0003" w:tentative="1">
      <w:start w:val="1"/>
      <w:numFmt w:val="bullet"/>
      <w:lvlText w:val="o"/>
      <w:lvlJc w:val="left"/>
      <w:pPr>
        <w:ind w:left="1324" w:hanging="360"/>
      </w:pPr>
      <w:rPr>
        <w:rFonts w:ascii="Courier New" w:hAnsi="Courier New" w:cs="Courier New" w:hint="default"/>
      </w:rPr>
    </w:lvl>
    <w:lvl w:ilvl="2" w:tplc="041B0005" w:tentative="1">
      <w:start w:val="1"/>
      <w:numFmt w:val="bullet"/>
      <w:lvlText w:val=""/>
      <w:lvlJc w:val="left"/>
      <w:pPr>
        <w:ind w:left="2044" w:hanging="360"/>
      </w:pPr>
      <w:rPr>
        <w:rFonts w:ascii="Wingdings" w:hAnsi="Wingdings" w:hint="default"/>
      </w:rPr>
    </w:lvl>
    <w:lvl w:ilvl="3" w:tplc="041B0001" w:tentative="1">
      <w:start w:val="1"/>
      <w:numFmt w:val="bullet"/>
      <w:lvlText w:val=""/>
      <w:lvlJc w:val="left"/>
      <w:pPr>
        <w:ind w:left="2764" w:hanging="360"/>
      </w:pPr>
      <w:rPr>
        <w:rFonts w:ascii="Symbol" w:hAnsi="Symbol" w:hint="default"/>
      </w:rPr>
    </w:lvl>
    <w:lvl w:ilvl="4" w:tplc="041B0003" w:tentative="1">
      <w:start w:val="1"/>
      <w:numFmt w:val="bullet"/>
      <w:lvlText w:val="o"/>
      <w:lvlJc w:val="left"/>
      <w:pPr>
        <w:ind w:left="3484" w:hanging="360"/>
      </w:pPr>
      <w:rPr>
        <w:rFonts w:ascii="Courier New" w:hAnsi="Courier New" w:cs="Courier New" w:hint="default"/>
      </w:rPr>
    </w:lvl>
    <w:lvl w:ilvl="5" w:tplc="041B0005" w:tentative="1">
      <w:start w:val="1"/>
      <w:numFmt w:val="bullet"/>
      <w:lvlText w:val=""/>
      <w:lvlJc w:val="left"/>
      <w:pPr>
        <w:ind w:left="4204" w:hanging="360"/>
      </w:pPr>
      <w:rPr>
        <w:rFonts w:ascii="Wingdings" w:hAnsi="Wingdings" w:hint="default"/>
      </w:rPr>
    </w:lvl>
    <w:lvl w:ilvl="6" w:tplc="041B0001" w:tentative="1">
      <w:start w:val="1"/>
      <w:numFmt w:val="bullet"/>
      <w:lvlText w:val=""/>
      <w:lvlJc w:val="left"/>
      <w:pPr>
        <w:ind w:left="4924" w:hanging="360"/>
      </w:pPr>
      <w:rPr>
        <w:rFonts w:ascii="Symbol" w:hAnsi="Symbol" w:hint="default"/>
      </w:rPr>
    </w:lvl>
    <w:lvl w:ilvl="7" w:tplc="041B0003" w:tentative="1">
      <w:start w:val="1"/>
      <w:numFmt w:val="bullet"/>
      <w:lvlText w:val="o"/>
      <w:lvlJc w:val="left"/>
      <w:pPr>
        <w:ind w:left="5644" w:hanging="360"/>
      </w:pPr>
      <w:rPr>
        <w:rFonts w:ascii="Courier New" w:hAnsi="Courier New" w:cs="Courier New" w:hint="default"/>
      </w:rPr>
    </w:lvl>
    <w:lvl w:ilvl="8" w:tplc="041B0005" w:tentative="1">
      <w:start w:val="1"/>
      <w:numFmt w:val="bullet"/>
      <w:lvlText w:val=""/>
      <w:lvlJc w:val="left"/>
      <w:pPr>
        <w:ind w:left="6364" w:hanging="360"/>
      </w:pPr>
      <w:rPr>
        <w:rFonts w:ascii="Wingdings" w:hAnsi="Wingdings" w:hint="default"/>
      </w:rPr>
    </w:lvl>
  </w:abstractNum>
  <w:abstractNum w:abstractNumId="36">
    <w:nsid w:val="30C95DA2"/>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319E45FE"/>
    <w:multiLevelType w:val="hybridMultilevel"/>
    <w:tmpl w:val="9B84A14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337F5B46"/>
    <w:multiLevelType w:val="hybridMultilevel"/>
    <w:tmpl w:val="9D4C021A"/>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34914CF8"/>
    <w:multiLevelType w:val="hybridMultilevel"/>
    <w:tmpl w:val="0DCA83FE"/>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3549765A"/>
    <w:multiLevelType w:val="hybridMultilevel"/>
    <w:tmpl w:val="1408BCAE"/>
    <w:lvl w:ilvl="0" w:tplc="137E415E">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383A38D1"/>
    <w:multiLevelType w:val="hybridMultilevel"/>
    <w:tmpl w:val="129A17B8"/>
    <w:lvl w:ilvl="0" w:tplc="AA04F4EE">
      <w:start w:val="1"/>
      <w:numFmt w:val="upperLetter"/>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2">
    <w:nsid w:val="395C5040"/>
    <w:multiLevelType w:val="hybridMultilevel"/>
    <w:tmpl w:val="FC609AD0"/>
    <w:lvl w:ilvl="0" w:tplc="7012EE3A">
      <w:start w:val="1"/>
      <w:numFmt w:val="upperLetter"/>
      <w:lvlText w:val="%1.)"/>
      <w:lvlJc w:val="left"/>
      <w:pPr>
        <w:ind w:left="720" w:hanging="360"/>
      </w:pPr>
      <w:rPr>
        <w:rFonts w:ascii="Arial" w:eastAsia="Trebuchet MS" w:hAnsi="Arial" w:cs="Arial" w:hint="default"/>
        <w:b/>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399F4406"/>
    <w:multiLevelType w:val="hybridMultilevel"/>
    <w:tmpl w:val="90A0E0DA"/>
    <w:lvl w:ilvl="0" w:tplc="49A6F500">
      <w:numFmt w:val="bullet"/>
      <w:lvlText w:val="-"/>
      <w:lvlJc w:val="left"/>
      <w:pPr>
        <w:ind w:left="720" w:hanging="360"/>
      </w:pPr>
      <w:rPr>
        <w:rFonts w:ascii="Arial" w:eastAsia="Calibr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3A355614"/>
    <w:multiLevelType w:val="hybridMultilevel"/>
    <w:tmpl w:val="2B54B5C4"/>
    <w:lvl w:ilvl="0" w:tplc="D2EAF97E">
      <w:start w:val="2"/>
      <w:numFmt w:val="bullet"/>
      <w:lvlText w:val="-"/>
      <w:lvlJc w:val="left"/>
      <w:pPr>
        <w:ind w:left="720" w:hanging="360"/>
      </w:pPr>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3A4E108D"/>
    <w:multiLevelType w:val="hybridMultilevel"/>
    <w:tmpl w:val="59EC1374"/>
    <w:lvl w:ilvl="0" w:tplc="0A1C2AF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nsid w:val="3B806D9E"/>
    <w:multiLevelType w:val="hybridMultilevel"/>
    <w:tmpl w:val="2A709808"/>
    <w:lvl w:ilvl="0" w:tplc="4F9433B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nsid w:val="3B92158B"/>
    <w:multiLevelType w:val="hybridMultilevel"/>
    <w:tmpl w:val="43BC04C0"/>
    <w:lvl w:ilvl="0" w:tplc="8550D796">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3F333A43"/>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49">
    <w:nsid w:val="3FAC6AA5"/>
    <w:multiLevelType w:val="hybridMultilevel"/>
    <w:tmpl w:val="6F34B806"/>
    <w:lvl w:ilvl="0" w:tplc="E9120CA4">
      <w:start w:val="5"/>
      <w:numFmt w:val="bullet"/>
      <w:lvlText w:val="-"/>
      <w:lvlJc w:val="left"/>
      <w:pPr>
        <w:ind w:left="720" w:hanging="360"/>
      </w:pPr>
      <w:rPr>
        <w:rFonts w:ascii="Arial" w:eastAsia="Trebuchet MS" w:hAnsi="Arial" w:cs="Aria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404840AD"/>
    <w:multiLevelType w:val="hybridMultilevel"/>
    <w:tmpl w:val="CDBAD360"/>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40BD46DC"/>
    <w:multiLevelType w:val="hybridMultilevel"/>
    <w:tmpl w:val="43822954"/>
    <w:lvl w:ilvl="0" w:tplc="7012EE3A">
      <w:start w:val="1"/>
      <w:numFmt w:val="upperLetter"/>
      <w:lvlText w:val="%1.)"/>
      <w:lvlJc w:val="left"/>
      <w:pPr>
        <w:tabs>
          <w:tab w:val="num" w:pos="360"/>
        </w:tabs>
        <w:ind w:left="360" w:hanging="360"/>
      </w:pPr>
      <w:rPr>
        <w:rFonts w:ascii="Arial" w:eastAsia="Trebuchet MS" w:hAnsi="Arial" w:cs="Arial" w:hint="default"/>
        <w:b/>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52">
    <w:nsid w:val="41DD6F60"/>
    <w:multiLevelType w:val="hybridMultilevel"/>
    <w:tmpl w:val="FBBE32C6"/>
    <w:lvl w:ilvl="0" w:tplc="EBA26A6A">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42CA7B75"/>
    <w:multiLevelType w:val="hybridMultilevel"/>
    <w:tmpl w:val="121899C6"/>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43376003"/>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nsid w:val="442D3263"/>
    <w:multiLevelType w:val="hybridMultilevel"/>
    <w:tmpl w:val="5CE07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4B64D3F"/>
    <w:multiLevelType w:val="hybridMultilevel"/>
    <w:tmpl w:val="73F4F45C"/>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nsid w:val="46A15058"/>
    <w:multiLevelType w:val="hybridMultilevel"/>
    <w:tmpl w:val="2F4CE424"/>
    <w:lvl w:ilvl="0" w:tplc="F0964666">
      <w:numFmt w:val="bullet"/>
      <w:lvlText w:val="-"/>
      <w:lvlJc w:val="left"/>
      <w:pPr>
        <w:ind w:left="720" w:hanging="360"/>
      </w:pPr>
      <w:rPr>
        <w:rFonts w:ascii="Cambria" w:eastAsiaTheme="minorEastAsia" w:hAnsi="Cambri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46E03143"/>
    <w:multiLevelType w:val="hybridMultilevel"/>
    <w:tmpl w:val="8E8AC9D8"/>
    <w:lvl w:ilvl="0" w:tplc="2C6214D4">
      <w:start w:val="23"/>
      <w:numFmt w:val="bullet"/>
      <w:lvlText w:val="-"/>
      <w:lvlJc w:val="left"/>
      <w:pPr>
        <w:ind w:left="720" w:hanging="360"/>
      </w:pPr>
      <w:rPr>
        <w:rFonts w:ascii="Calibri" w:eastAsia="Calibr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59">
    <w:nsid w:val="4A835218"/>
    <w:multiLevelType w:val="hybridMultilevel"/>
    <w:tmpl w:val="3FEA5192"/>
    <w:lvl w:ilvl="0" w:tplc="7012EE3A">
      <w:start w:val="1"/>
      <w:numFmt w:val="upperLetter"/>
      <w:lvlText w:val="%1.)"/>
      <w:lvlJc w:val="left"/>
      <w:pPr>
        <w:ind w:left="72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0">
    <w:nsid w:val="4BCB5CDA"/>
    <w:multiLevelType w:val="hybridMultilevel"/>
    <w:tmpl w:val="7DD612AE"/>
    <w:lvl w:ilvl="0" w:tplc="EA6CC044">
      <w:numFmt w:val="bullet"/>
      <w:lvlText w:val="-"/>
      <w:lvlJc w:val="left"/>
      <w:pPr>
        <w:ind w:left="720" w:hanging="360"/>
      </w:pPr>
      <w:rPr>
        <w:rFonts w:ascii="Times New Roman" w:eastAsia="Trebuchet MS"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nsid w:val="4C5B7443"/>
    <w:multiLevelType w:val="hybridMultilevel"/>
    <w:tmpl w:val="5C98A1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nsid w:val="4C9E11FF"/>
    <w:multiLevelType w:val="hybridMultilevel"/>
    <w:tmpl w:val="43B853BA"/>
    <w:lvl w:ilvl="0" w:tplc="7012EE3A">
      <w:start w:val="1"/>
      <w:numFmt w:val="upperLetter"/>
      <w:lvlText w:val="%1.)"/>
      <w:lvlJc w:val="left"/>
      <w:pPr>
        <w:ind w:left="1070" w:hanging="360"/>
      </w:pPr>
      <w:rPr>
        <w:rFonts w:ascii="Arial" w:eastAsia="Trebuchet MS" w:hAnsi="Arial" w:cs="Arial"/>
        <w:b/>
      </w:rPr>
    </w:lvl>
    <w:lvl w:ilvl="1" w:tplc="041B0019">
      <w:start w:val="1"/>
      <w:numFmt w:val="lowerLetter"/>
      <w:lvlText w:val="%2."/>
      <w:lvlJc w:val="left"/>
      <w:pPr>
        <w:ind w:left="1790" w:hanging="360"/>
      </w:pPr>
    </w:lvl>
    <w:lvl w:ilvl="2" w:tplc="041B001B">
      <w:start w:val="1"/>
      <w:numFmt w:val="lowerRoman"/>
      <w:lvlText w:val="%3."/>
      <w:lvlJc w:val="right"/>
      <w:pPr>
        <w:ind w:left="2510" w:hanging="180"/>
      </w:pPr>
    </w:lvl>
    <w:lvl w:ilvl="3" w:tplc="041B000F" w:tentative="1">
      <w:start w:val="1"/>
      <w:numFmt w:val="decimal"/>
      <w:lvlText w:val="%4."/>
      <w:lvlJc w:val="left"/>
      <w:pPr>
        <w:ind w:left="3230" w:hanging="360"/>
      </w:pPr>
    </w:lvl>
    <w:lvl w:ilvl="4" w:tplc="041B0019" w:tentative="1">
      <w:start w:val="1"/>
      <w:numFmt w:val="lowerLetter"/>
      <w:lvlText w:val="%5."/>
      <w:lvlJc w:val="left"/>
      <w:pPr>
        <w:ind w:left="3950" w:hanging="360"/>
      </w:pPr>
    </w:lvl>
    <w:lvl w:ilvl="5" w:tplc="041B001B" w:tentative="1">
      <w:start w:val="1"/>
      <w:numFmt w:val="lowerRoman"/>
      <w:lvlText w:val="%6."/>
      <w:lvlJc w:val="right"/>
      <w:pPr>
        <w:ind w:left="4670" w:hanging="180"/>
      </w:pPr>
    </w:lvl>
    <w:lvl w:ilvl="6" w:tplc="041B000F" w:tentative="1">
      <w:start w:val="1"/>
      <w:numFmt w:val="decimal"/>
      <w:lvlText w:val="%7."/>
      <w:lvlJc w:val="left"/>
      <w:pPr>
        <w:ind w:left="5390" w:hanging="360"/>
      </w:pPr>
    </w:lvl>
    <w:lvl w:ilvl="7" w:tplc="041B0019" w:tentative="1">
      <w:start w:val="1"/>
      <w:numFmt w:val="lowerLetter"/>
      <w:lvlText w:val="%8."/>
      <w:lvlJc w:val="left"/>
      <w:pPr>
        <w:ind w:left="6110" w:hanging="360"/>
      </w:pPr>
    </w:lvl>
    <w:lvl w:ilvl="8" w:tplc="041B001B" w:tentative="1">
      <w:start w:val="1"/>
      <w:numFmt w:val="lowerRoman"/>
      <w:lvlText w:val="%9."/>
      <w:lvlJc w:val="right"/>
      <w:pPr>
        <w:ind w:left="6830" w:hanging="180"/>
      </w:pPr>
    </w:lvl>
  </w:abstractNum>
  <w:abstractNum w:abstractNumId="63">
    <w:nsid w:val="4E9022A1"/>
    <w:multiLevelType w:val="hybridMultilevel"/>
    <w:tmpl w:val="2DB01AFA"/>
    <w:lvl w:ilvl="0" w:tplc="3280CF38">
      <w:numFmt w:val="bullet"/>
      <w:lvlText w:val="-"/>
      <w:lvlJc w:val="left"/>
      <w:pPr>
        <w:ind w:left="720" w:hanging="360"/>
      </w:pPr>
      <w:rPr>
        <w:rFonts w:ascii="Arial Narrow" w:eastAsia="Times New Roman" w:hAnsi="Arial Narrow" w:cstheme="minorBidi"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4">
    <w:nsid w:val="4F6475B8"/>
    <w:multiLevelType w:val="hybridMultilevel"/>
    <w:tmpl w:val="E6168D0A"/>
    <w:lvl w:ilvl="0" w:tplc="53E614DE">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65">
    <w:nsid w:val="4F6D582C"/>
    <w:multiLevelType w:val="hybridMultilevel"/>
    <w:tmpl w:val="6096E726"/>
    <w:lvl w:ilvl="0" w:tplc="630C5A72">
      <w:start w:val="578"/>
      <w:numFmt w:val="bullet"/>
      <w:lvlText w:val="-"/>
      <w:lvlJc w:val="left"/>
      <w:pPr>
        <w:ind w:left="360" w:hanging="360"/>
      </w:pPr>
      <w:rPr>
        <w:rFonts w:ascii="Arial" w:eastAsia="Times New Roman" w:hAnsi="Arial"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6">
    <w:nsid w:val="4FAD54C3"/>
    <w:multiLevelType w:val="hybridMultilevel"/>
    <w:tmpl w:val="17464F5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7">
    <w:nsid w:val="4FBA546A"/>
    <w:multiLevelType w:val="hybridMultilevel"/>
    <w:tmpl w:val="5476C2FC"/>
    <w:lvl w:ilvl="0" w:tplc="7012EE3A">
      <w:start w:val="1"/>
      <w:numFmt w:val="upperLetter"/>
      <w:lvlText w:val="%1.)"/>
      <w:lvlJc w:val="left"/>
      <w:pPr>
        <w:ind w:left="720" w:hanging="360"/>
      </w:pPr>
      <w:rPr>
        <w:rFonts w:ascii="Arial" w:eastAsia="Trebuchet MS" w:hAnsi="Arial" w:cs="Arial"/>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nsid w:val="4FC33D16"/>
    <w:multiLevelType w:val="hybridMultilevel"/>
    <w:tmpl w:val="69F8EE0A"/>
    <w:lvl w:ilvl="0" w:tplc="041B0015">
      <w:start w:val="1"/>
      <w:numFmt w:val="upp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9">
    <w:nsid w:val="52C805FC"/>
    <w:multiLevelType w:val="hybridMultilevel"/>
    <w:tmpl w:val="8378FD2C"/>
    <w:lvl w:ilvl="0" w:tplc="041B0017">
      <w:start w:val="1"/>
      <w:numFmt w:val="lowerLetter"/>
      <w:lvlText w:val="%1)"/>
      <w:lvlJc w:val="left"/>
      <w:pPr>
        <w:ind w:left="1800" w:hanging="360"/>
      </w:pPr>
    </w:lvl>
    <w:lvl w:ilvl="1" w:tplc="041B0019" w:tentative="1">
      <w:start w:val="1"/>
      <w:numFmt w:val="lowerLetter"/>
      <w:lvlText w:val="%2."/>
      <w:lvlJc w:val="left"/>
      <w:pPr>
        <w:ind w:left="2520" w:hanging="360"/>
      </w:pPr>
    </w:lvl>
    <w:lvl w:ilvl="2" w:tplc="041B001B" w:tentative="1">
      <w:start w:val="1"/>
      <w:numFmt w:val="lowerRoman"/>
      <w:lvlText w:val="%3."/>
      <w:lvlJc w:val="right"/>
      <w:pPr>
        <w:ind w:left="3240" w:hanging="180"/>
      </w:pPr>
    </w:lvl>
    <w:lvl w:ilvl="3" w:tplc="041B000F" w:tentative="1">
      <w:start w:val="1"/>
      <w:numFmt w:val="decimal"/>
      <w:lvlText w:val="%4."/>
      <w:lvlJc w:val="left"/>
      <w:pPr>
        <w:ind w:left="3960" w:hanging="360"/>
      </w:pPr>
    </w:lvl>
    <w:lvl w:ilvl="4" w:tplc="041B0019" w:tentative="1">
      <w:start w:val="1"/>
      <w:numFmt w:val="lowerLetter"/>
      <w:lvlText w:val="%5."/>
      <w:lvlJc w:val="left"/>
      <w:pPr>
        <w:ind w:left="4680" w:hanging="360"/>
      </w:pPr>
    </w:lvl>
    <w:lvl w:ilvl="5" w:tplc="041B001B" w:tentative="1">
      <w:start w:val="1"/>
      <w:numFmt w:val="lowerRoman"/>
      <w:lvlText w:val="%6."/>
      <w:lvlJc w:val="right"/>
      <w:pPr>
        <w:ind w:left="5400" w:hanging="180"/>
      </w:pPr>
    </w:lvl>
    <w:lvl w:ilvl="6" w:tplc="041B000F" w:tentative="1">
      <w:start w:val="1"/>
      <w:numFmt w:val="decimal"/>
      <w:lvlText w:val="%7."/>
      <w:lvlJc w:val="left"/>
      <w:pPr>
        <w:ind w:left="6120" w:hanging="360"/>
      </w:pPr>
    </w:lvl>
    <w:lvl w:ilvl="7" w:tplc="041B0019" w:tentative="1">
      <w:start w:val="1"/>
      <w:numFmt w:val="lowerLetter"/>
      <w:lvlText w:val="%8."/>
      <w:lvlJc w:val="left"/>
      <w:pPr>
        <w:ind w:left="6840" w:hanging="360"/>
      </w:pPr>
    </w:lvl>
    <w:lvl w:ilvl="8" w:tplc="041B001B" w:tentative="1">
      <w:start w:val="1"/>
      <w:numFmt w:val="lowerRoman"/>
      <w:lvlText w:val="%9."/>
      <w:lvlJc w:val="right"/>
      <w:pPr>
        <w:ind w:left="7560" w:hanging="180"/>
      </w:pPr>
    </w:lvl>
  </w:abstractNum>
  <w:abstractNum w:abstractNumId="70">
    <w:nsid w:val="534B2DCA"/>
    <w:multiLevelType w:val="hybridMultilevel"/>
    <w:tmpl w:val="C39E37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F">
      <w:start w:val="1"/>
      <w:numFmt w:val="decimal"/>
      <w:lvlText w:val="%4."/>
      <w:lvlJc w:val="left"/>
      <w:pPr>
        <w:ind w:left="2880" w:hanging="360"/>
      </w:pPr>
      <w:rPr>
        <w:rFonts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1">
    <w:nsid w:val="53AF2463"/>
    <w:multiLevelType w:val="hybridMultilevel"/>
    <w:tmpl w:val="C0E6A85E"/>
    <w:lvl w:ilvl="0" w:tplc="ABC89732">
      <w:start w:val="1"/>
      <w:numFmt w:val="upperLetter"/>
      <w:lvlText w:val="%1.)"/>
      <w:lvlJc w:val="left"/>
      <w:pPr>
        <w:ind w:left="1068" w:hanging="360"/>
      </w:pPr>
      <w:rPr>
        <w:rFonts w:hint="default"/>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72">
    <w:nsid w:val="53FB7EDE"/>
    <w:multiLevelType w:val="hybridMultilevel"/>
    <w:tmpl w:val="D0FCFC88"/>
    <w:lvl w:ilvl="0" w:tplc="3280CF38">
      <w:numFmt w:val="bullet"/>
      <w:lvlText w:val="-"/>
      <w:lvlJc w:val="left"/>
      <w:pPr>
        <w:ind w:left="720" w:hanging="360"/>
      </w:pPr>
      <w:rPr>
        <w:rFonts w:ascii="Arial Narrow" w:eastAsia="Times New Roman"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nsid w:val="54F62761"/>
    <w:multiLevelType w:val="hybridMultilevel"/>
    <w:tmpl w:val="D1B48362"/>
    <w:lvl w:ilvl="0" w:tplc="840AE99A">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4">
    <w:nsid w:val="56CB73AC"/>
    <w:multiLevelType w:val="hybridMultilevel"/>
    <w:tmpl w:val="93F0E9C2"/>
    <w:lvl w:ilvl="0" w:tplc="3E5E12E6">
      <w:numFmt w:val="bullet"/>
      <w:lvlText w:val="-"/>
      <w:lvlJc w:val="left"/>
      <w:pPr>
        <w:ind w:left="720" w:hanging="360"/>
      </w:pPr>
      <w:rPr>
        <w:rFonts w:ascii="Calibri" w:eastAsiaTheme="minorEastAsia" w:hAnsi="Calibri"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5">
    <w:nsid w:val="58B5717C"/>
    <w:multiLevelType w:val="hybridMultilevel"/>
    <w:tmpl w:val="54B620B0"/>
    <w:lvl w:ilvl="0" w:tplc="DED2A604">
      <w:start w:val="2"/>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6">
    <w:nsid w:val="599F728F"/>
    <w:multiLevelType w:val="hybridMultilevel"/>
    <w:tmpl w:val="7392133E"/>
    <w:lvl w:ilvl="0" w:tplc="04090001">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A5F30CC"/>
    <w:multiLevelType w:val="hybridMultilevel"/>
    <w:tmpl w:val="7C4018D2"/>
    <w:lvl w:ilvl="0" w:tplc="3CD4EB8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8">
    <w:nsid w:val="5D7066C2"/>
    <w:multiLevelType w:val="hybridMultilevel"/>
    <w:tmpl w:val="CAAA99E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9">
    <w:nsid w:val="62B626FC"/>
    <w:multiLevelType w:val="hybridMultilevel"/>
    <w:tmpl w:val="29B8C7B2"/>
    <w:lvl w:ilvl="0" w:tplc="3804794A">
      <w:numFmt w:val="bullet"/>
      <w:lvlText w:val="-"/>
      <w:lvlJc w:val="left"/>
      <w:pPr>
        <w:tabs>
          <w:tab w:val="num" w:pos="360"/>
        </w:tabs>
        <w:ind w:left="360" w:hanging="360"/>
      </w:pPr>
      <w:rPr>
        <w:rFonts w:ascii="Arial" w:eastAsia="Times New Roman" w:hAnsi="Arial" w:hint="default"/>
        <w:b w:val="0"/>
        <w:color w:val="auto"/>
      </w:rPr>
    </w:lvl>
    <w:lvl w:ilvl="1" w:tplc="7012EE3A">
      <w:start w:val="1"/>
      <w:numFmt w:val="upperLetter"/>
      <w:lvlText w:val="%2.)"/>
      <w:lvlJc w:val="left"/>
      <w:pPr>
        <w:tabs>
          <w:tab w:val="num" w:pos="1070"/>
        </w:tabs>
        <w:ind w:left="1070" w:hanging="360"/>
      </w:pPr>
      <w:rPr>
        <w:rFonts w:ascii="Arial" w:eastAsia="Trebuchet MS" w:hAnsi="Arial" w:cs="Arial"/>
        <w:b/>
      </w:rPr>
    </w:lvl>
    <w:lvl w:ilvl="2" w:tplc="04050005">
      <w:start w:val="1"/>
      <w:numFmt w:val="bullet"/>
      <w:lvlText w:val=""/>
      <w:lvlJc w:val="left"/>
      <w:pPr>
        <w:tabs>
          <w:tab w:val="num" w:pos="1800"/>
        </w:tabs>
        <w:ind w:left="1800" w:hanging="360"/>
      </w:pPr>
      <w:rPr>
        <w:rFonts w:ascii="Wingdings" w:hAnsi="Wingdings" w:cs="Wingdings" w:hint="default"/>
      </w:rPr>
    </w:lvl>
    <w:lvl w:ilvl="3" w:tplc="04050001">
      <w:start w:val="1"/>
      <w:numFmt w:val="bullet"/>
      <w:lvlText w:val=""/>
      <w:lvlJc w:val="left"/>
      <w:pPr>
        <w:tabs>
          <w:tab w:val="num" w:pos="2520"/>
        </w:tabs>
        <w:ind w:left="2520" w:hanging="360"/>
      </w:pPr>
      <w:rPr>
        <w:rFonts w:ascii="Symbol" w:hAnsi="Symbol" w:cs="Symbol" w:hint="default"/>
      </w:rPr>
    </w:lvl>
    <w:lvl w:ilvl="4" w:tplc="04050003">
      <w:start w:val="1"/>
      <w:numFmt w:val="bullet"/>
      <w:lvlText w:val="o"/>
      <w:lvlJc w:val="left"/>
      <w:pPr>
        <w:tabs>
          <w:tab w:val="num" w:pos="3240"/>
        </w:tabs>
        <w:ind w:left="3240" w:hanging="360"/>
      </w:pPr>
      <w:rPr>
        <w:rFonts w:ascii="Courier New" w:hAnsi="Courier New" w:cs="Courier New" w:hint="default"/>
      </w:rPr>
    </w:lvl>
    <w:lvl w:ilvl="5" w:tplc="04050005">
      <w:start w:val="1"/>
      <w:numFmt w:val="bullet"/>
      <w:lvlText w:val=""/>
      <w:lvlJc w:val="left"/>
      <w:pPr>
        <w:tabs>
          <w:tab w:val="num" w:pos="3960"/>
        </w:tabs>
        <w:ind w:left="3960" w:hanging="360"/>
      </w:pPr>
      <w:rPr>
        <w:rFonts w:ascii="Wingdings" w:hAnsi="Wingdings" w:cs="Wingdings" w:hint="default"/>
      </w:rPr>
    </w:lvl>
    <w:lvl w:ilvl="6" w:tplc="04050001">
      <w:start w:val="1"/>
      <w:numFmt w:val="bullet"/>
      <w:lvlText w:val=""/>
      <w:lvlJc w:val="left"/>
      <w:pPr>
        <w:tabs>
          <w:tab w:val="num" w:pos="4680"/>
        </w:tabs>
        <w:ind w:left="4680" w:hanging="360"/>
      </w:pPr>
      <w:rPr>
        <w:rFonts w:ascii="Symbol" w:hAnsi="Symbol" w:cs="Symbol" w:hint="default"/>
      </w:rPr>
    </w:lvl>
    <w:lvl w:ilvl="7" w:tplc="04050003">
      <w:start w:val="1"/>
      <w:numFmt w:val="bullet"/>
      <w:lvlText w:val="o"/>
      <w:lvlJc w:val="left"/>
      <w:pPr>
        <w:tabs>
          <w:tab w:val="num" w:pos="5400"/>
        </w:tabs>
        <w:ind w:left="5400" w:hanging="360"/>
      </w:pPr>
      <w:rPr>
        <w:rFonts w:ascii="Courier New" w:hAnsi="Courier New" w:cs="Courier New" w:hint="default"/>
      </w:rPr>
    </w:lvl>
    <w:lvl w:ilvl="8" w:tplc="04050005">
      <w:start w:val="1"/>
      <w:numFmt w:val="bullet"/>
      <w:lvlText w:val=""/>
      <w:lvlJc w:val="left"/>
      <w:pPr>
        <w:tabs>
          <w:tab w:val="num" w:pos="6120"/>
        </w:tabs>
        <w:ind w:left="6120" w:hanging="360"/>
      </w:pPr>
      <w:rPr>
        <w:rFonts w:ascii="Wingdings" w:hAnsi="Wingdings" w:cs="Wingdings" w:hint="default"/>
      </w:rPr>
    </w:lvl>
  </w:abstractNum>
  <w:abstractNum w:abstractNumId="80">
    <w:nsid w:val="6396507A"/>
    <w:multiLevelType w:val="hybridMultilevel"/>
    <w:tmpl w:val="56DED9CE"/>
    <w:lvl w:ilvl="0" w:tplc="630C5A72">
      <w:start w:val="578"/>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nsid w:val="639811A7"/>
    <w:multiLevelType w:val="hybridMultilevel"/>
    <w:tmpl w:val="EF7864AC"/>
    <w:lvl w:ilvl="0" w:tplc="A932704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2">
    <w:nsid w:val="651C2224"/>
    <w:multiLevelType w:val="hybridMultilevel"/>
    <w:tmpl w:val="DA5CAC0E"/>
    <w:lvl w:ilvl="0" w:tplc="9C6AF4B8">
      <w:numFmt w:val="bullet"/>
      <w:lvlText w:val="-"/>
      <w:lvlJc w:val="left"/>
      <w:pPr>
        <w:ind w:left="720" w:hanging="360"/>
      </w:pPr>
      <w:rPr>
        <w:rFonts w:ascii="Calibri" w:eastAsia="Times New Roman" w:hAnsi="Calibri" w:cs="Times New Roman" w:hint="default"/>
        <w:sz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3">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84">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85">
    <w:nsid w:val="67627529"/>
    <w:multiLevelType w:val="hybridMultilevel"/>
    <w:tmpl w:val="0E621FCC"/>
    <w:lvl w:ilvl="0" w:tplc="041B0015">
      <w:start w:val="1"/>
      <w:numFmt w:val="upp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87">
    <w:nsid w:val="6786585A"/>
    <w:multiLevelType w:val="hybridMultilevel"/>
    <w:tmpl w:val="8A6E202A"/>
    <w:lvl w:ilvl="0" w:tplc="47586156">
      <w:start w:val="1"/>
      <w:numFmt w:val="upp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88">
    <w:nsid w:val="67BA218B"/>
    <w:multiLevelType w:val="hybridMultilevel"/>
    <w:tmpl w:val="32FE9C48"/>
    <w:lvl w:ilvl="0" w:tplc="041B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89">
    <w:nsid w:val="684E3A38"/>
    <w:multiLevelType w:val="hybridMultilevel"/>
    <w:tmpl w:val="88C43292"/>
    <w:lvl w:ilvl="0" w:tplc="CF884CB0">
      <w:start w:val="1"/>
      <w:numFmt w:val="bullet"/>
      <w:lvlText w:val="-"/>
      <w:lvlJc w:val="left"/>
      <w:pPr>
        <w:ind w:left="720" w:hanging="360"/>
      </w:pPr>
      <w:rPr>
        <w:rFonts w:ascii="Times New Roman" w:eastAsia="Times New Roman" w:hAnsi="Times New Roman" w:hint="default"/>
      </w:rPr>
    </w:lvl>
    <w:lvl w:ilvl="1" w:tplc="54C0BFF4">
      <w:numFmt w:val="bullet"/>
      <w:lvlText w:val="•"/>
      <w:lvlJc w:val="left"/>
      <w:pPr>
        <w:ind w:left="1785" w:hanging="705"/>
      </w:pPr>
      <w:rPr>
        <w:rFonts w:ascii="Arial" w:eastAsia="Trebuchet MS" w:hAnsi="Arial" w:cs="Aria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0">
    <w:nsid w:val="68A07EBD"/>
    <w:multiLevelType w:val="hybridMultilevel"/>
    <w:tmpl w:val="CEB6D7D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1">
    <w:nsid w:val="68C22C0B"/>
    <w:multiLevelType w:val="hybridMultilevel"/>
    <w:tmpl w:val="CC1A998A"/>
    <w:lvl w:ilvl="0" w:tplc="53E614DE">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nsid w:val="6A772F72"/>
    <w:multiLevelType w:val="hybridMultilevel"/>
    <w:tmpl w:val="520E71A0"/>
    <w:lvl w:ilvl="0" w:tplc="66B817EE">
      <w:start w:val="1"/>
      <w:numFmt w:val="decimal"/>
      <w:lvlText w:val="%1)"/>
      <w:lvlJc w:val="left"/>
      <w:pPr>
        <w:ind w:left="720" w:hanging="360"/>
      </w:pPr>
      <w:rPr>
        <w:rFonts w:hint="default"/>
        <w:b w:val="0"/>
        <w:color w:val="222222"/>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B637800"/>
    <w:multiLevelType w:val="hybridMultilevel"/>
    <w:tmpl w:val="CE5AD026"/>
    <w:lvl w:ilvl="0" w:tplc="150234D8">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4">
    <w:nsid w:val="6BB83641"/>
    <w:multiLevelType w:val="hybridMultilevel"/>
    <w:tmpl w:val="126E4AA4"/>
    <w:lvl w:ilvl="0" w:tplc="3E5E12E6">
      <w:numFmt w:val="bullet"/>
      <w:lvlText w:val="-"/>
      <w:lvlJc w:val="left"/>
      <w:pPr>
        <w:ind w:left="1080" w:hanging="360"/>
      </w:pPr>
      <w:rPr>
        <w:rFonts w:ascii="Calibri" w:eastAsiaTheme="minorEastAsia" w:hAnsi="Calibri" w:cstheme="minorBid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5">
    <w:nsid w:val="6D082DA0"/>
    <w:multiLevelType w:val="hybridMultilevel"/>
    <w:tmpl w:val="050E60BE"/>
    <w:lvl w:ilvl="0" w:tplc="7012EE3A">
      <w:start w:val="1"/>
      <w:numFmt w:val="upperLetter"/>
      <w:lvlText w:val="%1.)"/>
      <w:lvlJc w:val="left"/>
      <w:pPr>
        <w:ind w:left="720" w:hanging="360"/>
      </w:pPr>
      <w:rPr>
        <w:rFonts w:ascii="Arial" w:eastAsia="Trebuchet MS" w:hAnsi="Arial" w:cs="Arial" w:hint="default"/>
        <w:b/>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6">
    <w:nsid w:val="6D0E1404"/>
    <w:multiLevelType w:val="hybridMultilevel"/>
    <w:tmpl w:val="0F9EA268"/>
    <w:lvl w:ilvl="0" w:tplc="7012EE3A">
      <w:start w:val="1"/>
      <w:numFmt w:val="upperLetter"/>
      <w:lvlText w:val="%1.)"/>
      <w:lvlJc w:val="left"/>
      <w:pPr>
        <w:ind w:left="720" w:hanging="360"/>
      </w:pPr>
      <w:rPr>
        <w:rFonts w:ascii="Arial" w:eastAsia="Trebuchet MS" w:hAnsi="Arial" w:cs="Arial" w:hint="default"/>
        <w:b/>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nsid w:val="6F653C10"/>
    <w:multiLevelType w:val="hybridMultilevel"/>
    <w:tmpl w:val="EE20F854"/>
    <w:lvl w:ilvl="0" w:tplc="041B0017">
      <w:start w:val="1"/>
      <w:numFmt w:val="lowerLetter"/>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98">
    <w:nsid w:val="71372551"/>
    <w:multiLevelType w:val="hybridMultilevel"/>
    <w:tmpl w:val="62C0D936"/>
    <w:lvl w:ilvl="0" w:tplc="B006444C">
      <w:start w:val="5"/>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9">
    <w:nsid w:val="72805D22"/>
    <w:multiLevelType w:val="hybridMultilevel"/>
    <w:tmpl w:val="72B85B3C"/>
    <w:lvl w:ilvl="0" w:tplc="3E5E12E6">
      <w:numFmt w:val="bullet"/>
      <w:lvlText w:val="-"/>
      <w:lvlJc w:val="left"/>
      <w:pPr>
        <w:ind w:left="720" w:hanging="360"/>
      </w:pPr>
      <w:rPr>
        <w:rFonts w:ascii="Calibri" w:eastAsiaTheme="minorEastAsia"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0">
    <w:nsid w:val="753E26F4"/>
    <w:multiLevelType w:val="hybridMultilevel"/>
    <w:tmpl w:val="0F7A3C60"/>
    <w:lvl w:ilvl="0" w:tplc="041B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63A6908"/>
    <w:multiLevelType w:val="hybridMultilevel"/>
    <w:tmpl w:val="4788936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2">
    <w:nsid w:val="76950F92"/>
    <w:multiLevelType w:val="hybridMultilevel"/>
    <w:tmpl w:val="D988D63E"/>
    <w:lvl w:ilvl="0" w:tplc="A35A29D2">
      <w:start w:val="1"/>
      <w:numFmt w:val="bullet"/>
      <w:lvlText w:val="-"/>
      <w:lvlJc w:val="left"/>
      <w:pPr>
        <w:ind w:left="720" w:hanging="360"/>
      </w:pPr>
      <w:rPr>
        <w:rFonts w:ascii="Arial" w:eastAsia="Trebuchet MS"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nsid w:val="76EA3070"/>
    <w:multiLevelType w:val="hybridMultilevel"/>
    <w:tmpl w:val="E83CFB96"/>
    <w:lvl w:ilvl="0" w:tplc="A35A29D2">
      <w:numFmt w:val="bullet"/>
      <w:lvlText w:val="-"/>
      <w:lvlJc w:val="left"/>
      <w:pPr>
        <w:ind w:left="720" w:hanging="360"/>
      </w:pPr>
      <w:rPr>
        <w:rFonts w:ascii="Arial" w:eastAsia="Trebuchet MS"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4">
    <w:nsid w:val="77A419A9"/>
    <w:multiLevelType w:val="hybridMultilevel"/>
    <w:tmpl w:val="6122D7C0"/>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5">
    <w:nsid w:val="77BD4E59"/>
    <w:multiLevelType w:val="hybridMultilevel"/>
    <w:tmpl w:val="EC9CBF14"/>
    <w:lvl w:ilvl="0" w:tplc="EFC0270A">
      <w:numFmt w:val="bullet"/>
      <w:lvlText w:val="-"/>
      <w:lvlJc w:val="left"/>
      <w:pPr>
        <w:ind w:left="720" w:hanging="360"/>
      </w:pPr>
      <w:rPr>
        <w:rFonts w:ascii="Arial" w:eastAsia="Times New Roman" w:hAnsi="Arial"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06">
    <w:nsid w:val="784D7A49"/>
    <w:multiLevelType w:val="hybridMultilevel"/>
    <w:tmpl w:val="1B6C40D0"/>
    <w:lvl w:ilvl="0" w:tplc="EA6CC044">
      <w:numFmt w:val="bullet"/>
      <w:lvlText w:val="-"/>
      <w:lvlJc w:val="left"/>
      <w:pPr>
        <w:ind w:left="720" w:hanging="360"/>
      </w:pPr>
      <w:rPr>
        <w:rFonts w:ascii="Times New Roman" w:eastAsia="Trebuchet MS"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7">
    <w:nsid w:val="78AC2C27"/>
    <w:multiLevelType w:val="hybridMultilevel"/>
    <w:tmpl w:val="2A0C8EB4"/>
    <w:lvl w:ilvl="0" w:tplc="BAB0A108">
      <w:numFmt w:val="bullet"/>
      <w:pStyle w:val="Zoznamsodrkami1"/>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9A17584"/>
    <w:multiLevelType w:val="hybridMultilevel"/>
    <w:tmpl w:val="4FDAD676"/>
    <w:lvl w:ilvl="0" w:tplc="9454FCC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nsid w:val="7AE15589"/>
    <w:multiLevelType w:val="hybridMultilevel"/>
    <w:tmpl w:val="7AFEEAA8"/>
    <w:lvl w:ilvl="0" w:tplc="3804794A">
      <w:numFmt w:val="bullet"/>
      <w:lvlText w:val="-"/>
      <w:lvlJc w:val="left"/>
      <w:pPr>
        <w:ind w:left="1430" w:hanging="360"/>
      </w:pPr>
      <w:rPr>
        <w:rFonts w:ascii="Arial" w:eastAsia="Times New Roman" w:hAnsi="Arial" w:hint="default"/>
        <w:b w:val="0"/>
        <w:color w:val="auto"/>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abstractNum w:abstractNumId="110">
    <w:nsid w:val="7B095538"/>
    <w:multiLevelType w:val="hybridMultilevel"/>
    <w:tmpl w:val="1B54BF12"/>
    <w:lvl w:ilvl="0" w:tplc="EFC0270A">
      <w:numFmt w:val="bullet"/>
      <w:lvlText w:val="-"/>
      <w:lvlJc w:val="left"/>
      <w:pPr>
        <w:ind w:left="720" w:hanging="360"/>
      </w:pPr>
      <w:rPr>
        <w:rFonts w:ascii="Arial" w:eastAsia="Times New Roman" w:hAnsi="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1">
    <w:nsid w:val="7B2E76DC"/>
    <w:multiLevelType w:val="hybridMultilevel"/>
    <w:tmpl w:val="47C26A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2">
    <w:nsid w:val="7B9F6925"/>
    <w:multiLevelType w:val="hybridMultilevel"/>
    <w:tmpl w:val="0B8E9CF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nsid w:val="7C7022A7"/>
    <w:multiLevelType w:val="hybridMultilevel"/>
    <w:tmpl w:val="1AE8B4AA"/>
    <w:lvl w:ilvl="0" w:tplc="3804794A">
      <w:numFmt w:val="bullet"/>
      <w:lvlText w:val="-"/>
      <w:lvlJc w:val="left"/>
      <w:pPr>
        <w:ind w:left="720" w:hanging="360"/>
      </w:pPr>
      <w:rPr>
        <w:rFonts w:ascii="Arial" w:eastAsia="Times New Roman" w:hAnsi="Arial" w:hint="default"/>
        <w:b w:val="0"/>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4">
    <w:nsid w:val="7D7A020A"/>
    <w:multiLevelType w:val="hybridMultilevel"/>
    <w:tmpl w:val="DAAE05B8"/>
    <w:lvl w:ilvl="0" w:tplc="7012EE3A">
      <w:start w:val="1"/>
      <w:numFmt w:val="upperLetter"/>
      <w:lvlText w:val="%1.)"/>
      <w:lvlJc w:val="left"/>
      <w:pPr>
        <w:ind w:left="720" w:hanging="360"/>
      </w:pPr>
      <w:rPr>
        <w:rFonts w:ascii="Arial" w:eastAsia="Trebuchet MS" w:hAnsi="Arial" w:cs="Arial"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5">
    <w:nsid w:val="7FAC4B03"/>
    <w:multiLevelType w:val="hybridMultilevel"/>
    <w:tmpl w:val="E24AE516"/>
    <w:lvl w:ilvl="0" w:tplc="8B469DEC">
      <w:start w:val="1"/>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98"/>
  </w:num>
  <w:num w:numId="2">
    <w:abstractNumId w:val="79"/>
  </w:num>
  <w:num w:numId="3">
    <w:abstractNumId w:val="0"/>
  </w:num>
  <w:num w:numId="4">
    <w:abstractNumId w:val="17"/>
  </w:num>
  <w:num w:numId="5">
    <w:abstractNumId w:val="14"/>
  </w:num>
  <w:num w:numId="6">
    <w:abstractNumId w:val="60"/>
  </w:num>
  <w:num w:numId="7">
    <w:abstractNumId w:val="106"/>
  </w:num>
  <w:num w:numId="8">
    <w:abstractNumId w:val="107"/>
  </w:num>
  <w:num w:numId="9">
    <w:abstractNumId w:val="88"/>
  </w:num>
  <w:num w:numId="10">
    <w:abstractNumId w:val="77"/>
  </w:num>
  <w:num w:numId="11">
    <w:abstractNumId w:val="7"/>
  </w:num>
  <w:num w:numId="12">
    <w:abstractNumId w:val="36"/>
  </w:num>
  <w:num w:numId="13">
    <w:abstractNumId w:val="11"/>
  </w:num>
  <w:num w:numId="14">
    <w:abstractNumId w:val="87"/>
  </w:num>
  <w:num w:numId="15">
    <w:abstractNumId w:val="93"/>
  </w:num>
  <w:num w:numId="16">
    <w:abstractNumId w:val="48"/>
  </w:num>
  <w:num w:numId="17">
    <w:abstractNumId w:val="83"/>
  </w:num>
  <w:num w:numId="18">
    <w:abstractNumId w:val="86"/>
  </w:num>
  <w:num w:numId="19">
    <w:abstractNumId w:val="84"/>
  </w:num>
  <w:num w:numId="20">
    <w:abstractNumId w:val="50"/>
  </w:num>
  <w:num w:numId="21">
    <w:abstractNumId w:val="4"/>
  </w:num>
  <w:num w:numId="22">
    <w:abstractNumId w:val="73"/>
  </w:num>
  <w:num w:numId="23">
    <w:abstractNumId w:val="112"/>
  </w:num>
  <w:num w:numId="24">
    <w:abstractNumId w:val="63"/>
  </w:num>
  <w:num w:numId="25">
    <w:abstractNumId w:val="110"/>
  </w:num>
  <w:num w:numId="26">
    <w:abstractNumId w:val="89"/>
  </w:num>
  <w:num w:numId="27">
    <w:abstractNumId w:val="76"/>
  </w:num>
  <w:num w:numId="28">
    <w:abstractNumId w:val="55"/>
  </w:num>
  <w:num w:numId="29">
    <w:abstractNumId w:val="52"/>
  </w:num>
  <w:num w:numId="30">
    <w:abstractNumId w:val="45"/>
  </w:num>
  <w:num w:numId="31">
    <w:abstractNumId w:val="38"/>
  </w:num>
  <w:num w:numId="32">
    <w:abstractNumId w:val="19"/>
  </w:num>
  <w:num w:numId="33">
    <w:abstractNumId w:val="30"/>
  </w:num>
  <w:num w:numId="34">
    <w:abstractNumId w:val="99"/>
  </w:num>
  <w:num w:numId="35">
    <w:abstractNumId w:val="74"/>
  </w:num>
  <w:num w:numId="36">
    <w:abstractNumId w:val="44"/>
  </w:num>
  <w:num w:numId="37">
    <w:abstractNumId w:val="61"/>
  </w:num>
  <w:num w:numId="38">
    <w:abstractNumId w:val="10"/>
  </w:num>
  <w:num w:numId="39">
    <w:abstractNumId w:val="24"/>
  </w:num>
  <w:num w:numId="40">
    <w:abstractNumId w:val="79"/>
  </w:num>
  <w:num w:numId="41">
    <w:abstractNumId w:val="72"/>
  </w:num>
  <w:num w:numId="42">
    <w:abstractNumId w:val="100"/>
  </w:num>
  <w:num w:numId="43">
    <w:abstractNumId w:val="58"/>
  </w:num>
  <w:num w:numId="44">
    <w:abstractNumId w:val="43"/>
  </w:num>
  <w:num w:numId="45">
    <w:abstractNumId w:val="105"/>
  </w:num>
  <w:num w:numId="46">
    <w:abstractNumId w:val="78"/>
  </w:num>
  <w:num w:numId="47">
    <w:abstractNumId w:val="16"/>
  </w:num>
  <w:num w:numId="48">
    <w:abstractNumId w:val="65"/>
  </w:num>
  <w:num w:numId="49">
    <w:abstractNumId w:val="80"/>
  </w:num>
  <w:num w:numId="50">
    <w:abstractNumId w:val="2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 w:numId="52">
    <w:abstractNumId w:val="57"/>
  </w:num>
  <w:num w:numId="53">
    <w:abstractNumId w:val="33"/>
  </w:num>
  <w:num w:numId="54">
    <w:abstractNumId w:val="49"/>
  </w:num>
  <w:num w:numId="55">
    <w:abstractNumId w:val="13"/>
  </w:num>
  <w:num w:numId="56">
    <w:abstractNumId w:val="92"/>
  </w:num>
  <w:num w:numId="57">
    <w:abstractNumId w:val="82"/>
  </w:num>
  <w:num w:numId="58">
    <w:abstractNumId w:val="53"/>
  </w:num>
  <w:num w:numId="59">
    <w:abstractNumId w:val="113"/>
  </w:num>
  <w:num w:numId="60">
    <w:abstractNumId w:val="81"/>
  </w:num>
  <w:num w:numId="61">
    <w:abstractNumId w:val="41"/>
  </w:num>
  <w:num w:numId="62">
    <w:abstractNumId w:val="91"/>
  </w:num>
  <w:num w:numId="63">
    <w:abstractNumId w:val="64"/>
  </w:num>
  <w:num w:numId="64">
    <w:abstractNumId w:val="20"/>
  </w:num>
  <w:num w:numId="65">
    <w:abstractNumId w:val="75"/>
  </w:num>
  <w:num w:numId="66">
    <w:abstractNumId w:val="40"/>
  </w:num>
  <w:num w:numId="67">
    <w:abstractNumId w:val="102"/>
  </w:num>
  <w:num w:numId="68">
    <w:abstractNumId w:val="12"/>
  </w:num>
  <w:num w:numId="69">
    <w:abstractNumId w:val="103"/>
  </w:num>
  <w:num w:numId="70">
    <w:abstractNumId w:val="26"/>
  </w:num>
  <w:num w:numId="71">
    <w:abstractNumId w:val="37"/>
  </w:num>
  <w:num w:numId="72">
    <w:abstractNumId w:val="34"/>
  </w:num>
  <w:num w:numId="73">
    <w:abstractNumId w:val="47"/>
  </w:num>
  <w:num w:numId="74">
    <w:abstractNumId w:val="54"/>
  </w:num>
  <w:num w:numId="75">
    <w:abstractNumId w:val="46"/>
  </w:num>
  <w:num w:numId="76">
    <w:abstractNumId w:val="18"/>
  </w:num>
  <w:num w:numId="77">
    <w:abstractNumId w:val="31"/>
  </w:num>
  <w:num w:numId="78">
    <w:abstractNumId w:val="71"/>
  </w:num>
  <w:num w:numId="79">
    <w:abstractNumId w:val="59"/>
  </w:num>
  <w:num w:numId="80">
    <w:abstractNumId w:val="6"/>
  </w:num>
  <w:num w:numId="81">
    <w:abstractNumId w:val="115"/>
  </w:num>
  <w:num w:numId="82">
    <w:abstractNumId w:val="5"/>
  </w:num>
  <w:num w:numId="83">
    <w:abstractNumId w:val="101"/>
  </w:num>
  <w:num w:numId="84">
    <w:abstractNumId w:val="25"/>
  </w:num>
  <w:num w:numId="85">
    <w:abstractNumId w:val="8"/>
  </w:num>
  <w:num w:numId="86">
    <w:abstractNumId w:val="28"/>
  </w:num>
  <w:num w:numId="87">
    <w:abstractNumId w:val="29"/>
  </w:num>
  <w:num w:numId="88">
    <w:abstractNumId w:val="109"/>
  </w:num>
  <w:num w:numId="89">
    <w:abstractNumId w:val="108"/>
  </w:num>
  <w:num w:numId="90">
    <w:abstractNumId w:val="15"/>
  </w:num>
  <w:num w:numId="91">
    <w:abstractNumId w:val="90"/>
  </w:num>
  <w:num w:numId="92">
    <w:abstractNumId w:val="68"/>
  </w:num>
  <w:num w:numId="93">
    <w:abstractNumId w:val="94"/>
  </w:num>
  <w:num w:numId="94">
    <w:abstractNumId w:val="9"/>
  </w:num>
  <w:num w:numId="95">
    <w:abstractNumId w:val="111"/>
  </w:num>
  <w:num w:numId="96">
    <w:abstractNumId w:val="56"/>
  </w:num>
  <w:num w:numId="97">
    <w:abstractNumId w:val="85"/>
  </w:num>
  <w:num w:numId="98">
    <w:abstractNumId w:val="23"/>
  </w:num>
  <w:num w:numId="99">
    <w:abstractNumId w:val="97"/>
  </w:num>
  <w:num w:numId="100">
    <w:abstractNumId w:val="21"/>
  </w:num>
  <w:num w:numId="101">
    <w:abstractNumId w:val="69"/>
  </w:num>
  <w:num w:numId="102">
    <w:abstractNumId w:val="39"/>
  </w:num>
  <w:num w:numId="103">
    <w:abstractNumId w:val="67"/>
  </w:num>
  <w:num w:numId="104">
    <w:abstractNumId w:val="51"/>
  </w:num>
  <w:num w:numId="105">
    <w:abstractNumId w:val="27"/>
  </w:num>
  <w:num w:numId="106">
    <w:abstractNumId w:val="114"/>
  </w:num>
  <w:num w:numId="107">
    <w:abstractNumId w:val="95"/>
  </w:num>
  <w:num w:numId="108">
    <w:abstractNumId w:val="32"/>
  </w:num>
  <w:num w:numId="109">
    <w:abstractNumId w:val="96"/>
  </w:num>
  <w:num w:numId="110">
    <w:abstractNumId w:val="42"/>
  </w:num>
  <w:num w:numId="111">
    <w:abstractNumId w:val="62"/>
  </w:num>
  <w:num w:numId="112">
    <w:abstractNumId w:val="70"/>
  </w:num>
  <w:num w:numId="113">
    <w:abstractNumId w:val="66"/>
  </w:num>
  <w:num w:numId="114">
    <w:abstractNumId w:val="10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trackRevisions/>
  <w:defaultTabStop w:val="708"/>
  <w:hyphenationZone w:val="425"/>
  <w:characterSpacingControl w:val="doNotCompress"/>
  <w:hdrShapeDefaults>
    <o:shapedefaults v:ext="edit" spidmax="2662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464"/>
    <w:rsid w:val="00000689"/>
    <w:rsid w:val="000010D7"/>
    <w:rsid w:val="000018BC"/>
    <w:rsid w:val="00001B10"/>
    <w:rsid w:val="00001E38"/>
    <w:rsid w:val="000025D3"/>
    <w:rsid w:val="00002F0A"/>
    <w:rsid w:val="00003110"/>
    <w:rsid w:val="00007B82"/>
    <w:rsid w:val="00010B96"/>
    <w:rsid w:val="00011E6A"/>
    <w:rsid w:val="00012E53"/>
    <w:rsid w:val="00014FDF"/>
    <w:rsid w:val="0001784E"/>
    <w:rsid w:val="00020931"/>
    <w:rsid w:val="000211AE"/>
    <w:rsid w:val="00022C2F"/>
    <w:rsid w:val="000263C6"/>
    <w:rsid w:val="00030D49"/>
    <w:rsid w:val="00031648"/>
    <w:rsid w:val="00033F74"/>
    <w:rsid w:val="00035001"/>
    <w:rsid w:val="000357CE"/>
    <w:rsid w:val="00035C1B"/>
    <w:rsid w:val="00035F61"/>
    <w:rsid w:val="00036D51"/>
    <w:rsid w:val="00037F9A"/>
    <w:rsid w:val="000432EE"/>
    <w:rsid w:val="00044E5B"/>
    <w:rsid w:val="000561DD"/>
    <w:rsid w:val="00056F6E"/>
    <w:rsid w:val="00061BA4"/>
    <w:rsid w:val="00061F39"/>
    <w:rsid w:val="00063856"/>
    <w:rsid w:val="00064552"/>
    <w:rsid w:val="00065321"/>
    <w:rsid w:val="000708E5"/>
    <w:rsid w:val="00071097"/>
    <w:rsid w:val="0007503B"/>
    <w:rsid w:val="000777B4"/>
    <w:rsid w:val="00080A3E"/>
    <w:rsid w:val="000850D1"/>
    <w:rsid w:val="00085BF7"/>
    <w:rsid w:val="00085F4C"/>
    <w:rsid w:val="000867A0"/>
    <w:rsid w:val="0008706D"/>
    <w:rsid w:val="0009349C"/>
    <w:rsid w:val="00093BA2"/>
    <w:rsid w:val="000944E7"/>
    <w:rsid w:val="00094F1F"/>
    <w:rsid w:val="00096F2A"/>
    <w:rsid w:val="000A4473"/>
    <w:rsid w:val="000A4925"/>
    <w:rsid w:val="000A4EA9"/>
    <w:rsid w:val="000B06BF"/>
    <w:rsid w:val="000B1715"/>
    <w:rsid w:val="000B1AB4"/>
    <w:rsid w:val="000B2D54"/>
    <w:rsid w:val="000B446C"/>
    <w:rsid w:val="000B450A"/>
    <w:rsid w:val="000B4E75"/>
    <w:rsid w:val="000B61C1"/>
    <w:rsid w:val="000B745A"/>
    <w:rsid w:val="000C0C4A"/>
    <w:rsid w:val="000D03C0"/>
    <w:rsid w:val="000D13FD"/>
    <w:rsid w:val="000E04D6"/>
    <w:rsid w:val="000E0FF3"/>
    <w:rsid w:val="000E4005"/>
    <w:rsid w:val="000E439D"/>
    <w:rsid w:val="000E5D49"/>
    <w:rsid w:val="000F43F8"/>
    <w:rsid w:val="0010086D"/>
    <w:rsid w:val="0010244D"/>
    <w:rsid w:val="00104A7A"/>
    <w:rsid w:val="001106AF"/>
    <w:rsid w:val="00111001"/>
    <w:rsid w:val="001127AC"/>
    <w:rsid w:val="00116EA9"/>
    <w:rsid w:val="00117D3C"/>
    <w:rsid w:val="00122A8F"/>
    <w:rsid w:val="00123FF8"/>
    <w:rsid w:val="00127270"/>
    <w:rsid w:val="001315C1"/>
    <w:rsid w:val="0013422C"/>
    <w:rsid w:val="00140072"/>
    <w:rsid w:val="00143F94"/>
    <w:rsid w:val="00144F37"/>
    <w:rsid w:val="00151BF6"/>
    <w:rsid w:val="00154566"/>
    <w:rsid w:val="00155D64"/>
    <w:rsid w:val="00156AF6"/>
    <w:rsid w:val="001570DA"/>
    <w:rsid w:val="00160AAC"/>
    <w:rsid w:val="00161A88"/>
    <w:rsid w:val="00162F26"/>
    <w:rsid w:val="0016441A"/>
    <w:rsid w:val="001660FE"/>
    <w:rsid w:val="00166A13"/>
    <w:rsid w:val="001701E4"/>
    <w:rsid w:val="00170517"/>
    <w:rsid w:val="00171A3B"/>
    <w:rsid w:val="00172A07"/>
    <w:rsid w:val="00173C32"/>
    <w:rsid w:val="0018376C"/>
    <w:rsid w:val="00184910"/>
    <w:rsid w:val="00185A75"/>
    <w:rsid w:val="00186210"/>
    <w:rsid w:val="00186E41"/>
    <w:rsid w:val="00190EDE"/>
    <w:rsid w:val="001929A4"/>
    <w:rsid w:val="00192CDD"/>
    <w:rsid w:val="00192EA2"/>
    <w:rsid w:val="001931B2"/>
    <w:rsid w:val="0019770D"/>
    <w:rsid w:val="001A0D1C"/>
    <w:rsid w:val="001A1EC5"/>
    <w:rsid w:val="001A28C3"/>
    <w:rsid w:val="001A5EC0"/>
    <w:rsid w:val="001A7916"/>
    <w:rsid w:val="001B1F0C"/>
    <w:rsid w:val="001B3F8D"/>
    <w:rsid w:val="001B72BC"/>
    <w:rsid w:val="001C1544"/>
    <w:rsid w:val="001C34C1"/>
    <w:rsid w:val="001C365B"/>
    <w:rsid w:val="001C4DDC"/>
    <w:rsid w:val="001D1F63"/>
    <w:rsid w:val="001D2F6C"/>
    <w:rsid w:val="001D3E2B"/>
    <w:rsid w:val="001D48ED"/>
    <w:rsid w:val="001D52C7"/>
    <w:rsid w:val="001D723E"/>
    <w:rsid w:val="001D74E1"/>
    <w:rsid w:val="001E18EA"/>
    <w:rsid w:val="001E2232"/>
    <w:rsid w:val="001E5A31"/>
    <w:rsid w:val="001E620F"/>
    <w:rsid w:val="001E73A9"/>
    <w:rsid w:val="001F451F"/>
    <w:rsid w:val="001F4C97"/>
    <w:rsid w:val="001F51D0"/>
    <w:rsid w:val="001F61A8"/>
    <w:rsid w:val="001F6608"/>
    <w:rsid w:val="001F6D0F"/>
    <w:rsid w:val="001F6F9A"/>
    <w:rsid w:val="002001B5"/>
    <w:rsid w:val="002002AB"/>
    <w:rsid w:val="00200ECB"/>
    <w:rsid w:val="00203D56"/>
    <w:rsid w:val="002040F0"/>
    <w:rsid w:val="002072BE"/>
    <w:rsid w:val="00213375"/>
    <w:rsid w:val="0021564D"/>
    <w:rsid w:val="00220968"/>
    <w:rsid w:val="00220AC9"/>
    <w:rsid w:val="00221700"/>
    <w:rsid w:val="0022185B"/>
    <w:rsid w:val="00223663"/>
    <w:rsid w:val="00223B73"/>
    <w:rsid w:val="00225388"/>
    <w:rsid w:val="00227D1D"/>
    <w:rsid w:val="00231131"/>
    <w:rsid w:val="002318F9"/>
    <w:rsid w:val="00231CF5"/>
    <w:rsid w:val="00233BB1"/>
    <w:rsid w:val="00233FC5"/>
    <w:rsid w:val="0023416C"/>
    <w:rsid w:val="00235B70"/>
    <w:rsid w:val="002370EE"/>
    <w:rsid w:val="00241781"/>
    <w:rsid w:val="00243B16"/>
    <w:rsid w:val="002447F6"/>
    <w:rsid w:val="0024783C"/>
    <w:rsid w:val="002508DA"/>
    <w:rsid w:val="00251E80"/>
    <w:rsid w:val="00261A6A"/>
    <w:rsid w:val="00261AB9"/>
    <w:rsid w:val="00264525"/>
    <w:rsid w:val="00264A14"/>
    <w:rsid w:val="00267D41"/>
    <w:rsid w:val="00274583"/>
    <w:rsid w:val="002751BB"/>
    <w:rsid w:val="00275CB9"/>
    <w:rsid w:val="00276287"/>
    <w:rsid w:val="00276D52"/>
    <w:rsid w:val="00280B62"/>
    <w:rsid w:val="00280DD9"/>
    <w:rsid w:val="00281683"/>
    <w:rsid w:val="00286109"/>
    <w:rsid w:val="00286369"/>
    <w:rsid w:val="0028757F"/>
    <w:rsid w:val="00287BA9"/>
    <w:rsid w:val="00287E9D"/>
    <w:rsid w:val="00291944"/>
    <w:rsid w:val="00292FAD"/>
    <w:rsid w:val="00294A7C"/>
    <w:rsid w:val="00296498"/>
    <w:rsid w:val="00296DBB"/>
    <w:rsid w:val="002A337A"/>
    <w:rsid w:val="002A3EEA"/>
    <w:rsid w:val="002A5AFD"/>
    <w:rsid w:val="002A6896"/>
    <w:rsid w:val="002A748C"/>
    <w:rsid w:val="002A7AF7"/>
    <w:rsid w:val="002B0E57"/>
    <w:rsid w:val="002B369C"/>
    <w:rsid w:val="002B5E60"/>
    <w:rsid w:val="002B6E76"/>
    <w:rsid w:val="002C0574"/>
    <w:rsid w:val="002C43B9"/>
    <w:rsid w:val="002C69A2"/>
    <w:rsid w:val="002C700E"/>
    <w:rsid w:val="002D6300"/>
    <w:rsid w:val="002E10D4"/>
    <w:rsid w:val="002E1CB9"/>
    <w:rsid w:val="002E296C"/>
    <w:rsid w:val="002E2BEE"/>
    <w:rsid w:val="002E354D"/>
    <w:rsid w:val="002E4368"/>
    <w:rsid w:val="002E5F76"/>
    <w:rsid w:val="002E6221"/>
    <w:rsid w:val="002F1912"/>
    <w:rsid w:val="002F5212"/>
    <w:rsid w:val="002F6636"/>
    <w:rsid w:val="002F7932"/>
    <w:rsid w:val="002F7B31"/>
    <w:rsid w:val="003008C3"/>
    <w:rsid w:val="003021FE"/>
    <w:rsid w:val="00305F92"/>
    <w:rsid w:val="0030604F"/>
    <w:rsid w:val="00311BF6"/>
    <w:rsid w:val="00312032"/>
    <w:rsid w:val="003218D8"/>
    <w:rsid w:val="00324BE4"/>
    <w:rsid w:val="00324C1C"/>
    <w:rsid w:val="00327F28"/>
    <w:rsid w:val="00330431"/>
    <w:rsid w:val="00330BF4"/>
    <w:rsid w:val="00330C00"/>
    <w:rsid w:val="003312D2"/>
    <w:rsid w:val="003327D0"/>
    <w:rsid w:val="0033320B"/>
    <w:rsid w:val="0033536B"/>
    <w:rsid w:val="00336022"/>
    <w:rsid w:val="00336282"/>
    <w:rsid w:val="003408FD"/>
    <w:rsid w:val="00340BB9"/>
    <w:rsid w:val="00343029"/>
    <w:rsid w:val="00347D4B"/>
    <w:rsid w:val="003504CA"/>
    <w:rsid w:val="00350BF8"/>
    <w:rsid w:val="003512B1"/>
    <w:rsid w:val="00352967"/>
    <w:rsid w:val="003531E7"/>
    <w:rsid w:val="00354B9D"/>
    <w:rsid w:val="00355D0A"/>
    <w:rsid w:val="003567D7"/>
    <w:rsid w:val="00360350"/>
    <w:rsid w:val="00362103"/>
    <w:rsid w:val="00364544"/>
    <w:rsid w:val="00367E8C"/>
    <w:rsid w:val="00372367"/>
    <w:rsid w:val="00372651"/>
    <w:rsid w:val="003747F1"/>
    <w:rsid w:val="00374E81"/>
    <w:rsid w:val="00376BF9"/>
    <w:rsid w:val="00380494"/>
    <w:rsid w:val="003804F6"/>
    <w:rsid w:val="00382E4C"/>
    <w:rsid w:val="003835D7"/>
    <w:rsid w:val="00386F4C"/>
    <w:rsid w:val="00390D17"/>
    <w:rsid w:val="0039256B"/>
    <w:rsid w:val="00395028"/>
    <w:rsid w:val="0039591A"/>
    <w:rsid w:val="00396AE3"/>
    <w:rsid w:val="003A0CC2"/>
    <w:rsid w:val="003A1B62"/>
    <w:rsid w:val="003A623B"/>
    <w:rsid w:val="003A7840"/>
    <w:rsid w:val="003A7D27"/>
    <w:rsid w:val="003A7DC1"/>
    <w:rsid w:val="003B706B"/>
    <w:rsid w:val="003B717B"/>
    <w:rsid w:val="003C4ABB"/>
    <w:rsid w:val="003C5B15"/>
    <w:rsid w:val="003D0E91"/>
    <w:rsid w:val="003D10DB"/>
    <w:rsid w:val="003D1C0A"/>
    <w:rsid w:val="003D26BD"/>
    <w:rsid w:val="003D4FDF"/>
    <w:rsid w:val="003D52F4"/>
    <w:rsid w:val="003D72E2"/>
    <w:rsid w:val="003E1918"/>
    <w:rsid w:val="003E32A0"/>
    <w:rsid w:val="003E4472"/>
    <w:rsid w:val="003E55EC"/>
    <w:rsid w:val="003E6704"/>
    <w:rsid w:val="003E7A5E"/>
    <w:rsid w:val="003F38A9"/>
    <w:rsid w:val="003F4D2E"/>
    <w:rsid w:val="003F52D8"/>
    <w:rsid w:val="003F5C68"/>
    <w:rsid w:val="0040021D"/>
    <w:rsid w:val="00400257"/>
    <w:rsid w:val="00401196"/>
    <w:rsid w:val="00401A3E"/>
    <w:rsid w:val="0040507C"/>
    <w:rsid w:val="00405E87"/>
    <w:rsid w:val="00406D00"/>
    <w:rsid w:val="00406E44"/>
    <w:rsid w:val="004073D7"/>
    <w:rsid w:val="00410232"/>
    <w:rsid w:val="004119A9"/>
    <w:rsid w:val="00411AAA"/>
    <w:rsid w:val="004127D8"/>
    <w:rsid w:val="00412F27"/>
    <w:rsid w:val="0041455F"/>
    <w:rsid w:val="00414F30"/>
    <w:rsid w:val="00420737"/>
    <w:rsid w:val="004217EA"/>
    <w:rsid w:val="004221F3"/>
    <w:rsid w:val="00427109"/>
    <w:rsid w:val="004276D0"/>
    <w:rsid w:val="00427A66"/>
    <w:rsid w:val="00427F30"/>
    <w:rsid w:val="004314B4"/>
    <w:rsid w:val="0043164D"/>
    <w:rsid w:val="0043245E"/>
    <w:rsid w:val="00434ED7"/>
    <w:rsid w:val="00435665"/>
    <w:rsid w:val="004366BE"/>
    <w:rsid w:val="0043788A"/>
    <w:rsid w:val="00440342"/>
    <w:rsid w:val="00441DEF"/>
    <w:rsid w:val="00442875"/>
    <w:rsid w:val="0044426F"/>
    <w:rsid w:val="00444CFC"/>
    <w:rsid w:val="004455D5"/>
    <w:rsid w:val="00445BCA"/>
    <w:rsid w:val="004506E0"/>
    <w:rsid w:val="00453C18"/>
    <w:rsid w:val="00453F1C"/>
    <w:rsid w:val="0045413C"/>
    <w:rsid w:val="0045574A"/>
    <w:rsid w:val="004613AF"/>
    <w:rsid w:val="004627EB"/>
    <w:rsid w:val="004642CE"/>
    <w:rsid w:val="004665EF"/>
    <w:rsid w:val="00467B2E"/>
    <w:rsid w:val="00470748"/>
    <w:rsid w:val="00470879"/>
    <w:rsid w:val="004712C8"/>
    <w:rsid w:val="00472C6B"/>
    <w:rsid w:val="00472EE9"/>
    <w:rsid w:val="0047563C"/>
    <w:rsid w:val="004771A5"/>
    <w:rsid w:val="0048016E"/>
    <w:rsid w:val="0048094A"/>
    <w:rsid w:val="00481008"/>
    <w:rsid w:val="004822F7"/>
    <w:rsid w:val="0048399C"/>
    <w:rsid w:val="00492D5F"/>
    <w:rsid w:val="00494492"/>
    <w:rsid w:val="004957D0"/>
    <w:rsid w:val="004963C9"/>
    <w:rsid w:val="0049713D"/>
    <w:rsid w:val="00497801"/>
    <w:rsid w:val="004A03AA"/>
    <w:rsid w:val="004A2180"/>
    <w:rsid w:val="004A4528"/>
    <w:rsid w:val="004A5804"/>
    <w:rsid w:val="004A6119"/>
    <w:rsid w:val="004B152A"/>
    <w:rsid w:val="004B3AEF"/>
    <w:rsid w:val="004B4717"/>
    <w:rsid w:val="004B55E6"/>
    <w:rsid w:val="004B6CB0"/>
    <w:rsid w:val="004C698E"/>
    <w:rsid w:val="004C710B"/>
    <w:rsid w:val="004C77CB"/>
    <w:rsid w:val="004D0306"/>
    <w:rsid w:val="004D32F1"/>
    <w:rsid w:val="004D79A7"/>
    <w:rsid w:val="004E31B1"/>
    <w:rsid w:val="004E46C5"/>
    <w:rsid w:val="004E4E89"/>
    <w:rsid w:val="004E6559"/>
    <w:rsid w:val="004E7979"/>
    <w:rsid w:val="004F10C9"/>
    <w:rsid w:val="004F634A"/>
    <w:rsid w:val="00502D7C"/>
    <w:rsid w:val="00502ECF"/>
    <w:rsid w:val="005044AC"/>
    <w:rsid w:val="005109BD"/>
    <w:rsid w:val="005120C9"/>
    <w:rsid w:val="00512575"/>
    <w:rsid w:val="00513939"/>
    <w:rsid w:val="00515C85"/>
    <w:rsid w:val="005167E6"/>
    <w:rsid w:val="00520520"/>
    <w:rsid w:val="0052194A"/>
    <w:rsid w:val="00521957"/>
    <w:rsid w:val="00523A58"/>
    <w:rsid w:val="00524F76"/>
    <w:rsid w:val="005263C7"/>
    <w:rsid w:val="00530307"/>
    <w:rsid w:val="005321BA"/>
    <w:rsid w:val="00532D0F"/>
    <w:rsid w:val="00533C8A"/>
    <w:rsid w:val="005350BC"/>
    <w:rsid w:val="00536488"/>
    <w:rsid w:val="0054236E"/>
    <w:rsid w:val="005425A3"/>
    <w:rsid w:val="00543CDB"/>
    <w:rsid w:val="0054597F"/>
    <w:rsid w:val="005467D7"/>
    <w:rsid w:val="00550FAF"/>
    <w:rsid w:val="00551325"/>
    <w:rsid w:val="005526D9"/>
    <w:rsid w:val="005532B5"/>
    <w:rsid w:val="005550E2"/>
    <w:rsid w:val="00555139"/>
    <w:rsid w:val="00556D1F"/>
    <w:rsid w:val="0056033F"/>
    <w:rsid w:val="0056339E"/>
    <w:rsid w:val="00567111"/>
    <w:rsid w:val="0056745A"/>
    <w:rsid w:val="005678AD"/>
    <w:rsid w:val="00567AA0"/>
    <w:rsid w:val="0057088F"/>
    <w:rsid w:val="00570B92"/>
    <w:rsid w:val="005749D3"/>
    <w:rsid w:val="00574F69"/>
    <w:rsid w:val="0057517E"/>
    <w:rsid w:val="00580BFA"/>
    <w:rsid w:val="00582028"/>
    <w:rsid w:val="00584E70"/>
    <w:rsid w:val="0058727F"/>
    <w:rsid w:val="00587A60"/>
    <w:rsid w:val="0059093E"/>
    <w:rsid w:val="00590CE9"/>
    <w:rsid w:val="0059106D"/>
    <w:rsid w:val="0059213B"/>
    <w:rsid w:val="005932F7"/>
    <w:rsid w:val="00593751"/>
    <w:rsid w:val="0059449B"/>
    <w:rsid w:val="00594B29"/>
    <w:rsid w:val="00596A6A"/>
    <w:rsid w:val="00597D9F"/>
    <w:rsid w:val="00597FF5"/>
    <w:rsid w:val="005A21C7"/>
    <w:rsid w:val="005A4852"/>
    <w:rsid w:val="005A4A96"/>
    <w:rsid w:val="005B1E43"/>
    <w:rsid w:val="005B5C57"/>
    <w:rsid w:val="005C46A6"/>
    <w:rsid w:val="005C6BAB"/>
    <w:rsid w:val="005D18CC"/>
    <w:rsid w:val="005D31D0"/>
    <w:rsid w:val="005D3C74"/>
    <w:rsid w:val="005D5751"/>
    <w:rsid w:val="005E08AE"/>
    <w:rsid w:val="005E248A"/>
    <w:rsid w:val="005E2CEE"/>
    <w:rsid w:val="005E4811"/>
    <w:rsid w:val="005E63B0"/>
    <w:rsid w:val="005E74C8"/>
    <w:rsid w:val="005F1622"/>
    <w:rsid w:val="005F1ADC"/>
    <w:rsid w:val="005F1F8B"/>
    <w:rsid w:val="005F315B"/>
    <w:rsid w:val="005F3398"/>
    <w:rsid w:val="005F3A23"/>
    <w:rsid w:val="005F4B70"/>
    <w:rsid w:val="00600BC5"/>
    <w:rsid w:val="00602929"/>
    <w:rsid w:val="006039F5"/>
    <w:rsid w:val="00603D1A"/>
    <w:rsid w:val="006042EC"/>
    <w:rsid w:val="0062212D"/>
    <w:rsid w:val="00624A03"/>
    <w:rsid w:val="00626E09"/>
    <w:rsid w:val="006270DB"/>
    <w:rsid w:val="00633A45"/>
    <w:rsid w:val="00634B2E"/>
    <w:rsid w:val="00635377"/>
    <w:rsid w:val="0064171B"/>
    <w:rsid w:val="006445CF"/>
    <w:rsid w:val="00644BA0"/>
    <w:rsid w:val="00646666"/>
    <w:rsid w:val="006471AD"/>
    <w:rsid w:val="00650756"/>
    <w:rsid w:val="00650B71"/>
    <w:rsid w:val="00651121"/>
    <w:rsid w:val="006527E6"/>
    <w:rsid w:val="0065360C"/>
    <w:rsid w:val="00654E11"/>
    <w:rsid w:val="00656F26"/>
    <w:rsid w:val="0065736B"/>
    <w:rsid w:val="00664724"/>
    <w:rsid w:val="006654B4"/>
    <w:rsid w:val="00670036"/>
    <w:rsid w:val="0067241D"/>
    <w:rsid w:val="00672EA8"/>
    <w:rsid w:val="00673ECC"/>
    <w:rsid w:val="006760E2"/>
    <w:rsid w:val="006777FE"/>
    <w:rsid w:val="006820F6"/>
    <w:rsid w:val="00682BA1"/>
    <w:rsid w:val="006903B4"/>
    <w:rsid w:val="00690BA7"/>
    <w:rsid w:val="00693AC9"/>
    <w:rsid w:val="00693B76"/>
    <w:rsid w:val="00697477"/>
    <w:rsid w:val="006A05B2"/>
    <w:rsid w:val="006A4D0C"/>
    <w:rsid w:val="006A595A"/>
    <w:rsid w:val="006A69EB"/>
    <w:rsid w:val="006A6C9A"/>
    <w:rsid w:val="006B1A47"/>
    <w:rsid w:val="006B1BCB"/>
    <w:rsid w:val="006B6E30"/>
    <w:rsid w:val="006C3633"/>
    <w:rsid w:val="006C4407"/>
    <w:rsid w:val="006C48B3"/>
    <w:rsid w:val="006D0039"/>
    <w:rsid w:val="006D32BF"/>
    <w:rsid w:val="006D4A33"/>
    <w:rsid w:val="006D547F"/>
    <w:rsid w:val="006D6D4F"/>
    <w:rsid w:val="006E1B2B"/>
    <w:rsid w:val="006E1B8A"/>
    <w:rsid w:val="006E227C"/>
    <w:rsid w:val="006E26D5"/>
    <w:rsid w:val="006E3EEB"/>
    <w:rsid w:val="006E6422"/>
    <w:rsid w:val="006F2D04"/>
    <w:rsid w:val="006F3A71"/>
    <w:rsid w:val="006F431D"/>
    <w:rsid w:val="006F4327"/>
    <w:rsid w:val="006F7744"/>
    <w:rsid w:val="00700E6A"/>
    <w:rsid w:val="00702E95"/>
    <w:rsid w:val="0070336B"/>
    <w:rsid w:val="00703F0F"/>
    <w:rsid w:val="00704624"/>
    <w:rsid w:val="00706305"/>
    <w:rsid w:val="007075E7"/>
    <w:rsid w:val="007129F7"/>
    <w:rsid w:val="00713C11"/>
    <w:rsid w:val="00714065"/>
    <w:rsid w:val="00714848"/>
    <w:rsid w:val="00714FCD"/>
    <w:rsid w:val="007157F3"/>
    <w:rsid w:val="00716310"/>
    <w:rsid w:val="007173BA"/>
    <w:rsid w:val="00721AFB"/>
    <w:rsid w:val="007251DE"/>
    <w:rsid w:val="007256AC"/>
    <w:rsid w:val="007267DD"/>
    <w:rsid w:val="00726927"/>
    <w:rsid w:val="00727187"/>
    <w:rsid w:val="00730358"/>
    <w:rsid w:val="0073267B"/>
    <w:rsid w:val="00732D76"/>
    <w:rsid w:val="00733042"/>
    <w:rsid w:val="00736A36"/>
    <w:rsid w:val="007417E5"/>
    <w:rsid w:val="0074196E"/>
    <w:rsid w:val="0074219A"/>
    <w:rsid w:val="0074295A"/>
    <w:rsid w:val="00747425"/>
    <w:rsid w:val="00752C1D"/>
    <w:rsid w:val="0075744A"/>
    <w:rsid w:val="00761061"/>
    <w:rsid w:val="00762B21"/>
    <w:rsid w:val="0076473B"/>
    <w:rsid w:val="007648C7"/>
    <w:rsid w:val="00767DCF"/>
    <w:rsid w:val="00775D79"/>
    <w:rsid w:val="00777CD8"/>
    <w:rsid w:val="00777E41"/>
    <w:rsid w:val="00777F34"/>
    <w:rsid w:val="00782675"/>
    <w:rsid w:val="0078581C"/>
    <w:rsid w:val="0079023A"/>
    <w:rsid w:val="00790AD8"/>
    <w:rsid w:val="0079170D"/>
    <w:rsid w:val="00792CC6"/>
    <w:rsid w:val="0079488A"/>
    <w:rsid w:val="00795159"/>
    <w:rsid w:val="007A0068"/>
    <w:rsid w:val="007A4177"/>
    <w:rsid w:val="007A460E"/>
    <w:rsid w:val="007A534E"/>
    <w:rsid w:val="007B0FBC"/>
    <w:rsid w:val="007B250C"/>
    <w:rsid w:val="007B6985"/>
    <w:rsid w:val="007C00F2"/>
    <w:rsid w:val="007C10E4"/>
    <w:rsid w:val="007C1107"/>
    <w:rsid w:val="007C2C06"/>
    <w:rsid w:val="007D07B8"/>
    <w:rsid w:val="007D69DA"/>
    <w:rsid w:val="007E3124"/>
    <w:rsid w:val="007E62C1"/>
    <w:rsid w:val="007E763A"/>
    <w:rsid w:val="007F3C90"/>
    <w:rsid w:val="007F5153"/>
    <w:rsid w:val="007F5A24"/>
    <w:rsid w:val="007F6185"/>
    <w:rsid w:val="008011DC"/>
    <w:rsid w:val="00801C54"/>
    <w:rsid w:val="00807249"/>
    <w:rsid w:val="008128FD"/>
    <w:rsid w:val="00813F82"/>
    <w:rsid w:val="008213A5"/>
    <w:rsid w:val="00821448"/>
    <w:rsid w:val="00821778"/>
    <w:rsid w:val="00821854"/>
    <w:rsid w:val="00823827"/>
    <w:rsid w:val="00825EC5"/>
    <w:rsid w:val="00830119"/>
    <w:rsid w:val="008314D0"/>
    <w:rsid w:val="008343C1"/>
    <w:rsid w:val="00835785"/>
    <w:rsid w:val="008374D6"/>
    <w:rsid w:val="00840C07"/>
    <w:rsid w:val="008416B0"/>
    <w:rsid w:val="008444D8"/>
    <w:rsid w:val="008467C3"/>
    <w:rsid w:val="00853751"/>
    <w:rsid w:val="00854B81"/>
    <w:rsid w:val="00855A7C"/>
    <w:rsid w:val="00860CAD"/>
    <w:rsid w:val="008613A4"/>
    <w:rsid w:val="00861D9A"/>
    <w:rsid w:val="00862BED"/>
    <w:rsid w:val="0086309F"/>
    <w:rsid w:val="00864BEB"/>
    <w:rsid w:val="00865B25"/>
    <w:rsid w:val="00870AAB"/>
    <w:rsid w:val="008713E8"/>
    <w:rsid w:val="00874206"/>
    <w:rsid w:val="0087758B"/>
    <w:rsid w:val="008847A0"/>
    <w:rsid w:val="008847D9"/>
    <w:rsid w:val="00885A50"/>
    <w:rsid w:val="00885D8A"/>
    <w:rsid w:val="008903DA"/>
    <w:rsid w:val="00890495"/>
    <w:rsid w:val="00890928"/>
    <w:rsid w:val="00895BBF"/>
    <w:rsid w:val="00896D26"/>
    <w:rsid w:val="00897E3B"/>
    <w:rsid w:val="008A23C5"/>
    <w:rsid w:val="008A2ECB"/>
    <w:rsid w:val="008A42CC"/>
    <w:rsid w:val="008A4F9F"/>
    <w:rsid w:val="008A586D"/>
    <w:rsid w:val="008B00E2"/>
    <w:rsid w:val="008B0CCF"/>
    <w:rsid w:val="008B349D"/>
    <w:rsid w:val="008B6134"/>
    <w:rsid w:val="008B789D"/>
    <w:rsid w:val="008C1545"/>
    <w:rsid w:val="008C640D"/>
    <w:rsid w:val="008C7198"/>
    <w:rsid w:val="008D254B"/>
    <w:rsid w:val="008D2828"/>
    <w:rsid w:val="008D375E"/>
    <w:rsid w:val="008D4567"/>
    <w:rsid w:val="008D6377"/>
    <w:rsid w:val="008E328C"/>
    <w:rsid w:val="008F128E"/>
    <w:rsid w:val="008F1461"/>
    <w:rsid w:val="008F29DB"/>
    <w:rsid w:val="008F5EF1"/>
    <w:rsid w:val="008F64EC"/>
    <w:rsid w:val="00901F1A"/>
    <w:rsid w:val="009067B3"/>
    <w:rsid w:val="00907CD9"/>
    <w:rsid w:val="0091116F"/>
    <w:rsid w:val="009118D5"/>
    <w:rsid w:val="00912609"/>
    <w:rsid w:val="00914C78"/>
    <w:rsid w:val="00915C29"/>
    <w:rsid w:val="00916D44"/>
    <w:rsid w:val="00920941"/>
    <w:rsid w:val="009245FF"/>
    <w:rsid w:val="00926FDF"/>
    <w:rsid w:val="00930F83"/>
    <w:rsid w:val="00933129"/>
    <w:rsid w:val="009363B3"/>
    <w:rsid w:val="00940404"/>
    <w:rsid w:val="00943224"/>
    <w:rsid w:val="009477A8"/>
    <w:rsid w:val="00955186"/>
    <w:rsid w:val="00957CF1"/>
    <w:rsid w:val="00965571"/>
    <w:rsid w:val="0097129C"/>
    <w:rsid w:val="0097132F"/>
    <w:rsid w:val="009714EC"/>
    <w:rsid w:val="00972C39"/>
    <w:rsid w:val="00973491"/>
    <w:rsid w:val="00973D57"/>
    <w:rsid w:val="009741BF"/>
    <w:rsid w:val="00976555"/>
    <w:rsid w:val="00976F40"/>
    <w:rsid w:val="0098051D"/>
    <w:rsid w:val="009833EC"/>
    <w:rsid w:val="009905F1"/>
    <w:rsid w:val="0099168D"/>
    <w:rsid w:val="00992AB7"/>
    <w:rsid w:val="00993141"/>
    <w:rsid w:val="009A3770"/>
    <w:rsid w:val="009A4E3F"/>
    <w:rsid w:val="009A53FA"/>
    <w:rsid w:val="009A6538"/>
    <w:rsid w:val="009B1223"/>
    <w:rsid w:val="009B192C"/>
    <w:rsid w:val="009B7346"/>
    <w:rsid w:val="009C0F5E"/>
    <w:rsid w:val="009C18AA"/>
    <w:rsid w:val="009C385D"/>
    <w:rsid w:val="009C4296"/>
    <w:rsid w:val="009C5D6D"/>
    <w:rsid w:val="009C6ECA"/>
    <w:rsid w:val="009D01F3"/>
    <w:rsid w:val="009D427B"/>
    <w:rsid w:val="009D74A7"/>
    <w:rsid w:val="009E05D1"/>
    <w:rsid w:val="009E3927"/>
    <w:rsid w:val="009E43E9"/>
    <w:rsid w:val="009E4D73"/>
    <w:rsid w:val="009E60CA"/>
    <w:rsid w:val="009E7773"/>
    <w:rsid w:val="009F2420"/>
    <w:rsid w:val="009F2EB6"/>
    <w:rsid w:val="009F2F16"/>
    <w:rsid w:val="009F2F35"/>
    <w:rsid w:val="009F413B"/>
    <w:rsid w:val="009F5B03"/>
    <w:rsid w:val="009F657D"/>
    <w:rsid w:val="009F7236"/>
    <w:rsid w:val="00A0117C"/>
    <w:rsid w:val="00A014B8"/>
    <w:rsid w:val="00A01919"/>
    <w:rsid w:val="00A0439F"/>
    <w:rsid w:val="00A0615F"/>
    <w:rsid w:val="00A10CA8"/>
    <w:rsid w:val="00A12769"/>
    <w:rsid w:val="00A128A4"/>
    <w:rsid w:val="00A13012"/>
    <w:rsid w:val="00A1449A"/>
    <w:rsid w:val="00A1635A"/>
    <w:rsid w:val="00A165D9"/>
    <w:rsid w:val="00A16675"/>
    <w:rsid w:val="00A26C2F"/>
    <w:rsid w:val="00A27E25"/>
    <w:rsid w:val="00A32BEE"/>
    <w:rsid w:val="00A33917"/>
    <w:rsid w:val="00A41BB9"/>
    <w:rsid w:val="00A42AB5"/>
    <w:rsid w:val="00A44D37"/>
    <w:rsid w:val="00A55C9A"/>
    <w:rsid w:val="00A570E3"/>
    <w:rsid w:val="00A62B27"/>
    <w:rsid w:val="00A64D2F"/>
    <w:rsid w:val="00A67319"/>
    <w:rsid w:val="00A705E7"/>
    <w:rsid w:val="00A70C84"/>
    <w:rsid w:val="00A752E2"/>
    <w:rsid w:val="00A75500"/>
    <w:rsid w:val="00A75AAD"/>
    <w:rsid w:val="00A76824"/>
    <w:rsid w:val="00A77DAA"/>
    <w:rsid w:val="00A81326"/>
    <w:rsid w:val="00A8178D"/>
    <w:rsid w:val="00A82435"/>
    <w:rsid w:val="00A82D76"/>
    <w:rsid w:val="00A836E1"/>
    <w:rsid w:val="00A838C3"/>
    <w:rsid w:val="00A83BFD"/>
    <w:rsid w:val="00A97771"/>
    <w:rsid w:val="00AA2F3F"/>
    <w:rsid w:val="00AA4D45"/>
    <w:rsid w:val="00AA60F6"/>
    <w:rsid w:val="00AA6CFD"/>
    <w:rsid w:val="00AA71D4"/>
    <w:rsid w:val="00AB49E5"/>
    <w:rsid w:val="00AB62C7"/>
    <w:rsid w:val="00AB76BE"/>
    <w:rsid w:val="00AB7AC4"/>
    <w:rsid w:val="00AC6B88"/>
    <w:rsid w:val="00AC721B"/>
    <w:rsid w:val="00AD16B5"/>
    <w:rsid w:val="00AD28EF"/>
    <w:rsid w:val="00AD5C9F"/>
    <w:rsid w:val="00AD63D5"/>
    <w:rsid w:val="00AE2184"/>
    <w:rsid w:val="00AE32ED"/>
    <w:rsid w:val="00AE4BC0"/>
    <w:rsid w:val="00AE6CB8"/>
    <w:rsid w:val="00AE77DD"/>
    <w:rsid w:val="00AE7D04"/>
    <w:rsid w:val="00AF082E"/>
    <w:rsid w:val="00AF1A97"/>
    <w:rsid w:val="00AF3C7A"/>
    <w:rsid w:val="00AF44FD"/>
    <w:rsid w:val="00AF45C4"/>
    <w:rsid w:val="00AF4CB9"/>
    <w:rsid w:val="00AF5D84"/>
    <w:rsid w:val="00AF668D"/>
    <w:rsid w:val="00AF709D"/>
    <w:rsid w:val="00B03230"/>
    <w:rsid w:val="00B03271"/>
    <w:rsid w:val="00B07C3B"/>
    <w:rsid w:val="00B17FAD"/>
    <w:rsid w:val="00B17FFC"/>
    <w:rsid w:val="00B22F1F"/>
    <w:rsid w:val="00B26198"/>
    <w:rsid w:val="00B31435"/>
    <w:rsid w:val="00B32F37"/>
    <w:rsid w:val="00B43EFB"/>
    <w:rsid w:val="00B4431D"/>
    <w:rsid w:val="00B46B69"/>
    <w:rsid w:val="00B46E97"/>
    <w:rsid w:val="00B52795"/>
    <w:rsid w:val="00B52F39"/>
    <w:rsid w:val="00B55070"/>
    <w:rsid w:val="00B553B1"/>
    <w:rsid w:val="00B55955"/>
    <w:rsid w:val="00B55C99"/>
    <w:rsid w:val="00B600B2"/>
    <w:rsid w:val="00B60526"/>
    <w:rsid w:val="00B612CA"/>
    <w:rsid w:val="00B6527A"/>
    <w:rsid w:val="00B657AC"/>
    <w:rsid w:val="00B67D07"/>
    <w:rsid w:val="00B739A6"/>
    <w:rsid w:val="00B75CC9"/>
    <w:rsid w:val="00B8428B"/>
    <w:rsid w:val="00B850AD"/>
    <w:rsid w:val="00B85AD7"/>
    <w:rsid w:val="00B93C76"/>
    <w:rsid w:val="00B9532D"/>
    <w:rsid w:val="00B96507"/>
    <w:rsid w:val="00B97B05"/>
    <w:rsid w:val="00BA68F5"/>
    <w:rsid w:val="00BA6C26"/>
    <w:rsid w:val="00BB2B91"/>
    <w:rsid w:val="00BB7AC9"/>
    <w:rsid w:val="00BC181D"/>
    <w:rsid w:val="00BC1F73"/>
    <w:rsid w:val="00BC3DB0"/>
    <w:rsid w:val="00BC5FE1"/>
    <w:rsid w:val="00BD1ADA"/>
    <w:rsid w:val="00BD5AA8"/>
    <w:rsid w:val="00BD5C2D"/>
    <w:rsid w:val="00BE2F6F"/>
    <w:rsid w:val="00BE3CE1"/>
    <w:rsid w:val="00BE521E"/>
    <w:rsid w:val="00BF0904"/>
    <w:rsid w:val="00BF0B2E"/>
    <w:rsid w:val="00BF1CEB"/>
    <w:rsid w:val="00BF3ECD"/>
    <w:rsid w:val="00BF462B"/>
    <w:rsid w:val="00BF51A1"/>
    <w:rsid w:val="00BF7389"/>
    <w:rsid w:val="00C0136E"/>
    <w:rsid w:val="00C0358C"/>
    <w:rsid w:val="00C0391A"/>
    <w:rsid w:val="00C05F40"/>
    <w:rsid w:val="00C073C9"/>
    <w:rsid w:val="00C07BE6"/>
    <w:rsid w:val="00C07E3C"/>
    <w:rsid w:val="00C107B5"/>
    <w:rsid w:val="00C14EF9"/>
    <w:rsid w:val="00C14F0D"/>
    <w:rsid w:val="00C17063"/>
    <w:rsid w:val="00C20848"/>
    <w:rsid w:val="00C217CD"/>
    <w:rsid w:val="00C2215D"/>
    <w:rsid w:val="00C22894"/>
    <w:rsid w:val="00C240AD"/>
    <w:rsid w:val="00C25DC0"/>
    <w:rsid w:val="00C30B79"/>
    <w:rsid w:val="00C31498"/>
    <w:rsid w:val="00C3202F"/>
    <w:rsid w:val="00C33AF1"/>
    <w:rsid w:val="00C42EFD"/>
    <w:rsid w:val="00C45E17"/>
    <w:rsid w:val="00C47C50"/>
    <w:rsid w:val="00C51A4D"/>
    <w:rsid w:val="00C57D1B"/>
    <w:rsid w:val="00C65586"/>
    <w:rsid w:val="00C71236"/>
    <w:rsid w:val="00C72570"/>
    <w:rsid w:val="00C77E3A"/>
    <w:rsid w:val="00C80015"/>
    <w:rsid w:val="00C83D33"/>
    <w:rsid w:val="00C84B96"/>
    <w:rsid w:val="00C869F3"/>
    <w:rsid w:val="00C90833"/>
    <w:rsid w:val="00C9485C"/>
    <w:rsid w:val="00C94B03"/>
    <w:rsid w:val="00C957CD"/>
    <w:rsid w:val="00C97A56"/>
    <w:rsid w:val="00CA01B0"/>
    <w:rsid w:val="00CA193F"/>
    <w:rsid w:val="00CA2A31"/>
    <w:rsid w:val="00CA617A"/>
    <w:rsid w:val="00CB20C6"/>
    <w:rsid w:val="00CB4821"/>
    <w:rsid w:val="00CB591A"/>
    <w:rsid w:val="00CB5BDB"/>
    <w:rsid w:val="00CB6464"/>
    <w:rsid w:val="00CC0E23"/>
    <w:rsid w:val="00CC2EE4"/>
    <w:rsid w:val="00CC3ED2"/>
    <w:rsid w:val="00CC40C2"/>
    <w:rsid w:val="00CC4E7D"/>
    <w:rsid w:val="00CC6BFA"/>
    <w:rsid w:val="00CC7444"/>
    <w:rsid w:val="00CC7469"/>
    <w:rsid w:val="00CC7762"/>
    <w:rsid w:val="00CD0230"/>
    <w:rsid w:val="00CE1D23"/>
    <w:rsid w:val="00CE1F58"/>
    <w:rsid w:val="00CE312C"/>
    <w:rsid w:val="00CE6153"/>
    <w:rsid w:val="00CF1169"/>
    <w:rsid w:val="00CF3207"/>
    <w:rsid w:val="00CF52B8"/>
    <w:rsid w:val="00CF6420"/>
    <w:rsid w:val="00CF648D"/>
    <w:rsid w:val="00D008BE"/>
    <w:rsid w:val="00D00C1C"/>
    <w:rsid w:val="00D01C6B"/>
    <w:rsid w:val="00D0517F"/>
    <w:rsid w:val="00D10378"/>
    <w:rsid w:val="00D10E55"/>
    <w:rsid w:val="00D14D72"/>
    <w:rsid w:val="00D179AB"/>
    <w:rsid w:val="00D201B6"/>
    <w:rsid w:val="00D20C1C"/>
    <w:rsid w:val="00D2183B"/>
    <w:rsid w:val="00D234C0"/>
    <w:rsid w:val="00D2487B"/>
    <w:rsid w:val="00D24912"/>
    <w:rsid w:val="00D25492"/>
    <w:rsid w:val="00D25EDD"/>
    <w:rsid w:val="00D31433"/>
    <w:rsid w:val="00D31BA0"/>
    <w:rsid w:val="00D338EF"/>
    <w:rsid w:val="00D33FFD"/>
    <w:rsid w:val="00D35BC5"/>
    <w:rsid w:val="00D36BE2"/>
    <w:rsid w:val="00D40D73"/>
    <w:rsid w:val="00D43C08"/>
    <w:rsid w:val="00D4566E"/>
    <w:rsid w:val="00D522CF"/>
    <w:rsid w:val="00D52D0D"/>
    <w:rsid w:val="00D57E26"/>
    <w:rsid w:val="00D63756"/>
    <w:rsid w:val="00D64041"/>
    <w:rsid w:val="00D65C01"/>
    <w:rsid w:val="00D66738"/>
    <w:rsid w:val="00D67028"/>
    <w:rsid w:val="00D728A0"/>
    <w:rsid w:val="00D731A6"/>
    <w:rsid w:val="00D769BF"/>
    <w:rsid w:val="00D77AF1"/>
    <w:rsid w:val="00D81513"/>
    <w:rsid w:val="00D83737"/>
    <w:rsid w:val="00D838D4"/>
    <w:rsid w:val="00D844EB"/>
    <w:rsid w:val="00D9024A"/>
    <w:rsid w:val="00D91E13"/>
    <w:rsid w:val="00D9401E"/>
    <w:rsid w:val="00D94AA8"/>
    <w:rsid w:val="00D9637F"/>
    <w:rsid w:val="00D9692C"/>
    <w:rsid w:val="00DA3364"/>
    <w:rsid w:val="00DA657A"/>
    <w:rsid w:val="00DA7C8C"/>
    <w:rsid w:val="00DB0E8C"/>
    <w:rsid w:val="00DB1696"/>
    <w:rsid w:val="00DB5D2A"/>
    <w:rsid w:val="00DB6C08"/>
    <w:rsid w:val="00DD019A"/>
    <w:rsid w:val="00DD0BE1"/>
    <w:rsid w:val="00DD28F6"/>
    <w:rsid w:val="00DD65CC"/>
    <w:rsid w:val="00DD713C"/>
    <w:rsid w:val="00DE43C8"/>
    <w:rsid w:val="00DE5B04"/>
    <w:rsid w:val="00DE6619"/>
    <w:rsid w:val="00DE6BD9"/>
    <w:rsid w:val="00DE6C4B"/>
    <w:rsid w:val="00DF0FB0"/>
    <w:rsid w:val="00DF513F"/>
    <w:rsid w:val="00E029E5"/>
    <w:rsid w:val="00E0467A"/>
    <w:rsid w:val="00E06299"/>
    <w:rsid w:val="00E075D2"/>
    <w:rsid w:val="00E10B6C"/>
    <w:rsid w:val="00E11A0E"/>
    <w:rsid w:val="00E120BD"/>
    <w:rsid w:val="00E130D7"/>
    <w:rsid w:val="00E13969"/>
    <w:rsid w:val="00E1669D"/>
    <w:rsid w:val="00E16A8C"/>
    <w:rsid w:val="00E2261B"/>
    <w:rsid w:val="00E2511C"/>
    <w:rsid w:val="00E2570D"/>
    <w:rsid w:val="00E257AA"/>
    <w:rsid w:val="00E3173A"/>
    <w:rsid w:val="00E31CC1"/>
    <w:rsid w:val="00E37964"/>
    <w:rsid w:val="00E404BF"/>
    <w:rsid w:val="00E44EF2"/>
    <w:rsid w:val="00E51F4C"/>
    <w:rsid w:val="00E532D0"/>
    <w:rsid w:val="00E551D5"/>
    <w:rsid w:val="00E56FDD"/>
    <w:rsid w:val="00E61746"/>
    <w:rsid w:val="00E62CDF"/>
    <w:rsid w:val="00E63487"/>
    <w:rsid w:val="00E64B2E"/>
    <w:rsid w:val="00E64DDB"/>
    <w:rsid w:val="00E64EF2"/>
    <w:rsid w:val="00E6511C"/>
    <w:rsid w:val="00E66BE5"/>
    <w:rsid w:val="00E720E4"/>
    <w:rsid w:val="00E75255"/>
    <w:rsid w:val="00E75400"/>
    <w:rsid w:val="00E76E4F"/>
    <w:rsid w:val="00E836DC"/>
    <w:rsid w:val="00E87B00"/>
    <w:rsid w:val="00E95E6A"/>
    <w:rsid w:val="00EA2EA1"/>
    <w:rsid w:val="00EA38E2"/>
    <w:rsid w:val="00EA41B2"/>
    <w:rsid w:val="00EA450A"/>
    <w:rsid w:val="00EA506D"/>
    <w:rsid w:val="00EA6E6D"/>
    <w:rsid w:val="00EB07B9"/>
    <w:rsid w:val="00EB3D17"/>
    <w:rsid w:val="00EB3D3E"/>
    <w:rsid w:val="00EB6115"/>
    <w:rsid w:val="00EC09DD"/>
    <w:rsid w:val="00EC4C28"/>
    <w:rsid w:val="00EC4EEF"/>
    <w:rsid w:val="00EC5E4A"/>
    <w:rsid w:val="00ED1BAF"/>
    <w:rsid w:val="00ED1F8F"/>
    <w:rsid w:val="00ED2772"/>
    <w:rsid w:val="00ED2B15"/>
    <w:rsid w:val="00ED37E3"/>
    <w:rsid w:val="00ED5A8C"/>
    <w:rsid w:val="00EE2878"/>
    <w:rsid w:val="00EE2E8F"/>
    <w:rsid w:val="00EE3022"/>
    <w:rsid w:val="00EE370F"/>
    <w:rsid w:val="00EE681E"/>
    <w:rsid w:val="00EF0A36"/>
    <w:rsid w:val="00EF0FA7"/>
    <w:rsid w:val="00EF25C5"/>
    <w:rsid w:val="00EF2812"/>
    <w:rsid w:val="00EF366F"/>
    <w:rsid w:val="00EF4ADD"/>
    <w:rsid w:val="00F055F1"/>
    <w:rsid w:val="00F06702"/>
    <w:rsid w:val="00F07FD5"/>
    <w:rsid w:val="00F11E0E"/>
    <w:rsid w:val="00F13E93"/>
    <w:rsid w:val="00F14A7B"/>
    <w:rsid w:val="00F168C7"/>
    <w:rsid w:val="00F26E23"/>
    <w:rsid w:val="00F27937"/>
    <w:rsid w:val="00F30557"/>
    <w:rsid w:val="00F310C0"/>
    <w:rsid w:val="00F346A7"/>
    <w:rsid w:val="00F3500B"/>
    <w:rsid w:val="00F4033F"/>
    <w:rsid w:val="00F41130"/>
    <w:rsid w:val="00F44860"/>
    <w:rsid w:val="00F466E0"/>
    <w:rsid w:val="00F50987"/>
    <w:rsid w:val="00F513B3"/>
    <w:rsid w:val="00F51EA1"/>
    <w:rsid w:val="00F54A7C"/>
    <w:rsid w:val="00F5582C"/>
    <w:rsid w:val="00F60096"/>
    <w:rsid w:val="00F61E9E"/>
    <w:rsid w:val="00F6406F"/>
    <w:rsid w:val="00F650AC"/>
    <w:rsid w:val="00F66EBA"/>
    <w:rsid w:val="00F7446A"/>
    <w:rsid w:val="00F74E29"/>
    <w:rsid w:val="00F750FC"/>
    <w:rsid w:val="00F81023"/>
    <w:rsid w:val="00F826E7"/>
    <w:rsid w:val="00F840D5"/>
    <w:rsid w:val="00F84FCD"/>
    <w:rsid w:val="00F87ED0"/>
    <w:rsid w:val="00F91515"/>
    <w:rsid w:val="00FA4B32"/>
    <w:rsid w:val="00FA4FCC"/>
    <w:rsid w:val="00FA6BD1"/>
    <w:rsid w:val="00FA70EB"/>
    <w:rsid w:val="00FB02A1"/>
    <w:rsid w:val="00FB15FD"/>
    <w:rsid w:val="00FB2831"/>
    <w:rsid w:val="00FB6622"/>
    <w:rsid w:val="00FB726D"/>
    <w:rsid w:val="00FB7E49"/>
    <w:rsid w:val="00FC01D6"/>
    <w:rsid w:val="00FC6662"/>
    <w:rsid w:val="00FC74EE"/>
    <w:rsid w:val="00FC7CD9"/>
    <w:rsid w:val="00FD3319"/>
    <w:rsid w:val="00FD6963"/>
    <w:rsid w:val="00FE335B"/>
    <w:rsid w:val="00FE4DDE"/>
    <w:rsid w:val="00FE56BB"/>
    <w:rsid w:val="00FE6437"/>
    <w:rsid w:val="00FE6C0A"/>
    <w:rsid w:val="00FF7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pPr>
      <w:spacing w:before="120" w:after="120"/>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pPr>
      <w:spacing w:after="0"/>
      <w:ind w:left="220"/>
    </w:pPr>
    <w:rPr>
      <w:smallCaps/>
      <w:sz w:val="20"/>
      <w:szCs w:val="20"/>
    </w:rPr>
  </w:style>
  <w:style w:type="paragraph" w:styleId="Obsah3">
    <w:name w:val="toc 3"/>
    <w:basedOn w:val="Normlny"/>
    <w:next w:val="Normlny"/>
    <w:autoRedefine/>
    <w:uiPriority w:val="39"/>
    <w:unhideWhenUsed/>
    <w:qFormat/>
    <w:pPr>
      <w:spacing w:after="0"/>
      <w:ind w:left="440"/>
    </w:pPr>
    <w:rPr>
      <w:i/>
      <w:iCs/>
      <w:sz w:val="20"/>
      <w:szCs w:val="20"/>
    </w:rPr>
  </w:style>
  <w:style w:type="character" w:customStyle="1" w:styleId="Nadpis4Char">
    <w:name w:val="Nadpis 4 Char"/>
    <w:link w:val="Nadpis4"/>
    <w:uiPriority w:val="9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pPr>
      <w:spacing w:after="0"/>
      <w:ind w:left="660"/>
    </w:pPr>
    <w:rPr>
      <w:sz w:val="18"/>
      <w:szCs w:val="18"/>
    </w:rPr>
  </w:style>
  <w:style w:type="paragraph" w:styleId="Obsah5">
    <w:name w:val="toc 5"/>
    <w:basedOn w:val="Normlny"/>
    <w:next w:val="Normlny"/>
    <w:autoRedefine/>
    <w:uiPriority w:val="39"/>
    <w:unhideWhenUsed/>
    <w:pPr>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pPr>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qForma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3"/>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9"/>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1"/>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1"/>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8"/>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17"/>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18"/>
      </w:numPr>
    </w:pPr>
  </w:style>
  <w:style w:type="paragraph" w:customStyle="1" w:styleId="ListDash2">
    <w:name w:val="List Dash 2"/>
    <w:basedOn w:val="Normlny"/>
    <w:pPr>
      <w:numPr>
        <w:numId w:val="19"/>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Pr>
      <w:rFonts w:ascii="Calibri" w:eastAsia="MS Mincho" w:hAnsi="Calibri" w:cs="Calibri"/>
    </w:rPr>
  </w:style>
  <w:style w:type="paragraph" w:customStyle="1" w:styleId="Tiret0">
    <w:name w:val="Tiret 0"/>
    <w:basedOn w:val="Normlny"/>
    <w:pPr>
      <w:spacing w:before="120" w:after="120" w:line="240" w:lineRule="auto"/>
      <w:jc w:val="both"/>
    </w:pPr>
    <w:rPr>
      <w:rFonts w:ascii="Times New Roman" w:eastAsia="Times New Roman" w:hAnsi="Times New Roman"/>
      <w:sz w:val="24"/>
      <w:szCs w:val="24"/>
      <w:lang w:val="en-GB"/>
    </w:rPr>
  </w:style>
  <w:style w:type="paragraph" w:styleId="slovanzoznam">
    <w:name w:val="List Number"/>
    <w:basedOn w:val="Normlny"/>
    <w:uiPriority w:val="99"/>
    <w:pPr>
      <w:numPr>
        <w:numId w:val="5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2">
    <w:name w:val="List Number (Level 2)"/>
    <w:basedOn w:val="Normlny"/>
    <w:uiPriority w:val="99"/>
    <w:pPr>
      <w:numPr>
        <w:ilvl w:val="1"/>
        <w:numId w:val="5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3">
    <w:name w:val="List Number (Level 3)"/>
    <w:basedOn w:val="Normlny"/>
    <w:uiPriority w:val="99"/>
    <w:pPr>
      <w:numPr>
        <w:ilvl w:val="2"/>
        <w:numId w:val="5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4">
    <w:name w:val="List Number (Level 4)"/>
    <w:basedOn w:val="Normlny"/>
    <w:uiPriority w:val="99"/>
    <w:pPr>
      <w:numPr>
        <w:ilvl w:val="3"/>
        <w:numId w:val="50"/>
      </w:numPr>
      <w:spacing w:before="120" w:after="120" w:line="240" w:lineRule="auto"/>
      <w:jc w:val="both"/>
    </w:pPr>
    <w:rPr>
      <w:rFonts w:ascii="Times New Roman" w:eastAsiaTheme="minorEastAsia" w:hAnsi="Times New Roman"/>
      <w:sz w:val="24"/>
      <w:szCs w:val="24"/>
      <w:lang w:eastAsia="de-DE"/>
    </w:rPr>
  </w:style>
  <w:style w:type="paragraph" w:styleId="Zkladntext2">
    <w:name w:val="Body Text 2"/>
    <w:basedOn w:val="Normlny"/>
    <w:link w:val="Zkladntext2Char"/>
    <w:uiPriority w:val="99"/>
    <w:semiHidden/>
    <w:unhideWhenUsed/>
    <w:pPr>
      <w:spacing w:after="120" w:line="480" w:lineRule="auto"/>
    </w:pPr>
  </w:style>
  <w:style w:type="character" w:customStyle="1" w:styleId="Zkladntext2Char">
    <w:name w:val="Základný text 2 Char"/>
    <w:basedOn w:val="Predvolenpsmoodseku"/>
    <w:link w:val="Zkladntext2"/>
    <w:uiPriority w:val="99"/>
    <w:semiHidden/>
    <w:rPr>
      <w:sz w:val="22"/>
      <w:szCs w:val="22"/>
      <w:lang w:eastAsia="en-US"/>
    </w:rPr>
  </w:style>
  <w:style w:type="paragraph" w:customStyle="1" w:styleId="TabText">
    <w:name w:val="TabText"/>
    <w:link w:val="TabTextChar"/>
    <w:qFormat/>
    <w:rsid w:val="00D31BA0"/>
    <w:rPr>
      <w:rFonts w:asciiTheme="minorHAnsi" w:eastAsia="Times New Roman" w:hAnsiTheme="minorHAnsi"/>
      <w:szCs w:val="24"/>
      <w:lang w:eastAsia="en-US"/>
    </w:rPr>
  </w:style>
  <w:style w:type="character" w:customStyle="1" w:styleId="TabTextChar">
    <w:name w:val="TabText Char"/>
    <w:basedOn w:val="Predvolenpsmoodseku"/>
    <w:link w:val="TabText"/>
    <w:locked/>
    <w:rsid w:val="00D31BA0"/>
    <w:rPr>
      <w:rFonts w:asciiTheme="minorHAnsi" w:eastAsia="Times New Roman" w:hAnsiTheme="minorHAnsi"/>
      <w:szCs w:val="24"/>
      <w:lang w:eastAsia="en-US"/>
    </w:rPr>
  </w:style>
  <w:style w:type="paragraph" w:customStyle="1" w:styleId="Style72">
    <w:name w:val="Style72"/>
    <w:basedOn w:val="Normlny"/>
    <w:uiPriority w:val="99"/>
    <w:rsid w:val="00B03230"/>
    <w:pPr>
      <w:widowControl w:val="0"/>
      <w:autoSpaceDE w:val="0"/>
      <w:autoSpaceDN w:val="0"/>
      <w:adjustRightInd w:val="0"/>
      <w:spacing w:after="0" w:line="475" w:lineRule="exact"/>
    </w:pPr>
    <w:rPr>
      <w:rFonts w:ascii="Times New Roman" w:eastAsia="Times New Roman" w:hAnsi="Times New Roman"/>
      <w:sz w:val="24"/>
      <w:szCs w:val="24"/>
      <w:lang w:eastAsia="sk-SK"/>
    </w:rPr>
  </w:style>
  <w:style w:type="character" w:customStyle="1" w:styleId="FontStyle95">
    <w:name w:val="Font Style95"/>
    <w:uiPriority w:val="99"/>
    <w:rsid w:val="00B03230"/>
    <w:rPr>
      <w:rFonts w:ascii="Courier New" w:hAnsi="Courier New"/>
      <w:sz w:val="8"/>
    </w:rPr>
  </w:style>
  <w:style w:type="paragraph" w:customStyle="1" w:styleId="Podpod">
    <w:name w:val="Pod pod"/>
    <w:basedOn w:val="Normlny"/>
    <w:qFormat/>
    <w:rsid w:val="001E620F"/>
    <w:pPr>
      <w:spacing w:after="0" w:line="240" w:lineRule="auto"/>
      <w:jc w:val="both"/>
    </w:pPr>
    <w:rPr>
      <w:rFonts w:ascii="Calibri" w:eastAsia="Calibri" w:hAnsi="Calibri" w:cs="Calibri"/>
      <w:b/>
    </w:rPr>
  </w:style>
  <w:style w:type="character" w:customStyle="1" w:styleId="spanr">
    <w:name w:val="span_r"/>
    <w:basedOn w:val="Predvolenpsmoodseku"/>
    <w:rsid w:val="001E620F"/>
  </w:style>
  <w:style w:type="paragraph" w:customStyle="1" w:styleId="NzovObrzku">
    <w:name w:val="Názov Obrázku"/>
    <w:basedOn w:val="Normlny"/>
    <w:rsid w:val="00A76824"/>
    <w:pPr>
      <w:widowControl w:val="0"/>
      <w:numPr>
        <w:numId w:val="76"/>
      </w:numPr>
      <w:tabs>
        <w:tab w:val="left" w:pos="0"/>
        <w:tab w:val="left" w:pos="342"/>
        <w:tab w:val="left" w:pos="851"/>
      </w:tabs>
      <w:adjustRightInd w:val="0"/>
      <w:spacing w:before="240" w:after="120" w:line="240" w:lineRule="auto"/>
      <w:jc w:val="both"/>
      <w:textAlignment w:val="baseline"/>
    </w:pPr>
    <w:rPr>
      <w:rFonts w:ascii="Times New Roman" w:eastAsia="Times New Roman" w:hAnsi="Times New Roman"/>
      <w:snapToGrid w:val="0"/>
      <w:sz w:val="23"/>
      <w:szCs w:val="23"/>
      <w:lang w:eastAsia="cs-CZ"/>
    </w:rPr>
  </w:style>
  <w:style w:type="paragraph" w:customStyle="1" w:styleId="Obr">
    <w:name w:val="_Obr."/>
    <w:basedOn w:val="NzovObrzku"/>
    <w:link w:val="ObrChar"/>
    <w:qFormat/>
    <w:rsid w:val="00A76824"/>
    <w:pPr>
      <w:tabs>
        <w:tab w:val="clear" w:pos="180"/>
      </w:tabs>
      <w:spacing w:before="180" w:after="0"/>
      <w:ind w:left="851"/>
    </w:pPr>
    <w:rPr>
      <w:sz w:val="22"/>
      <w:szCs w:val="24"/>
    </w:rPr>
  </w:style>
  <w:style w:type="character" w:customStyle="1" w:styleId="ObrChar">
    <w:name w:val="_Obr. Char"/>
    <w:basedOn w:val="Predvolenpsmoodseku"/>
    <w:link w:val="Obr"/>
    <w:rsid w:val="00A76824"/>
    <w:rPr>
      <w:rFonts w:ascii="Times New Roman" w:eastAsia="Times New Roman" w:hAnsi="Times New Roman"/>
      <w:snapToGrid w:val="0"/>
      <w:sz w:val="22"/>
      <w:szCs w:val="24"/>
      <w:lang w:eastAsia="cs-CZ"/>
    </w:rPr>
  </w:style>
  <w:style w:type="paragraph" w:styleId="Textvysvetlivky">
    <w:name w:val="endnote text"/>
    <w:basedOn w:val="Normlny"/>
    <w:link w:val="TextvysvetlivkyChar"/>
    <w:uiPriority w:val="99"/>
    <w:semiHidden/>
    <w:unhideWhenUsed/>
    <w:rsid w:val="00C07BE6"/>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07BE6"/>
    <w:rPr>
      <w:lang w:eastAsia="en-US"/>
    </w:rPr>
  </w:style>
  <w:style w:type="character" w:styleId="Odkaznavysvetlivku">
    <w:name w:val="endnote reference"/>
    <w:basedOn w:val="Predvolenpsmoodseku"/>
    <w:uiPriority w:val="99"/>
    <w:semiHidden/>
    <w:unhideWhenUsed/>
    <w:rsid w:val="00C07BE6"/>
    <w:rPr>
      <w:vertAlign w:val="superscript"/>
    </w:rPr>
  </w:style>
  <w:style w:type="table" w:customStyle="1" w:styleId="Svetlmriekazvraznenie112">
    <w:name w:val="Svetlá mriežka – zvýraznenie 112"/>
    <w:basedOn w:val="Normlnatabuka"/>
    <w:uiPriority w:val="62"/>
    <w:rsid w:val="00DF0FB0"/>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h1a4">
    <w:name w:val="h1a4"/>
    <w:basedOn w:val="Predvolenpsmoodseku"/>
    <w:rsid w:val="00584E70"/>
    <w:rPr>
      <w:rFonts w:ascii="Trebuchet MS" w:hAnsi="Trebuchet MS" w:hint="default"/>
      <w:vanish w:val="0"/>
      <w:webHidden w:val="0"/>
      <w:color w:val="505050"/>
      <w:sz w:val="24"/>
      <w:szCs w:val="24"/>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pPr>
      <w:spacing w:after="200" w:line="276" w:lineRule="auto"/>
    </w:pPr>
    <w:rPr>
      <w:sz w:val="22"/>
      <w:szCs w:val="22"/>
      <w:lang w:eastAsia="en-US"/>
    </w:rPr>
  </w:style>
  <w:style w:type="paragraph" w:styleId="Nadpis1">
    <w:name w:val="heading 1"/>
    <w:basedOn w:val="Normlny"/>
    <w:next w:val="Normlny"/>
    <w:link w:val="Nadpis1Char"/>
    <w:uiPriority w:val="9"/>
    <w:qFormat/>
    <w:pPr>
      <w:keepNext/>
      <w:keepLines/>
      <w:spacing w:before="480" w:after="0"/>
      <w:outlineLvl w:val="0"/>
    </w:pPr>
    <w:rPr>
      <w:rFonts w:eastAsia="Times New Roman"/>
      <w:b/>
      <w:bCs/>
      <w:color w:val="31479E"/>
      <w:sz w:val="28"/>
      <w:szCs w:val="28"/>
    </w:rPr>
  </w:style>
  <w:style w:type="paragraph" w:styleId="Nadpis2">
    <w:name w:val="heading 2"/>
    <w:basedOn w:val="Normlny"/>
    <w:next w:val="Normlny"/>
    <w:link w:val="Nadpis2Char"/>
    <w:uiPriority w:val="9"/>
    <w:unhideWhenUsed/>
    <w:qFormat/>
    <w:pPr>
      <w:keepNext/>
      <w:keepLines/>
      <w:spacing w:before="200" w:after="0"/>
      <w:outlineLvl w:val="1"/>
    </w:pPr>
    <w:rPr>
      <w:rFonts w:eastAsia="Times New Roman"/>
      <w:b/>
      <w:bCs/>
      <w:color w:val="4E67C8"/>
      <w:sz w:val="26"/>
      <w:szCs w:val="26"/>
    </w:rPr>
  </w:style>
  <w:style w:type="paragraph" w:styleId="Nadpis3">
    <w:name w:val="heading 3"/>
    <w:basedOn w:val="Normlny"/>
    <w:next w:val="Normlny"/>
    <w:link w:val="Nadpis3Char"/>
    <w:uiPriority w:val="9"/>
    <w:unhideWhenUsed/>
    <w:qFormat/>
    <w:pPr>
      <w:keepNext/>
      <w:keepLines/>
      <w:spacing w:before="200" w:after="0"/>
      <w:outlineLvl w:val="2"/>
    </w:pPr>
    <w:rPr>
      <w:rFonts w:eastAsia="Times New Roman"/>
      <w:b/>
      <w:bCs/>
      <w:color w:val="4E67C8"/>
    </w:rPr>
  </w:style>
  <w:style w:type="paragraph" w:styleId="Nadpis4">
    <w:name w:val="heading 4"/>
    <w:basedOn w:val="Normlny"/>
    <w:next w:val="Normlny"/>
    <w:link w:val="Nadpis4Char"/>
    <w:uiPriority w:val="9"/>
    <w:unhideWhenUsed/>
    <w:qFormat/>
    <w:pPr>
      <w:keepNext/>
      <w:keepLines/>
      <w:spacing w:before="200" w:after="0"/>
      <w:outlineLvl w:val="3"/>
    </w:pPr>
    <w:rPr>
      <w:rFonts w:eastAsia="Times New Roman"/>
      <w:b/>
      <w:bCs/>
      <w:i/>
      <w:iCs/>
      <w:color w:val="4E67C8"/>
    </w:rPr>
  </w:style>
  <w:style w:type="paragraph" w:styleId="Nadpis5">
    <w:name w:val="heading 5"/>
    <w:basedOn w:val="Normlny"/>
    <w:next w:val="Normlny"/>
    <w:link w:val="Nadpis5Char"/>
    <w:uiPriority w:val="9"/>
    <w:unhideWhenUsed/>
    <w:qFormat/>
    <w:pPr>
      <w:keepNext/>
      <w:keepLines/>
      <w:spacing w:before="200" w:after="0"/>
      <w:outlineLvl w:val="4"/>
    </w:pPr>
    <w:rPr>
      <w:rFonts w:eastAsia="Times New Roman"/>
      <w:color w:val="202F69"/>
    </w:rPr>
  </w:style>
  <w:style w:type="paragraph" w:styleId="Nadpis6">
    <w:name w:val="heading 6"/>
    <w:basedOn w:val="Normlny"/>
    <w:next w:val="Normlny"/>
    <w:link w:val="Nadpis6Char"/>
    <w:uiPriority w:val="9"/>
    <w:unhideWhenUsed/>
    <w:qFormat/>
    <w:pPr>
      <w:keepNext/>
      <w:keepLines/>
      <w:spacing w:before="200" w:after="0"/>
      <w:outlineLvl w:val="5"/>
    </w:pPr>
    <w:rPr>
      <w:rFonts w:eastAsia="Times New Roman"/>
      <w:i/>
      <w:iCs/>
      <w:color w:val="202F69"/>
    </w:rPr>
  </w:style>
  <w:style w:type="paragraph" w:styleId="Nadpis7">
    <w:name w:val="heading 7"/>
    <w:basedOn w:val="Normlny"/>
    <w:next w:val="Normlny"/>
    <w:link w:val="Nadpis7Char"/>
    <w:uiPriority w:val="99"/>
    <w:unhideWhenUsed/>
    <w:qFormat/>
    <w:pPr>
      <w:spacing w:after="0"/>
      <w:outlineLvl w:val="6"/>
    </w:pPr>
    <w:rPr>
      <w:rFonts w:eastAsia="Times New Roman"/>
      <w:i/>
      <w:iCs/>
    </w:rPr>
  </w:style>
  <w:style w:type="paragraph" w:styleId="Nadpis8">
    <w:name w:val="heading 8"/>
    <w:basedOn w:val="Normlny"/>
    <w:next w:val="Normlny"/>
    <w:link w:val="Nadpis8Char"/>
    <w:uiPriority w:val="9"/>
    <w:semiHidden/>
    <w:unhideWhenUsed/>
    <w:qFormat/>
    <w:pPr>
      <w:spacing w:after="0"/>
      <w:outlineLvl w:val="7"/>
    </w:pPr>
    <w:rPr>
      <w:rFonts w:eastAsia="Times New Roman"/>
      <w:sz w:val="20"/>
      <w:szCs w:val="20"/>
    </w:rPr>
  </w:style>
  <w:style w:type="paragraph" w:styleId="Nadpis9">
    <w:name w:val="heading 9"/>
    <w:basedOn w:val="Normlny"/>
    <w:next w:val="Normlny"/>
    <w:link w:val="Nadpis9Char"/>
    <w:uiPriority w:val="9"/>
    <w:semiHidden/>
    <w:unhideWhenUsed/>
    <w:qFormat/>
    <w:pPr>
      <w:spacing w:after="0"/>
      <w:outlineLvl w:val="8"/>
    </w:pPr>
    <w:rPr>
      <w:rFonts w:eastAsia="Times New Roman"/>
      <w:i/>
      <w:iCs/>
      <w:spacing w:val="5"/>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pPr>
      <w:tabs>
        <w:tab w:val="center" w:pos="4536"/>
        <w:tab w:val="right" w:pos="9072"/>
      </w:tabs>
      <w:spacing w:after="0" w:line="240" w:lineRule="auto"/>
    </w:pPr>
  </w:style>
  <w:style w:type="character" w:customStyle="1" w:styleId="HlavikaChar">
    <w:name w:val="Hlavička Char"/>
    <w:basedOn w:val="Predvolenpsmoodseku"/>
    <w:link w:val="Hlavika"/>
    <w:uiPriority w:val="99"/>
  </w:style>
  <w:style w:type="paragraph" w:styleId="Pta">
    <w:name w:val="footer"/>
    <w:basedOn w:val="Normlny"/>
    <w:link w:val="PtaChar"/>
    <w:uiPriority w:val="99"/>
    <w:unhideWhenUsed/>
    <w:pPr>
      <w:tabs>
        <w:tab w:val="center" w:pos="4536"/>
        <w:tab w:val="right" w:pos="9072"/>
      </w:tabs>
      <w:spacing w:after="0" w:line="240" w:lineRule="auto"/>
    </w:pPr>
  </w:style>
  <w:style w:type="character" w:customStyle="1" w:styleId="PtaChar">
    <w:name w:val="Päta Char"/>
    <w:basedOn w:val="Predvolenpsmoodseku"/>
    <w:link w:val="Pta"/>
    <w:uiPriority w:val="99"/>
  </w:style>
  <w:style w:type="paragraph" w:styleId="Nzov">
    <w:name w:val="Title"/>
    <w:basedOn w:val="Normlny"/>
    <w:next w:val="Normlny"/>
    <w:link w:val="NzovChar"/>
    <w:uiPriority w:val="10"/>
    <w:qFormat/>
    <w:pPr>
      <w:pBdr>
        <w:bottom w:val="single" w:sz="8" w:space="4" w:color="4E67C8"/>
      </w:pBdr>
      <w:spacing w:after="300" w:line="240" w:lineRule="auto"/>
      <w:contextualSpacing/>
    </w:pPr>
    <w:rPr>
      <w:rFonts w:eastAsia="Times New Roman"/>
      <w:color w:val="181D33"/>
      <w:spacing w:val="5"/>
      <w:kern w:val="28"/>
      <w:sz w:val="52"/>
      <w:szCs w:val="52"/>
    </w:rPr>
  </w:style>
  <w:style w:type="character" w:customStyle="1" w:styleId="NzovChar">
    <w:name w:val="Názov Char"/>
    <w:link w:val="Nzov"/>
    <w:uiPriority w:val="10"/>
    <w:rPr>
      <w:rFonts w:ascii="Trebuchet MS" w:eastAsia="Times New Roman" w:hAnsi="Trebuchet MS" w:cs="Times New Roman"/>
      <w:color w:val="181D33"/>
      <w:spacing w:val="5"/>
      <w:kern w:val="28"/>
      <w:sz w:val="52"/>
      <w:szCs w:val="52"/>
    </w:rPr>
  </w:style>
  <w:style w:type="character" w:customStyle="1" w:styleId="Nadpis1Char">
    <w:name w:val="Nadpis 1 Char"/>
    <w:link w:val="Nadpis1"/>
    <w:uiPriority w:val="9"/>
    <w:rPr>
      <w:rFonts w:ascii="Trebuchet MS" w:eastAsia="Times New Roman" w:hAnsi="Trebuchet MS" w:cs="Times New Roman"/>
      <w:b/>
      <w:bCs/>
      <w:color w:val="31479E"/>
      <w:sz w:val="28"/>
      <w:szCs w:val="28"/>
    </w:rPr>
  </w:style>
  <w:style w:type="paragraph" w:styleId="Podtitul">
    <w:name w:val="Subtitle"/>
    <w:basedOn w:val="Normlny"/>
    <w:next w:val="Normlny"/>
    <w:link w:val="PodtitulChar"/>
    <w:uiPriority w:val="11"/>
    <w:qFormat/>
    <w:pPr>
      <w:numPr>
        <w:ilvl w:val="1"/>
      </w:numPr>
    </w:pPr>
    <w:rPr>
      <w:rFonts w:eastAsia="Times New Roman"/>
      <w:i/>
      <w:iCs/>
      <w:color w:val="4E67C8"/>
      <w:spacing w:val="15"/>
      <w:sz w:val="24"/>
      <w:szCs w:val="24"/>
    </w:rPr>
  </w:style>
  <w:style w:type="character" w:customStyle="1" w:styleId="PodtitulChar">
    <w:name w:val="Podtitul Char"/>
    <w:link w:val="Podtitul"/>
    <w:uiPriority w:val="11"/>
    <w:rPr>
      <w:rFonts w:ascii="Trebuchet MS" w:eastAsia="Times New Roman" w:hAnsi="Trebuchet MS" w:cs="Times New Roman"/>
      <w:i/>
      <w:iCs/>
      <w:color w:val="4E67C8"/>
      <w:spacing w:val="15"/>
      <w:sz w:val="24"/>
      <w:szCs w:val="24"/>
    </w:rPr>
  </w:style>
  <w:style w:type="character" w:styleId="Siln">
    <w:name w:val="Strong"/>
    <w:uiPriority w:val="22"/>
    <w:qFormat/>
    <w:rPr>
      <w:b/>
      <w:bCs/>
    </w:rPr>
  </w:style>
  <w:style w:type="character" w:styleId="Zvraznenie">
    <w:name w:val="Emphasis"/>
    <w:uiPriority w:val="20"/>
    <w:qFormat/>
    <w:rPr>
      <w:i/>
      <w:iCs/>
    </w:rPr>
  </w:style>
  <w:style w:type="table" w:styleId="Mriekatabuky">
    <w:name w:val="Table Grid"/>
    <w:aliases w:val="Deloitte table 3"/>
    <w:basedOn w:val="Normlnatabuk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etlzoznamzvraznenie11">
    <w:name w:val="Svetlý zoznam – zvýraznenie 11"/>
    <w:basedOn w:val="Normlnatabuka"/>
    <w:uiPriority w:val="61"/>
    <w:tblPr>
      <w:tblStyleRowBandSize w:val="1"/>
      <w:tblStyleColBandSize w:val="1"/>
      <w:tblBorders>
        <w:top w:val="single" w:sz="8" w:space="0" w:color="4E67C8"/>
        <w:left w:val="single" w:sz="8" w:space="0" w:color="4E67C8"/>
        <w:bottom w:val="single" w:sz="8" w:space="0" w:color="4E67C8"/>
        <w:right w:val="single" w:sz="8" w:space="0" w:color="4E67C8"/>
      </w:tblBorders>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customStyle="1" w:styleId="Svetlmriekazvraznenie11">
    <w:name w:val="Svetlá mriežka – zvýraznenie 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styleId="Hlavikaobsahu">
    <w:name w:val="TOC Heading"/>
    <w:basedOn w:val="Nadpis1"/>
    <w:next w:val="Normlny"/>
    <w:uiPriority w:val="39"/>
    <w:semiHidden/>
    <w:unhideWhenUsed/>
    <w:qFormat/>
    <w:pPr>
      <w:outlineLvl w:val="9"/>
    </w:pPr>
    <w:rPr>
      <w:lang w:eastAsia="sk-SK"/>
    </w:rPr>
  </w:style>
  <w:style w:type="paragraph" w:styleId="Obsah1">
    <w:name w:val="toc 1"/>
    <w:basedOn w:val="Normlny"/>
    <w:next w:val="Normlny"/>
    <w:autoRedefine/>
    <w:uiPriority w:val="39"/>
    <w:unhideWhenUsed/>
    <w:qFormat/>
    <w:pPr>
      <w:spacing w:before="120" w:after="120"/>
    </w:pPr>
    <w:rPr>
      <w:b/>
      <w:bCs/>
      <w:caps/>
      <w:sz w:val="20"/>
      <w:szCs w:val="20"/>
    </w:rPr>
  </w:style>
  <w:style w:type="character" w:styleId="Hypertextovprepojenie">
    <w:name w:val="Hyperlink"/>
    <w:uiPriority w:val="99"/>
    <w:unhideWhenUsed/>
    <w:rPr>
      <w:color w:val="56C7AA"/>
      <w:u w:val="single"/>
    </w:rPr>
  </w:style>
  <w:style w:type="paragraph" w:styleId="Textbubliny">
    <w:name w:val="Balloon Text"/>
    <w:basedOn w:val="Normlny"/>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link w:val="Textbubliny"/>
    <w:uiPriority w:val="99"/>
    <w:semiHidden/>
    <w:rPr>
      <w:rFonts w:ascii="Tahoma" w:hAnsi="Tahoma" w:cs="Tahoma"/>
      <w:sz w:val="16"/>
      <w:szCs w:val="16"/>
    </w:rPr>
  </w:style>
  <w:style w:type="character" w:customStyle="1" w:styleId="Nadpis2Char">
    <w:name w:val="Nadpis 2 Char"/>
    <w:link w:val="Nadpis2"/>
    <w:uiPriority w:val="9"/>
    <w:rPr>
      <w:rFonts w:ascii="Trebuchet MS" w:eastAsia="Times New Roman" w:hAnsi="Trebuchet MS" w:cs="Times New Roman"/>
      <w:b/>
      <w:bCs/>
      <w:color w:val="4E67C8"/>
      <w:sz w:val="26"/>
      <w:szCs w:val="26"/>
    </w:rPr>
  </w:style>
  <w:style w:type="character" w:customStyle="1" w:styleId="Nadpis3Char">
    <w:name w:val="Nadpis 3 Char"/>
    <w:link w:val="Nadpis3"/>
    <w:uiPriority w:val="9"/>
    <w:rPr>
      <w:rFonts w:ascii="Trebuchet MS" w:eastAsia="Times New Roman" w:hAnsi="Trebuchet MS" w:cs="Times New Roman"/>
      <w:b/>
      <w:bCs/>
      <w:color w:val="4E67C8"/>
    </w:rPr>
  </w:style>
  <w:style w:type="paragraph" w:styleId="Obsah2">
    <w:name w:val="toc 2"/>
    <w:basedOn w:val="Normlny"/>
    <w:next w:val="Normlny"/>
    <w:autoRedefine/>
    <w:uiPriority w:val="39"/>
    <w:unhideWhenUsed/>
    <w:qFormat/>
    <w:pPr>
      <w:spacing w:after="0"/>
      <w:ind w:left="220"/>
    </w:pPr>
    <w:rPr>
      <w:smallCaps/>
      <w:sz w:val="20"/>
      <w:szCs w:val="20"/>
    </w:rPr>
  </w:style>
  <w:style w:type="paragraph" w:styleId="Obsah3">
    <w:name w:val="toc 3"/>
    <w:basedOn w:val="Normlny"/>
    <w:next w:val="Normlny"/>
    <w:autoRedefine/>
    <w:uiPriority w:val="39"/>
    <w:unhideWhenUsed/>
    <w:qFormat/>
    <w:pPr>
      <w:spacing w:after="0"/>
      <w:ind w:left="440"/>
    </w:pPr>
    <w:rPr>
      <w:i/>
      <w:iCs/>
      <w:sz w:val="20"/>
      <w:szCs w:val="20"/>
    </w:rPr>
  </w:style>
  <w:style w:type="character" w:customStyle="1" w:styleId="Nadpis4Char">
    <w:name w:val="Nadpis 4 Char"/>
    <w:link w:val="Nadpis4"/>
    <w:uiPriority w:val="99"/>
    <w:rPr>
      <w:rFonts w:ascii="Trebuchet MS" w:eastAsia="Times New Roman" w:hAnsi="Trebuchet MS" w:cs="Times New Roman"/>
      <w:b/>
      <w:bCs/>
      <w:i/>
      <w:iCs/>
      <w:color w:val="4E67C8"/>
    </w:rPr>
  </w:style>
  <w:style w:type="paragraph" w:styleId="Textpoznmkypodiarou">
    <w:name w:val="footnote text"/>
    <w:aliases w:val="Text poznámky pod čiarou 007,Text poznámky pod čiarou 007 Char Char,Text poznámky pod čiarou 007 Char Char Char Char,Text poznámky pod čiarou 007 Char Char Char Char Char,_Poznámka pod čiarou,Text poznámky pod èiarou 007,stile 1"/>
    <w:basedOn w:val="Normlny"/>
    <w:link w:val="TextpoznmkypodiarouChar"/>
    <w:uiPriority w:val="99"/>
    <w:unhideWhenUsed/>
    <w:pPr>
      <w:spacing w:after="0" w:line="240" w:lineRule="auto"/>
    </w:pPr>
    <w:rPr>
      <w:sz w:val="20"/>
      <w:szCs w:val="20"/>
    </w:rPr>
  </w:style>
  <w:style w:type="character" w:customStyle="1" w:styleId="TextpoznmkypodiarouChar">
    <w:name w:val="Text poznámky pod čiarou Char"/>
    <w:aliases w:val="Text poznámky pod čiarou 007 Char,Text poznámky pod čiarou 007 Char Char Char,Text poznámky pod čiarou 007 Char Char Char Char Char1,Text poznámky pod čiarou 007 Char Char Char Char Char Char,_Poznámka pod čiarou Char"/>
    <w:link w:val="Textpoznmkypodiarou"/>
    <w:uiPriority w:val="99"/>
    <w:rPr>
      <w:sz w:val="20"/>
      <w:szCs w:val="20"/>
    </w:rPr>
  </w:style>
  <w:style w:type="character" w:styleId="Odkaznapoznmkupodiarou">
    <w:name w:val="footnote reference"/>
    <w:aliases w:val="FRef ISO,Footnote,Footnotes refss,Überschrift 4 Zchn1,Título 4 Car Zchn,Heading 4 Char1 Car Zchn,no vale 2 Zchn,no vale 2 Car Zchn,ftref,Footnote symbol,-E Fußnotenzeichen,ESPON Footnote No,Footnote call,Odwołanie przypisu"/>
    <w:uiPriority w:val="99"/>
    <w:unhideWhenUsed/>
    <w:rPr>
      <w:vertAlign w:val="superscript"/>
    </w:rPr>
  </w:style>
  <w:style w:type="character" w:customStyle="1" w:styleId="Nadpis5Char">
    <w:name w:val="Nadpis 5 Char"/>
    <w:link w:val="Nadpis5"/>
    <w:uiPriority w:val="9"/>
    <w:rPr>
      <w:rFonts w:ascii="Trebuchet MS" w:eastAsia="Times New Roman" w:hAnsi="Trebuchet MS" w:cs="Times New Roman"/>
      <w:color w:val="202F69"/>
    </w:rPr>
  </w:style>
  <w:style w:type="paragraph" w:styleId="Obsah4">
    <w:name w:val="toc 4"/>
    <w:basedOn w:val="Normlny"/>
    <w:next w:val="Normlny"/>
    <w:autoRedefine/>
    <w:uiPriority w:val="39"/>
    <w:unhideWhenUsed/>
    <w:pPr>
      <w:spacing w:after="0"/>
      <w:ind w:left="660"/>
    </w:pPr>
    <w:rPr>
      <w:sz w:val="18"/>
      <w:szCs w:val="18"/>
    </w:rPr>
  </w:style>
  <w:style w:type="paragraph" w:styleId="Obsah5">
    <w:name w:val="toc 5"/>
    <w:basedOn w:val="Normlny"/>
    <w:next w:val="Normlny"/>
    <w:autoRedefine/>
    <w:uiPriority w:val="39"/>
    <w:unhideWhenUsed/>
    <w:pPr>
      <w:spacing w:after="0"/>
      <w:ind w:left="880"/>
    </w:pPr>
    <w:rPr>
      <w:sz w:val="18"/>
      <w:szCs w:val="18"/>
    </w:rPr>
  </w:style>
  <w:style w:type="character" w:customStyle="1" w:styleId="Nadpis6Char">
    <w:name w:val="Nadpis 6 Char"/>
    <w:link w:val="Nadpis6"/>
    <w:uiPriority w:val="9"/>
    <w:rPr>
      <w:rFonts w:ascii="Trebuchet MS" w:eastAsia="Times New Roman" w:hAnsi="Trebuchet MS" w:cs="Times New Roman"/>
      <w:i/>
      <w:iCs/>
      <w:color w:val="202F69"/>
    </w:rPr>
  </w:style>
  <w:style w:type="paragraph" w:styleId="Obsah6">
    <w:name w:val="toc 6"/>
    <w:basedOn w:val="Normlny"/>
    <w:next w:val="Normlny"/>
    <w:autoRedefine/>
    <w:uiPriority w:val="39"/>
    <w:unhideWhenUsed/>
    <w:pPr>
      <w:spacing w:after="0"/>
      <w:ind w:left="1100"/>
    </w:pPr>
    <w:rPr>
      <w:sz w:val="18"/>
      <w:szCs w:val="18"/>
    </w:rPr>
  </w:style>
  <w:style w:type="paragraph" w:styleId="Odsekzoznamu">
    <w:name w:val="List Paragraph"/>
    <w:aliases w:val="body,Odsek zoznamu2"/>
    <w:basedOn w:val="Normlny"/>
    <w:link w:val="OdsekzoznamuChar"/>
    <w:uiPriority w:val="34"/>
    <w:qFormat/>
    <w:pPr>
      <w:ind w:left="720"/>
      <w:contextualSpacing/>
    </w:pPr>
  </w:style>
  <w:style w:type="paragraph" w:styleId="Normlnywebov">
    <w:name w:val="Normal (Web)"/>
    <w:basedOn w:val="Normlny"/>
    <w:uiPriority w:val="99"/>
    <w:pPr>
      <w:spacing w:before="100" w:beforeAutospacing="1" w:after="100" w:afterAutospacing="1" w:line="240" w:lineRule="auto"/>
    </w:pPr>
    <w:rPr>
      <w:rFonts w:ascii="Calibri" w:eastAsia="Calibri" w:hAnsi="Calibri" w:cs="Calibri"/>
      <w:color w:val="000000"/>
      <w:sz w:val="24"/>
      <w:szCs w:val="24"/>
      <w:lang w:eastAsia="sk-SK"/>
    </w:rPr>
  </w:style>
  <w:style w:type="character" w:styleId="Odkaznakomentr">
    <w:name w:val="annotation reference"/>
    <w:uiPriority w:val="99"/>
    <w:unhideWhenUsed/>
    <w:rPr>
      <w:sz w:val="16"/>
      <w:szCs w:val="16"/>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link w:val="Textkomentra"/>
    <w:uiPriority w:val="99"/>
    <w:rPr>
      <w:sz w:val="20"/>
      <w:szCs w:val="20"/>
    </w:rPr>
  </w:style>
  <w:style w:type="paragraph" w:styleId="Predmetkomentra">
    <w:name w:val="annotation subject"/>
    <w:basedOn w:val="Textkomentra"/>
    <w:next w:val="Textkomentra"/>
    <w:link w:val="PredmetkomentraChar"/>
    <w:uiPriority w:val="99"/>
    <w:semiHidden/>
    <w:unhideWhenUsed/>
    <w:rPr>
      <w:b/>
      <w:bCs/>
    </w:rPr>
  </w:style>
  <w:style w:type="character" w:customStyle="1" w:styleId="PredmetkomentraChar">
    <w:name w:val="Predmet komentára Char"/>
    <w:link w:val="Predmetkomentra"/>
    <w:uiPriority w:val="99"/>
    <w:semiHidden/>
    <w:rPr>
      <w:b/>
      <w:bCs/>
      <w:sz w:val="20"/>
      <w:szCs w:val="20"/>
    </w:rPr>
  </w:style>
  <w:style w:type="paragraph" w:customStyle="1" w:styleId="Default">
    <w:name w:val="Default"/>
    <w:qFormat/>
    <w:pPr>
      <w:autoSpaceDE w:val="0"/>
      <w:autoSpaceDN w:val="0"/>
      <w:adjustRightInd w:val="0"/>
    </w:pPr>
    <w:rPr>
      <w:rFonts w:ascii="Calibri" w:eastAsia="Calibri" w:hAnsi="Calibri" w:cs="Calibri"/>
      <w:color w:val="000000"/>
      <w:sz w:val="24"/>
      <w:szCs w:val="24"/>
      <w:lang w:eastAsia="en-US"/>
    </w:rPr>
  </w:style>
  <w:style w:type="paragraph" w:styleId="Obsah7">
    <w:name w:val="toc 7"/>
    <w:basedOn w:val="Normlny"/>
    <w:next w:val="Normlny"/>
    <w:autoRedefine/>
    <w:uiPriority w:val="39"/>
    <w:unhideWhenUsed/>
    <w:pPr>
      <w:spacing w:after="0"/>
      <w:ind w:left="1320"/>
    </w:pPr>
    <w:rPr>
      <w:sz w:val="18"/>
      <w:szCs w:val="18"/>
    </w:rPr>
  </w:style>
  <w:style w:type="paragraph" w:styleId="Obsah8">
    <w:name w:val="toc 8"/>
    <w:basedOn w:val="Normlny"/>
    <w:next w:val="Normlny"/>
    <w:autoRedefine/>
    <w:uiPriority w:val="39"/>
    <w:unhideWhenUsed/>
    <w:pPr>
      <w:spacing w:after="0"/>
      <w:ind w:left="1540"/>
    </w:pPr>
    <w:rPr>
      <w:sz w:val="18"/>
      <w:szCs w:val="18"/>
    </w:rPr>
  </w:style>
  <w:style w:type="paragraph" w:styleId="Obsah9">
    <w:name w:val="toc 9"/>
    <w:basedOn w:val="Normlny"/>
    <w:next w:val="Normlny"/>
    <w:autoRedefine/>
    <w:uiPriority w:val="39"/>
    <w:unhideWhenUsed/>
    <w:pPr>
      <w:spacing w:after="0"/>
      <w:ind w:left="1760"/>
    </w:pPr>
    <w:rPr>
      <w:sz w:val="18"/>
      <w:szCs w:val="18"/>
    </w:rPr>
  </w:style>
  <w:style w:type="paragraph" w:styleId="Citcia">
    <w:name w:val="Quote"/>
    <w:basedOn w:val="Normlny"/>
    <w:next w:val="Normlny"/>
    <w:link w:val="CitciaChar"/>
    <w:uiPriority w:val="29"/>
    <w:qFormat/>
    <w:rPr>
      <w:i/>
      <w:iCs/>
      <w:color w:val="000000"/>
    </w:rPr>
  </w:style>
  <w:style w:type="character" w:customStyle="1" w:styleId="CitciaChar">
    <w:name w:val="Citácia Char"/>
    <w:link w:val="Citcia"/>
    <w:uiPriority w:val="29"/>
    <w:rPr>
      <w:i/>
      <w:iCs/>
      <w:color w:val="000000"/>
    </w:rPr>
  </w:style>
  <w:style w:type="paragraph" w:styleId="Zkladntext">
    <w:name w:val="Body Text"/>
    <w:aliases w:val="Char1"/>
    <w:basedOn w:val="Normlny"/>
    <w:link w:val="ZkladntextChar"/>
    <w:uiPriority w:val="99"/>
    <w:pPr>
      <w:spacing w:after="240" w:line="240" w:lineRule="atLeast"/>
      <w:ind w:firstLine="360"/>
      <w:jc w:val="both"/>
    </w:pPr>
    <w:rPr>
      <w:rFonts w:ascii="Calibri" w:eastAsia="Calibri" w:hAnsi="Calibri" w:cs="Calibri"/>
      <w:sz w:val="20"/>
      <w:szCs w:val="20"/>
      <w:lang w:val="en-US"/>
    </w:rPr>
  </w:style>
  <w:style w:type="character" w:customStyle="1" w:styleId="ZkladntextChar">
    <w:name w:val="Základný text Char"/>
    <w:aliases w:val="Char1 Char"/>
    <w:link w:val="Zkladntext"/>
    <w:uiPriority w:val="99"/>
    <w:rPr>
      <w:rFonts w:ascii="Calibri" w:eastAsia="Calibri" w:hAnsi="Calibri" w:cs="Calibri"/>
      <w:sz w:val="20"/>
      <w:szCs w:val="20"/>
      <w:lang w:val="en-US"/>
    </w:rPr>
  </w:style>
  <w:style w:type="character" w:styleId="PouitHypertextovPrepojenie">
    <w:name w:val="FollowedHyperlink"/>
    <w:uiPriority w:val="99"/>
    <w:semiHidden/>
    <w:unhideWhenUsed/>
    <w:rPr>
      <w:color w:val="59A8D1"/>
      <w:u w:val="single"/>
    </w:rPr>
  </w:style>
  <w:style w:type="paragraph" w:customStyle="1" w:styleId="CM1">
    <w:name w:val="CM1"/>
    <w:basedOn w:val="Default"/>
    <w:next w:val="Default"/>
    <w:uiPriority w:val="99"/>
    <w:rPr>
      <w:rFonts w:ascii="EUAlbertina" w:eastAsia="Trebuchet MS" w:hAnsi="EUAlbertina" w:cs="Times New Roman"/>
      <w:color w:val="auto"/>
    </w:rPr>
  </w:style>
  <w:style w:type="paragraph" w:customStyle="1" w:styleId="CM3">
    <w:name w:val="CM3"/>
    <w:basedOn w:val="Default"/>
    <w:next w:val="Default"/>
    <w:uiPriority w:val="99"/>
    <w:rPr>
      <w:rFonts w:ascii="EUAlbertina" w:eastAsia="Trebuchet MS" w:hAnsi="EUAlbertina" w:cs="Times New Roman"/>
      <w:color w:val="auto"/>
    </w:rPr>
  </w:style>
  <w:style w:type="paragraph" w:customStyle="1" w:styleId="CM4">
    <w:name w:val="CM4"/>
    <w:basedOn w:val="Default"/>
    <w:next w:val="Default"/>
    <w:uiPriority w:val="99"/>
    <w:rPr>
      <w:rFonts w:ascii="EUAlbertina" w:eastAsia="Trebuchet MS" w:hAnsi="EUAlbertina" w:cs="Times New Roman"/>
      <w:color w:val="auto"/>
    </w:rPr>
  </w:style>
  <w:style w:type="character" w:customStyle="1" w:styleId="OdsekzoznamuChar">
    <w:name w:val="Odsek zoznamu Char"/>
    <w:aliases w:val="body Char,Odsek zoznamu2 Char"/>
    <w:basedOn w:val="Predvolenpsmoodseku"/>
    <w:link w:val="Odsekzoznamu"/>
    <w:uiPriority w:val="34"/>
  </w:style>
  <w:style w:type="paragraph" w:customStyle="1" w:styleId="Style27">
    <w:name w:val="Style27"/>
    <w:basedOn w:val="Normlny"/>
    <w:uiPriority w:val="99"/>
    <w:pPr>
      <w:widowControl w:val="0"/>
      <w:autoSpaceDE w:val="0"/>
      <w:autoSpaceDN w:val="0"/>
      <w:adjustRightInd w:val="0"/>
      <w:spacing w:after="0" w:line="235" w:lineRule="exact"/>
    </w:pPr>
    <w:rPr>
      <w:rFonts w:ascii="Times New Roman" w:eastAsia="Times New Roman" w:hAnsi="Times New Roman"/>
      <w:sz w:val="24"/>
      <w:szCs w:val="24"/>
      <w:lang w:eastAsia="sk-SK"/>
    </w:rPr>
  </w:style>
  <w:style w:type="character" w:customStyle="1" w:styleId="FontStyle85">
    <w:name w:val="Font Style85"/>
    <w:uiPriority w:val="99"/>
    <w:rPr>
      <w:rFonts w:ascii="Times New Roman" w:hAnsi="Times New Roman" w:cs="Times New Roman"/>
      <w:i/>
      <w:iCs/>
      <w:sz w:val="20"/>
      <w:szCs w:val="20"/>
    </w:rPr>
  </w:style>
  <w:style w:type="character" w:customStyle="1" w:styleId="FontStyle51">
    <w:name w:val="Font Style51"/>
    <w:uiPriority w:val="99"/>
    <w:rPr>
      <w:rFonts w:ascii="Times New Roman" w:hAnsi="Times New Roman" w:cs="Times New Roman"/>
      <w:sz w:val="22"/>
      <w:szCs w:val="22"/>
    </w:rPr>
  </w:style>
  <w:style w:type="paragraph" w:styleId="Zoznamsodrkami">
    <w:name w:val="List Bullet"/>
    <w:basedOn w:val="Zoznam"/>
    <w:semiHidden/>
    <w:unhideWhenUsed/>
    <w:pPr>
      <w:numPr>
        <w:numId w:val="3"/>
      </w:numPr>
      <w:tabs>
        <w:tab w:val="clear" w:pos="720"/>
        <w:tab w:val="num" w:pos="360"/>
      </w:tabs>
      <w:spacing w:after="240" w:line="240" w:lineRule="atLeast"/>
      <w:ind w:left="283" w:right="720" w:hanging="283"/>
      <w:contextualSpacing w:val="0"/>
      <w:jc w:val="both"/>
    </w:pPr>
    <w:rPr>
      <w:rFonts w:ascii="Times New Roman" w:eastAsia="Times New Roman" w:hAnsi="Times New Roman"/>
      <w:sz w:val="20"/>
      <w:szCs w:val="20"/>
      <w:lang w:val="en-US"/>
    </w:rPr>
  </w:style>
  <w:style w:type="paragraph" w:styleId="Zoznam">
    <w:name w:val="List"/>
    <w:basedOn w:val="Normlny"/>
    <w:uiPriority w:val="99"/>
    <w:semiHidden/>
    <w:unhideWhenUsed/>
    <w:pPr>
      <w:ind w:left="283" w:hanging="283"/>
      <w:contextualSpacing/>
    </w:pPr>
  </w:style>
  <w:style w:type="paragraph" w:customStyle="1" w:styleId="Style3">
    <w:name w:val="Style3"/>
    <w:basedOn w:val="Normlny"/>
    <w:link w:val="Style3Char"/>
    <w:uiPriority w:val="99"/>
    <w:pPr>
      <w:widowControl w:val="0"/>
      <w:autoSpaceDE w:val="0"/>
      <w:autoSpaceDN w:val="0"/>
      <w:adjustRightInd w:val="0"/>
      <w:spacing w:after="0" w:line="240" w:lineRule="auto"/>
      <w:jc w:val="both"/>
    </w:pPr>
    <w:rPr>
      <w:rFonts w:ascii="Times New Roman" w:eastAsia="Times New Roman" w:hAnsi="Times New Roman"/>
      <w:sz w:val="24"/>
      <w:szCs w:val="24"/>
      <w:lang w:eastAsia="sk-SK"/>
    </w:rPr>
  </w:style>
  <w:style w:type="character" w:customStyle="1" w:styleId="Nadpis4-OP">
    <w:name w:val="Nadpis 4 - OP"/>
    <w:uiPriority w:val="99"/>
    <w:qFormat/>
    <w:rPr>
      <w:rFonts w:ascii="Times New Roman" w:hAnsi="Times New Roman" w:cs="Times New Roman"/>
      <w:b/>
      <w:bCs w:val="0"/>
      <w:color w:val="000000"/>
      <w:sz w:val="22"/>
      <w:szCs w:val="24"/>
      <w:lang w:eastAsia="en-GB"/>
    </w:rPr>
  </w:style>
  <w:style w:type="character" w:customStyle="1" w:styleId="Style3Char">
    <w:name w:val="Style3 Char"/>
    <w:link w:val="Style3"/>
    <w:uiPriority w:val="99"/>
    <w:locked/>
    <w:rPr>
      <w:rFonts w:ascii="Times New Roman" w:eastAsia="Times New Roman" w:hAnsi="Times New Roman" w:cs="Times New Roman"/>
      <w:sz w:val="24"/>
      <w:szCs w:val="24"/>
      <w:lang w:eastAsia="sk-SK"/>
    </w:rPr>
  </w:style>
  <w:style w:type="character" w:customStyle="1" w:styleId="Nadpis7Char">
    <w:name w:val="Nadpis 7 Char"/>
    <w:link w:val="Nadpis7"/>
    <w:uiPriority w:val="99"/>
    <w:rPr>
      <w:rFonts w:ascii="Trebuchet MS" w:eastAsia="Times New Roman" w:hAnsi="Trebuchet MS" w:cs="Times New Roman"/>
      <w:i/>
      <w:iCs/>
    </w:rPr>
  </w:style>
  <w:style w:type="character" w:customStyle="1" w:styleId="Nadpis8Char">
    <w:name w:val="Nadpis 8 Char"/>
    <w:link w:val="Nadpis8"/>
    <w:uiPriority w:val="9"/>
    <w:semiHidden/>
    <w:rPr>
      <w:rFonts w:ascii="Trebuchet MS" w:eastAsia="Times New Roman" w:hAnsi="Trebuchet MS" w:cs="Times New Roman"/>
      <w:sz w:val="20"/>
      <w:szCs w:val="20"/>
    </w:rPr>
  </w:style>
  <w:style w:type="character" w:customStyle="1" w:styleId="Nadpis9Char">
    <w:name w:val="Nadpis 9 Char"/>
    <w:link w:val="Nadpis9"/>
    <w:uiPriority w:val="9"/>
    <w:semiHidden/>
    <w:rPr>
      <w:rFonts w:ascii="Trebuchet MS" w:eastAsia="Times New Roman" w:hAnsi="Trebuchet MS" w:cs="Times New Roman"/>
      <w:i/>
      <w:iCs/>
      <w:spacing w:val="5"/>
      <w:sz w:val="20"/>
      <w:szCs w:val="20"/>
    </w:rPr>
  </w:style>
  <w:style w:type="paragraph" w:styleId="Bezriadkovania">
    <w:name w:val="No Spacing"/>
    <w:basedOn w:val="Normlny"/>
    <w:link w:val="BezriadkovaniaChar"/>
    <w:uiPriority w:val="1"/>
    <w:qFormat/>
    <w:pPr>
      <w:spacing w:after="0" w:line="240" w:lineRule="auto"/>
    </w:pPr>
    <w:rPr>
      <w:rFonts w:eastAsia="Times New Roman"/>
    </w:rPr>
  </w:style>
  <w:style w:type="paragraph" w:styleId="Zvraznencitcia">
    <w:name w:val="Intense Quote"/>
    <w:basedOn w:val="Normlny"/>
    <w:next w:val="Normlny"/>
    <w:link w:val="ZvraznencitciaChar"/>
    <w:uiPriority w:val="30"/>
    <w:qFormat/>
    <w:pPr>
      <w:pBdr>
        <w:bottom w:val="single" w:sz="4" w:space="1" w:color="auto"/>
      </w:pBdr>
      <w:spacing w:before="200" w:after="280"/>
      <w:ind w:left="1008" w:right="1152"/>
      <w:jc w:val="both"/>
    </w:pPr>
    <w:rPr>
      <w:rFonts w:eastAsia="Times New Roman"/>
      <w:b/>
      <w:bCs/>
      <w:i/>
      <w:iCs/>
    </w:rPr>
  </w:style>
  <w:style w:type="character" w:customStyle="1" w:styleId="ZvraznencitciaChar">
    <w:name w:val="Zvýraznená citácia Char"/>
    <w:link w:val="Zvraznencitcia"/>
    <w:uiPriority w:val="30"/>
    <w:rPr>
      <w:rFonts w:eastAsia="Times New Roman"/>
      <w:b/>
      <w:bCs/>
      <w:i/>
      <w:iCs/>
    </w:rPr>
  </w:style>
  <w:style w:type="character" w:styleId="Jemnzvraznenie">
    <w:name w:val="Subtle Emphasis"/>
    <w:uiPriority w:val="19"/>
    <w:qFormat/>
    <w:rPr>
      <w:i/>
      <w:iCs/>
    </w:rPr>
  </w:style>
  <w:style w:type="character" w:styleId="Intenzvnezvraznenie">
    <w:name w:val="Intense Emphasis"/>
    <w:uiPriority w:val="21"/>
    <w:qFormat/>
    <w:rPr>
      <w:b/>
      <w:bCs/>
    </w:rPr>
  </w:style>
  <w:style w:type="character" w:styleId="Jemnodkaz">
    <w:name w:val="Subtle Reference"/>
    <w:uiPriority w:val="31"/>
    <w:qFormat/>
    <w:rPr>
      <w:smallCaps/>
    </w:rPr>
  </w:style>
  <w:style w:type="character" w:styleId="Intenzvnyodkaz">
    <w:name w:val="Intense Reference"/>
    <w:uiPriority w:val="32"/>
    <w:qFormat/>
    <w:rPr>
      <w:smallCaps/>
      <w:spacing w:val="5"/>
      <w:u w:val="single"/>
    </w:rPr>
  </w:style>
  <w:style w:type="character" w:styleId="Nzovknihy">
    <w:name w:val="Book Title"/>
    <w:uiPriority w:val="33"/>
    <w:qFormat/>
    <w:rPr>
      <w:i/>
      <w:iCs/>
      <w:smallCaps/>
      <w:spacing w:val="5"/>
    </w:rPr>
  </w:style>
  <w:style w:type="paragraph" w:styleId="Popis">
    <w:name w:val="caption"/>
    <w:basedOn w:val="Normlny"/>
    <w:next w:val="Normlny"/>
    <w:uiPriority w:val="35"/>
    <w:semiHidden/>
    <w:unhideWhenUsed/>
    <w:pPr>
      <w:spacing w:after="120"/>
    </w:pPr>
    <w:rPr>
      <w:rFonts w:eastAsia="Times New Roman"/>
      <w:b/>
      <w:bCs/>
      <w:color w:val="31479E"/>
      <w:sz w:val="16"/>
      <w:szCs w:val="16"/>
    </w:rPr>
  </w:style>
  <w:style w:type="character" w:customStyle="1" w:styleId="BezriadkovaniaChar">
    <w:name w:val="Bez riadkovania Char"/>
    <w:link w:val="Bezriadkovania"/>
    <w:uiPriority w:val="1"/>
    <w:rPr>
      <w:rFonts w:eastAsia="Times New Roman"/>
    </w:rPr>
  </w:style>
  <w:style w:type="table" w:customStyle="1" w:styleId="Svetlzoznam1">
    <w:name w:val="Svetlý zoznam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zia">
    <w:name w:val="Revision"/>
    <w:hidden/>
    <w:uiPriority w:val="99"/>
    <w:semiHidden/>
    <w:rPr>
      <w:rFonts w:eastAsia="Times New Roman"/>
      <w:sz w:val="22"/>
      <w:szCs w:val="22"/>
      <w:lang w:eastAsia="en-US"/>
    </w:rPr>
  </w:style>
  <w:style w:type="table" w:customStyle="1" w:styleId="Svetlzoznam11">
    <w:name w:val="Svetlý zoznam11"/>
    <w:basedOn w:val="Normlnatabuka"/>
    <w:uiPriority w:val="61"/>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iel">
    <w:name w:val="ŠCiel"/>
    <w:basedOn w:val="Normlny"/>
    <w:link w:val="CielChar"/>
    <w:uiPriority w:val="99"/>
    <w:pPr>
      <w:pBdr>
        <w:top w:val="single" w:sz="4" w:space="1" w:color="auto"/>
        <w:left w:val="single" w:sz="4" w:space="4" w:color="auto"/>
        <w:bottom w:val="single" w:sz="4" w:space="1" w:color="auto"/>
        <w:right w:val="single" w:sz="4" w:space="4" w:color="auto"/>
      </w:pBdr>
      <w:shd w:val="clear" w:color="auto" w:fill="F2F2F2"/>
      <w:spacing w:before="100" w:after="0" w:line="240" w:lineRule="auto"/>
      <w:jc w:val="both"/>
    </w:pPr>
    <w:rPr>
      <w:rFonts w:ascii="Times New Roman" w:eastAsia="Calibri" w:hAnsi="Times New Roman"/>
      <w:i/>
      <w:sz w:val="23"/>
      <w:szCs w:val="20"/>
    </w:rPr>
  </w:style>
  <w:style w:type="character" w:customStyle="1" w:styleId="CielChar">
    <w:name w:val="ŠCiel Char"/>
    <w:link w:val="Ciel"/>
    <w:uiPriority w:val="99"/>
    <w:locked/>
    <w:rPr>
      <w:rFonts w:ascii="Times New Roman" w:eastAsia="Calibri" w:hAnsi="Times New Roman" w:cs="Times New Roman"/>
      <w:i/>
      <w:sz w:val="23"/>
      <w:szCs w:val="20"/>
      <w:shd w:val="clear" w:color="auto" w:fill="F2F2F2"/>
    </w:rPr>
  </w:style>
  <w:style w:type="paragraph" w:customStyle="1" w:styleId="Style4">
    <w:name w:val="Style4"/>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0">
    <w:name w:val="Style10"/>
    <w:basedOn w:val="Normlny"/>
    <w:uiPriority w:val="99"/>
    <w:pPr>
      <w:widowControl w:val="0"/>
      <w:autoSpaceDE w:val="0"/>
      <w:autoSpaceDN w:val="0"/>
      <w:adjustRightInd w:val="0"/>
      <w:spacing w:after="0" w:line="278" w:lineRule="exact"/>
      <w:jc w:val="both"/>
    </w:pPr>
    <w:rPr>
      <w:rFonts w:ascii="Times New Roman" w:eastAsia="Times New Roman" w:hAnsi="Times New Roman"/>
      <w:sz w:val="24"/>
      <w:szCs w:val="24"/>
      <w:lang w:eastAsia="sk-SK"/>
    </w:rPr>
  </w:style>
  <w:style w:type="paragraph" w:customStyle="1" w:styleId="Style13">
    <w:name w:val="Style13"/>
    <w:basedOn w:val="Normlny"/>
    <w:uiPriority w:val="99"/>
    <w:pPr>
      <w:widowControl w:val="0"/>
      <w:autoSpaceDE w:val="0"/>
      <w:autoSpaceDN w:val="0"/>
      <w:adjustRightInd w:val="0"/>
      <w:spacing w:after="0" w:line="278" w:lineRule="exact"/>
      <w:ind w:hanging="322"/>
      <w:jc w:val="both"/>
    </w:pPr>
    <w:rPr>
      <w:rFonts w:ascii="Times New Roman" w:eastAsia="Times New Roman" w:hAnsi="Times New Roman"/>
      <w:sz w:val="24"/>
      <w:szCs w:val="24"/>
      <w:lang w:eastAsia="sk-SK"/>
    </w:rPr>
  </w:style>
  <w:style w:type="character" w:customStyle="1" w:styleId="FontStyle94">
    <w:name w:val="Font Style94"/>
    <w:uiPriority w:val="99"/>
    <w:rPr>
      <w:rFonts w:ascii="Times New Roman" w:hAnsi="Times New Roman"/>
      <w:sz w:val="22"/>
    </w:rPr>
  </w:style>
  <w:style w:type="character" w:customStyle="1" w:styleId="FontStyle96">
    <w:name w:val="Font Style96"/>
    <w:uiPriority w:val="99"/>
    <w:rPr>
      <w:rFonts w:ascii="Times New Roman" w:hAnsi="Times New Roman"/>
      <w:i/>
      <w:sz w:val="22"/>
    </w:rPr>
  </w:style>
  <w:style w:type="paragraph" w:customStyle="1" w:styleId="Style1">
    <w:name w:val="Style1"/>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paragraph" w:customStyle="1" w:styleId="Textbody">
    <w:name w:val="Text body"/>
    <w:basedOn w:val="Normlny"/>
    <w:pPr>
      <w:widowControl w:val="0"/>
      <w:tabs>
        <w:tab w:val="left" w:pos="709"/>
      </w:tabs>
      <w:suppressAutoHyphens/>
      <w:spacing w:after="120"/>
    </w:pPr>
    <w:rPr>
      <w:rFonts w:ascii="Liberation Serif" w:eastAsia="WenQuanYi Micro Hei" w:hAnsi="Liberation Serif" w:cs="Lohit Hindi"/>
      <w:sz w:val="24"/>
      <w:szCs w:val="24"/>
      <w:lang w:val="en-US" w:eastAsia="zh-CN" w:bidi="hi-IN"/>
    </w:rPr>
  </w:style>
  <w:style w:type="table" w:customStyle="1" w:styleId="Svetlpodfarbeniezvraznenie11">
    <w:name w:val="Svetlé podfarbenie – zvýraznenie 11"/>
    <w:basedOn w:val="Normlnatabuka"/>
    <w:uiPriority w:val="60"/>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trednpodfarbenie1zvraznenie11">
    <w:name w:val="Stredné podfarbenie 1 – zvýraznenie 11"/>
    <w:basedOn w:val="Normlnatabuka"/>
    <w:uiPriority w:val="6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Zoznamsodrkami1">
    <w:name w:val="Zoznam s odrážkami1"/>
    <w:basedOn w:val="Normlny"/>
    <w:pPr>
      <w:numPr>
        <w:numId w:val="8"/>
      </w:numPr>
      <w:tabs>
        <w:tab w:val="left" w:pos="720"/>
      </w:tabs>
      <w:suppressAutoHyphens/>
      <w:spacing w:after="0" w:line="240" w:lineRule="auto"/>
    </w:pPr>
    <w:rPr>
      <w:rFonts w:ascii="Times New Roman" w:eastAsia="Times New Roman" w:hAnsi="Times New Roman"/>
      <w:sz w:val="24"/>
      <w:szCs w:val="24"/>
      <w:lang w:eastAsia="ar-SA"/>
    </w:rPr>
  </w:style>
  <w:style w:type="paragraph" w:customStyle="1" w:styleId="Text1">
    <w:name w:val="Text 1"/>
    <w:basedOn w:val="Normlny"/>
    <w:link w:val="Text1Char"/>
    <w:pPr>
      <w:spacing w:after="240" w:line="240" w:lineRule="auto"/>
      <w:ind w:left="482"/>
      <w:jc w:val="both"/>
    </w:pPr>
    <w:rPr>
      <w:rFonts w:ascii="Times New Roman" w:eastAsia="Times New Roman" w:hAnsi="Times New Roman"/>
      <w:sz w:val="24"/>
      <w:szCs w:val="20"/>
      <w:lang w:val="en-GB"/>
    </w:rPr>
  </w:style>
  <w:style w:type="character" w:customStyle="1" w:styleId="Text1Char">
    <w:name w:val="Text 1 Char"/>
    <w:link w:val="Text1"/>
    <w:locked/>
    <w:rPr>
      <w:rFonts w:ascii="Times New Roman" w:eastAsia="Times New Roman" w:hAnsi="Times New Roman"/>
      <w:sz w:val="24"/>
      <w:lang w:val="en-GB" w:eastAsia="en-US"/>
    </w:rPr>
  </w:style>
  <w:style w:type="paragraph" w:customStyle="1" w:styleId="ListDash">
    <w:name w:val="List Dash"/>
    <w:basedOn w:val="Normlny"/>
    <w:pPr>
      <w:numPr>
        <w:numId w:val="17"/>
      </w:numPr>
      <w:spacing w:after="240" w:line="240" w:lineRule="auto"/>
      <w:jc w:val="both"/>
    </w:pPr>
    <w:rPr>
      <w:rFonts w:ascii="Times New Roman" w:eastAsia="Times New Roman" w:hAnsi="Times New Roman"/>
      <w:sz w:val="24"/>
      <w:szCs w:val="20"/>
      <w:lang w:val="en-GB"/>
    </w:rPr>
  </w:style>
  <w:style w:type="paragraph" w:customStyle="1" w:styleId="ListDash1">
    <w:name w:val="List Dash 1"/>
    <w:basedOn w:val="Text1"/>
    <w:pPr>
      <w:numPr>
        <w:numId w:val="18"/>
      </w:numPr>
    </w:pPr>
  </w:style>
  <w:style w:type="paragraph" w:customStyle="1" w:styleId="ListDash2">
    <w:name w:val="List Dash 2"/>
    <w:basedOn w:val="Normlny"/>
    <w:pPr>
      <w:numPr>
        <w:numId w:val="19"/>
      </w:numPr>
      <w:spacing w:after="240" w:line="240" w:lineRule="auto"/>
      <w:jc w:val="both"/>
    </w:pPr>
    <w:rPr>
      <w:rFonts w:ascii="Times New Roman" w:eastAsia="Times New Roman" w:hAnsi="Times New Roman"/>
      <w:sz w:val="24"/>
      <w:szCs w:val="20"/>
      <w:lang w:val="en-GB"/>
    </w:rPr>
  </w:style>
  <w:style w:type="character" w:customStyle="1" w:styleId="FontStyle98">
    <w:name w:val="Font Style98"/>
    <w:uiPriority w:val="99"/>
    <w:rPr>
      <w:rFonts w:ascii="Times New Roman" w:hAnsi="Times New Roman" w:cs="Times New Roman" w:hint="default"/>
      <w:b/>
      <w:bCs/>
      <w:sz w:val="20"/>
      <w:szCs w:val="20"/>
    </w:rPr>
  </w:style>
  <w:style w:type="paragraph" w:customStyle="1" w:styleId="Text2">
    <w:name w:val="Text 2"/>
    <w:basedOn w:val="Normlny"/>
    <w:pPr>
      <w:tabs>
        <w:tab w:val="left" w:pos="2160"/>
      </w:tabs>
      <w:spacing w:after="240" w:line="240" w:lineRule="auto"/>
      <w:ind w:left="1077"/>
      <w:jc w:val="both"/>
    </w:pPr>
    <w:rPr>
      <w:rFonts w:ascii="Times New Roman" w:eastAsia="Times New Roman" w:hAnsi="Times New Roman"/>
      <w:sz w:val="24"/>
      <w:szCs w:val="20"/>
      <w:lang w:val="en-GB"/>
    </w:rPr>
  </w:style>
  <w:style w:type="paragraph" w:customStyle="1" w:styleId="Point2">
    <w:name w:val="Point 2"/>
    <w:basedOn w:val="Normlny"/>
    <w:pPr>
      <w:spacing w:before="120" w:after="120" w:line="240" w:lineRule="auto"/>
      <w:ind w:left="1984" w:hanging="567"/>
      <w:jc w:val="both"/>
    </w:pPr>
    <w:rPr>
      <w:rFonts w:ascii="Times New Roman" w:eastAsia="Times New Roman" w:hAnsi="Times New Roman"/>
      <w:sz w:val="24"/>
      <w:szCs w:val="24"/>
      <w:lang w:val="en-GB"/>
    </w:rPr>
  </w:style>
  <w:style w:type="paragraph" w:customStyle="1" w:styleId="Style38">
    <w:name w:val="Style38"/>
    <w:basedOn w:val="Normlny"/>
    <w:uiPriority w:val="99"/>
    <w:pPr>
      <w:widowControl w:val="0"/>
      <w:autoSpaceDE w:val="0"/>
      <w:autoSpaceDN w:val="0"/>
      <w:adjustRightInd w:val="0"/>
      <w:spacing w:after="0" w:line="274" w:lineRule="exact"/>
      <w:ind w:hanging="341"/>
      <w:jc w:val="both"/>
    </w:pPr>
    <w:rPr>
      <w:rFonts w:ascii="Arial" w:eastAsia="Times New Roman" w:hAnsi="Arial" w:cs="Arial"/>
      <w:sz w:val="24"/>
      <w:szCs w:val="24"/>
      <w:lang w:eastAsia="sk-SK"/>
    </w:rPr>
  </w:style>
  <w:style w:type="paragraph" w:styleId="truktradokumentu">
    <w:name w:val="Document Map"/>
    <w:basedOn w:val="Normlny"/>
    <w:link w:val="truktradokumentuChar"/>
    <w:uiPriority w:val="99"/>
    <w:semiHidden/>
    <w:unhideWhenUsed/>
    <w:pPr>
      <w:spacing w:after="0" w:line="240" w:lineRule="auto"/>
    </w:pPr>
    <w:rPr>
      <w:rFonts w:ascii="Lucida Grande" w:hAnsi="Lucida Grande" w:cs="Lucida Grande"/>
      <w:sz w:val="24"/>
      <w:szCs w:val="24"/>
    </w:rPr>
  </w:style>
  <w:style w:type="character" w:customStyle="1" w:styleId="truktradokumentuChar">
    <w:name w:val="Štruktúra dokumentu Char"/>
    <w:basedOn w:val="Predvolenpsmoodseku"/>
    <w:link w:val="truktradokumentu"/>
    <w:uiPriority w:val="99"/>
    <w:semiHidden/>
    <w:rPr>
      <w:rFonts w:ascii="Lucida Grande" w:hAnsi="Lucida Grande" w:cs="Lucida Grande"/>
      <w:sz w:val="24"/>
      <w:szCs w:val="24"/>
      <w:lang w:eastAsia="en-US"/>
    </w:rPr>
  </w:style>
  <w:style w:type="character" w:customStyle="1" w:styleId="apple-converted-space">
    <w:name w:val="apple-converted-space"/>
    <w:basedOn w:val="Predvolenpsmoodseku"/>
  </w:style>
  <w:style w:type="paragraph" w:customStyle="1" w:styleId="Style30">
    <w:name w:val="Style30"/>
    <w:basedOn w:val="Normlny"/>
    <w:uiPriority w:val="99"/>
    <w:pPr>
      <w:widowControl w:val="0"/>
      <w:autoSpaceDE w:val="0"/>
      <w:autoSpaceDN w:val="0"/>
      <w:adjustRightInd w:val="0"/>
      <w:spacing w:after="0" w:line="240" w:lineRule="auto"/>
    </w:pPr>
    <w:rPr>
      <w:rFonts w:ascii="Times New Roman" w:eastAsia="Times New Roman" w:hAnsi="Times New Roman"/>
      <w:sz w:val="24"/>
      <w:szCs w:val="24"/>
      <w:lang w:eastAsia="sk-SK"/>
    </w:rPr>
  </w:style>
  <w:style w:type="table" w:customStyle="1" w:styleId="Svetlmriekazvraznenie111">
    <w:name w:val="Svetlá mriežka – zvýraznenie 111"/>
    <w:basedOn w:val="Normlnatabuka"/>
    <w:uiPriority w:val="62"/>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Lines="0" w:beforeAutospacing="0" w:afterLines="0" w:afterAutospacing="0" w:line="240" w:lineRule="auto"/>
      </w:pPr>
      <w:rPr>
        <w:rFonts w:ascii="Georgia" w:eastAsia="Times New Roman" w:hAnsi="Georgia" w:cs="Times New Roman" w:hint="default"/>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Lines="0" w:beforeAutospacing="0" w:afterLines="0" w:afterAutospacing="0" w:line="240" w:lineRule="auto"/>
      </w:pPr>
      <w:rPr>
        <w:rFonts w:ascii="Georgia" w:eastAsia="Times New Roman" w:hAnsi="Georgia" w:cs="Times New Roman" w:hint="default"/>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hint="default"/>
        <w:b/>
        <w:bCs/>
      </w:rPr>
    </w:tblStylePr>
    <w:tblStylePr w:type="lastCol">
      <w:rPr>
        <w:rFonts w:ascii="Georgia" w:eastAsia="Times New Roman" w:hAnsi="Georgia" w:cs="Times New Roman" w:hint="default"/>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paragraph" w:customStyle="1" w:styleId="default0">
    <w:name w:val="default"/>
    <w:basedOn w:val="Normlny"/>
    <w:pPr>
      <w:spacing w:after="0" w:line="240" w:lineRule="auto"/>
    </w:pPr>
    <w:rPr>
      <w:rFonts w:ascii="Times New Roman" w:eastAsia="Calibri" w:hAnsi="Times New Roman"/>
      <w:sz w:val="24"/>
      <w:szCs w:val="24"/>
      <w:lang w:eastAsia="sk-SK"/>
    </w:rPr>
  </w:style>
  <w:style w:type="paragraph" w:styleId="Obyajntext">
    <w:name w:val="Plain Text"/>
    <w:basedOn w:val="Normlny"/>
    <w:link w:val="ObyajntextChar"/>
    <w:uiPriority w:val="99"/>
    <w:unhideWhenUsed/>
    <w:pPr>
      <w:spacing w:after="0" w:line="240" w:lineRule="auto"/>
    </w:pPr>
    <w:rPr>
      <w:rFonts w:ascii="Calibri" w:eastAsiaTheme="minorHAnsi" w:hAnsi="Calibri" w:cstheme="minorBidi"/>
      <w:szCs w:val="21"/>
    </w:rPr>
  </w:style>
  <w:style w:type="character" w:customStyle="1" w:styleId="ObyajntextChar">
    <w:name w:val="Obyčajný text Char"/>
    <w:basedOn w:val="Predvolenpsmoodseku"/>
    <w:link w:val="Obyajntext"/>
    <w:uiPriority w:val="99"/>
    <w:rPr>
      <w:rFonts w:ascii="Calibri" w:eastAsiaTheme="minorHAnsi" w:hAnsi="Calibri" w:cstheme="minorBidi"/>
      <w:sz w:val="22"/>
      <w:szCs w:val="21"/>
      <w:lang w:eastAsia="en-US"/>
    </w:rPr>
  </w:style>
  <w:style w:type="paragraph" w:customStyle="1" w:styleId="bodytext4">
    <w:name w:val="bodytext4"/>
    <w:basedOn w:val="Normlny"/>
    <w:pPr>
      <w:spacing w:before="100" w:beforeAutospacing="1" w:after="100" w:afterAutospacing="1" w:line="240" w:lineRule="auto"/>
      <w:jc w:val="both"/>
    </w:pPr>
    <w:rPr>
      <w:rFonts w:ascii="Times New Roman" w:eastAsia="Times New Roman" w:hAnsi="Times New Roman"/>
      <w:color w:val="333333"/>
      <w:sz w:val="18"/>
      <w:szCs w:val="18"/>
      <w:lang w:eastAsia="sk-SK"/>
    </w:rPr>
  </w:style>
  <w:style w:type="character" w:customStyle="1" w:styleId="hps">
    <w:name w:val="hps"/>
    <w:basedOn w:val="Predvolenpsmoodseku"/>
  </w:style>
  <w:style w:type="character" w:customStyle="1" w:styleId="longtext">
    <w:name w:val="long_text"/>
    <w:basedOn w:val="Predvolenpsmoodseku"/>
  </w:style>
  <w:style w:type="character" w:customStyle="1" w:styleId="FontStyle97">
    <w:name w:val="Font Style97"/>
    <w:uiPriority w:val="99"/>
    <w:rPr>
      <w:rFonts w:ascii="Times New Roman" w:hAnsi="Times New Roman"/>
      <w:b/>
      <w:sz w:val="22"/>
    </w:rPr>
  </w:style>
  <w:style w:type="paragraph" w:customStyle="1" w:styleId="Text3">
    <w:name w:val="Text 3"/>
    <w:basedOn w:val="Normlny"/>
    <w:pPr>
      <w:spacing w:before="120" w:after="120" w:line="240" w:lineRule="auto"/>
      <w:ind w:left="1984"/>
      <w:jc w:val="both"/>
    </w:pPr>
    <w:rPr>
      <w:rFonts w:ascii="Times New Roman" w:eastAsia="Times New Roman" w:hAnsi="Times New Roman"/>
      <w:sz w:val="24"/>
      <w:szCs w:val="20"/>
      <w:lang w:eastAsia="sk-SK"/>
    </w:rPr>
  </w:style>
  <w:style w:type="table" w:styleId="Svetlmriekazvraznenie5">
    <w:name w:val="Light Grid Accent 5"/>
    <w:basedOn w:val="Normlnatabuka"/>
    <w:uiPriority w:val="62"/>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tyle31">
    <w:name w:val="Style31"/>
    <w:basedOn w:val="Normlny"/>
    <w:uiPriority w:val="99"/>
    <w:pPr>
      <w:widowControl w:val="0"/>
      <w:autoSpaceDE w:val="0"/>
      <w:autoSpaceDN w:val="0"/>
      <w:adjustRightInd w:val="0"/>
      <w:spacing w:after="0" w:line="240" w:lineRule="auto"/>
    </w:pPr>
    <w:rPr>
      <w:rFonts w:ascii="Times New Roman" w:eastAsiaTheme="minorEastAsia" w:hAnsi="Times New Roman"/>
      <w:sz w:val="24"/>
      <w:szCs w:val="24"/>
      <w:lang w:eastAsia="sk-SK"/>
    </w:rPr>
  </w:style>
  <w:style w:type="paragraph" w:customStyle="1" w:styleId="TableTitle">
    <w:name w:val="Table Title"/>
    <w:basedOn w:val="Normlny"/>
    <w:next w:val="Normlny"/>
    <w:pPr>
      <w:spacing w:before="120" w:after="120" w:line="240" w:lineRule="auto"/>
      <w:jc w:val="center"/>
    </w:pPr>
    <w:rPr>
      <w:rFonts w:ascii="Times New Roman" w:eastAsia="Calibri" w:hAnsi="Times New Roman"/>
      <w:b/>
      <w:sz w:val="24"/>
      <w:szCs w:val="20"/>
      <w:lang w:eastAsia="en-GB"/>
    </w:rPr>
  </w:style>
  <w:style w:type="character" w:customStyle="1" w:styleId="FontStyle91">
    <w:name w:val="Font Style91"/>
    <w:rPr>
      <w:rFonts w:ascii="Times New Roman" w:hAnsi="Times New Roman"/>
      <w:b/>
      <w:i/>
      <w:sz w:val="22"/>
    </w:rPr>
  </w:style>
  <w:style w:type="character" w:customStyle="1" w:styleId="ObjektnadpisChar">
    <w:name w:val="Objekt nadpis Char"/>
    <w:basedOn w:val="Predvolenpsmoodseku"/>
    <w:link w:val="Objektnadpis"/>
    <w:locked/>
    <w:rPr>
      <w:b/>
      <w:bCs/>
      <w:i/>
      <w:iCs/>
      <w:color w:val="31849B"/>
    </w:rPr>
  </w:style>
  <w:style w:type="paragraph" w:customStyle="1" w:styleId="Objektnadpis">
    <w:name w:val="Objekt nadpis"/>
    <w:basedOn w:val="Normlny"/>
    <w:link w:val="ObjektnadpisChar"/>
    <w:pPr>
      <w:keepNext/>
      <w:spacing w:before="120" w:after="0" w:line="240" w:lineRule="auto"/>
    </w:pPr>
    <w:rPr>
      <w:b/>
      <w:bCs/>
      <w:i/>
      <w:iCs/>
      <w:color w:val="31849B"/>
      <w:sz w:val="20"/>
      <w:szCs w:val="20"/>
      <w:lang w:eastAsia="sk-SK"/>
    </w:rPr>
  </w:style>
  <w:style w:type="character" w:customStyle="1" w:styleId="st">
    <w:name w:val="st"/>
    <w:basedOn w:val="Predvolenpsmoodseku"/>
  </w:style>
  <w:style w:type="table" w:styleId="Svetlmriekazvraznenie1">
    <w:name w:val="Light Grid Accent 1"/>
    <w:basedOn w:val="Normlnatabuka"/>
    <w:uiPriority w:val="6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tyle25">
    <w:name w:val="Style25"/>
    <w:basedOn w:val="Normlny"/>
    <w:uiPriority w:val="99"/>
    <w:pPr>
      <w:widowControl w:val="0"/>
      <w:autoSpaceDE w:val="0"/>
      <w:autoSpaceDN w:val="0"/>
      <w:adjustRightInd w:val="0"/>
      <w:spacing w:after="0" w:line="264" w:lineRule="exact"/>
      <w:jc w:val="both"/>
    </w:pPr>
    <w:rPr>
      <w:rFonts w:ascii="Times New Roman" w:eastAsia="Times New Roman" w:hAnsi="Times New Roman"/>
      <w:sz w:val="24"/>
      <w:szCs w:val="24"/>
      <w:lang w:eastAsia="sk-SK"/>
    </w:rPr>
  </w:style>
  <w:style w:type="paragraph" w:styleId="Zarkazkladnhotextu">
    <w:name w:val="Body Text Indent"/>
    <w:basedOn w:val="Normlny"/>
    <w:link w:val="ZarkazkladnhotextuChar"/>
    <w:uiPriority w:val="99"/>
    <w:semiHidden/>
    <w:pPr>
      <w:spacing w:after="120"/>
      <w:ind w:left="283"/>
    </w:pPr>
    <w:rPr>
      <w:rFonts w:ascii="Calibri" w:eastAsia="MS Mincho" w:hAnsi="Calibri" w:cs="Calibri"/>
      <w:sz w:val="20"/>
      <w:szCs w:val="20"/>
      <w:lang w:eastAsia="sk-SK"/>
    </w:rPr>
  </w:style>
  <w:style w:type="character" w:customStyle="1" w:styleId="ZarkazkladnhotextuChar">
    <w:name w:val="Zarážka základného textu Char"/>
    <w:basedOn w:val="Predvolenpsmoodseku"/>
    <w:link w:val="Zarkazkladnhotextu"/>
    <w:uiPriority w:val="99"/>
    <w:semiHidden/>
    <w:rPr>
      <w:rFonts w:ascii="Calibri" w:eastAsia="MS Mincho" w:hAnsi="Calibri" w:cs="Calibri"/>
    </w:rPr>
  </w:style>
  <w:style w:type="paragraph" w:customStyle="1" w:styleId="Tiret0">
    <w:name w:val="Tiret 0"/>
    <w:basedOn w:val="Normlny"/>
    <w:pPr>
      <w:spacing w:before="120" w:after="120" w:line="240" w:lineRule="auto"/>
      <w:jc w:val="both"/>
    </w:pPr>
    <w:rPr>
      <w:rFonts w:ascii="Times New Roman" w:eastAsia="Times New Roman" w:hAnsi="Times New Roman"/>
      <w:sz w:val="24"/>
      <w:szCs w:val="24"/>
      <w:lang w:val="en-GB"/>
    </w:rPr>
  </w:style>
  <w:style w:type="paragraph" w:styleId="slovanzoznam">
    <w:name w:val="List Number"/>
    <w:basedOn w:val="Normlny"/>
    <w:uiPriority w:val="99"/>
    <w:pPr>
      <w:numPr>
        <w:numId w:val="5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2">
    <w:name w:val="List Number (Level 2)"/>
    <w:basedOn w:val="Normlny"/>
    <w:uiPriority w:val="99"/>
    <w:pPr>
      <w:numPr>
        <w:ilvl w:val="1"/>
        <w:numId w:val="5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3">
    <w:name w:val="List Number (Level 3)"/>
    <w:basedOn w:val="Normlny"/>
    <w:uiPriority w:val="99"/>
    <w:pPr>
      <w:numPr>
        <w:ilvl w:val="2"/>
        <w:numId w:val="50"/>
      </w:numPr>
      <w:spacing w:before="120" w:after="120" w:line="240" w:lineRule="auto"/>
      <w:jc w:val="both"/>
    </w:pPr>
    <w:rPr>
      <w:rFonts w:ascii="Times New Roman" w:eastAsiaTheme="minorEastAsia" w:hAnsi="Times New Roman"/>
      <w:sz w:val="24"/>
      <w:szCs w:val="24"/>
      <w:lang w:eastAsia="de-DE"/>
    </w:rPr>
  </w:style>
  <w:style w:type="paragraph" w:customStyle="1" w:styleId="ListNumberLevel4">
    <w:name w:val="List Number (Level 4)"/>
    <w:basedOn w:val="Normlny"/>
    <w:uiPriority w:val="99"/>
    <w:pPr>
      <w:numPr>
        <w:ilvl w:val="3"/>
        <w:numId w:val="50"/>
      </w:numPr>
      <w:spacing w:before="120" w:after="120" w:line="240" w:lineRule="auto"/>
      <w:jc w:val="both"/>
    </w:pPr>
    <w:rPr>
      <w:rFonts w:ascii="Times New Roman" w:eastAsiaTheme="minorEastAsia" w:hAnsi="Times New Roman"/>
      <w:sz w:val="24"/>
      <w:szCs w:val="24"/>
      <w:lang w:eastAsia="de-DE"/>
    </w:rPr>
  </w:style>
  <w:style w:type="paragraph" w:styleId="Zkladntext2">
    <w:name w:val="Body Text 2"/>
    <w:basedOn w:val="Normlny"/>
    <w:link w:val="Zkladntext2Char"/>
    <w:uiPriority w:val="99"/>
    <w:semiHidden/>
    <w:unhideWhenUsed/>
    <w:pPr>
      <w:spacing w:after="120" w:line="480" w:lineRule="auto"/>
    </w:pPr>
  </w:style>
  <w:style w:type="character" w:customStyle="1" w:styleId="Zkladntext2Char">
    <w:name w:val="Základný text 2 Char"/>
    <w:basedOn w:val="Predvolenpsmoodseku"/>
    <w:link w:val="Zkladntext2"/>
    <w:uiPriority w:val="99"/>
    <w:semiHidden/>
    <w:rPr>
      <w:sz w:val="22"/>
      <w:szCs w:val="22"/>
      <w:lang w:eastAsia="en-US"/>
    </w:rPr>
  </w:style>
  <w:style w:type="paragraph" w:customStyle="1" w:styleId="TabText">
    <w:name w:val="TabText"/>
    <w:link w:val="TabTextChar"/>
    <w:qFormat/>
    <w:rsid w:val="00D31BA0"/>
    <w:rPr>
      <w:rFonts w:asciiTheme="minorHAnsi" w:eastAsia="Times New Roman" w:hAnsiTheme="minorHAnsi"/>
      <w:szCs w:val="24"/>
      <w:lang w:eastAsia="en-US"/>
    </w:rPr>
  </w:style>
  <w:style w:type="character" w:customStyle="1" w:styleId="TabTextChar">
    <w:name w:val="TabText Char"/>
    <w:basedOn w:val="Predvolenpsmoodseku"/>
    <w:link w:val="TabText"/>
    <w:locked/>
    <w:rsid w:val="00D31BA0"/>
    <w:rPr>
      <w:rFonts w:asciiTheme="minorHAnsi" w:eastAsia="Times New Roman" w:hAnsiTheme="minorHAnsi"/>
      <w:szCs w:val="24"/>
      <w:lang w:eastAsia="en-US"/>
    </w:rPr>
  </w:style>
  <w:style w:type="paragraph" w:customStyle="1" w:styleId="Style72">
    <w:name w:val="Style72"/>
    <w:basedOn w:val="Normlny"/>
    <w:uiPriority w:val="99"/>
    <w:rsid w:val="00B03230"/>
    <w:pPr>
      <w:widowControl w:val="0"/>
      <w:autoSpaceDE w:val="0"/>
      <w:autoSpaceDN w:val="0"/>
      <w:adjustRightInd w:val="0"/>
      <w:spacing w:after="0" w:line="475" w:lineRule="exact"/>
    </w:pPr>
    <w:rPr>
      <w:rFonts w:ascii="Times New Roman" w:eastAsia="Times New Roman" w:hAnsi="Times New Roman"/>
      <w:sz w:val="24"/>
      <w:szCs w:val="24"/>
      <w:lang w:eastAsia="sk-SK"/>
    </w:rPr>
  </w:style>
  <w:style w:type="character" w:customStyle="1" w:styleId="FontStyle95">
    <w:name w:val="Font Style95"/>
    <w:uiPriority w:val="99"/>
    <w:rsid w:val="00B03230"/>
    <w:rPr>
      <w:rFonts w:ascii="Courier New" w:hAnsi="Courier New"/>
      <w:sz w:val="8"/>
    </w:rPr>
  </w:style>
  <w:style w:type="paragraph" w:customStyle="1" w:styleId="Podpod">
    <w:name w:val="Pod pod"/>
    <w:basedOn w:val="Normlny"/>
    <w:qFormat/>
    <w:rsid w:val="001E620F"/>
    <w:pPr>
      <w:spacing w:after="0" w:line="240" w:lineRule="auto"/>
      <w:jc w:val="both"/>
    </w:pPr>
    <w:rPr>
      <w:rFonts w:ascii="Calibri" w:eastAsia="Calibri" w:hAnsi="Calibri" w:cs="Calibri"/>
      <w:b/>
    </w:rPr>
  </w:style>
  <w:style w:type="character" w:customStyle="1" w:styleId="spanr">
    <w:name w:val="span_r"/>
    <w:basedOn w:val="Predvolenpsmoodseku"/>
    <w:rsid w:val="001E620F"/>
  </w:style>
  <w:style w:type="paragraph" w:customStyle="1" w:styleId="NzovObrzku">
    <w:name w:val="Názov Obrázku"/>
    <w:basedOn w:val="Normlny"/>
    <w:rsid w:val="00A76824"/>
    <w:pPr>
      <w:widowControl w:val="0"/>
      <w:numPr>
        <w:numId w:val="76"/>
      </w:numPr>
      <w:tabs>
        <w:tab w:val="left" w:pos="0"/>
        <w:tab w:val="left" w:pos="342"/>
        <w:tab w:val="left" w:pos="851"/>
      </w:tabs>
      <w:adjustRightInd w:val="0"/>
      <w:spacing w:before="240" w:after="120" w:line="240" w:lineRule="auto"/>
      <w:jc w:val="both"/>
      <w:textAlignment w:val="baseline"/>
    </w:pPr>
    <w:rPr>
      <w:rFonts w:ascii="Times New Roman" w:eastAsia="Times New Roman" w:hAnsi="Times New Roman"/>
      <w:snapToGrid w:val="0"/>
      <w:sz w:val="23"/>
      <w:szCs w:val="23"/>
      <w:lang w:eastAsia="cs-CZ"/>
    </w:rPr>
  </w:style>
  <w:style w:type="paragraph" w:customStyle="1" w:styleId="Obr">
    <w:name w:val="_Obr."/>
    <w:basedOn w:val="NzovObrzku"/>
    <w:link w:val="ObrChar"/>
    <w:qFormat/>
    <w:rsid w:val="00A76824"/>
    <w:pPr>
      <w:tabs>
        <w:tab w:val="clear" w:pos="180"/>
      </w:tabs>
      <w:spacing w:before="180" w:after="0"/>
      <w:ind w:left="851"/>
    </w:pPr>
    <w:rPr>
      <w:sz w:val="22"/>
      <w:szCs w:val="24"/>
    </w:rPr>
  </w:style>
  <w:style w:type="character" w:customStyle="1" w:styleId="ObrChar">
    <w:name w:val="_Obr. Char"/>
    <w:basedOn w:val="Predvolenpsmoodseku"/>
    <w:link w:val="Obr"/>
    <w:rsid w:val="00A76824"/>
    <w:rPr>
      <w:rFonts w:ascii="Times New Roman" w:eastAsia="Times New Roman" w:hAnsi="Times New Roman"/>
      <w:snapToGrid w:val="0"/>
      <w:sz w:val="22"/>
      <w:szCs w:val="24"/>
      <w:lang w:eastAsia="cs-CZ"/>
    </w:rPr>
  </w:style>
  <w:style w:type="paragraph" w:styleId="Textvysvetlivky">
    <w:name w:val="endnote text"/>
    <w:basedOn w:val="Normlny"/>
    <w:link w:val="TextvysvetlivkyChar"/>
    <w:uiPriority w:val="99"/>
    <w:semiHidden/>
    <w:unhideWhenUsed/>
    <w:rsid w:val="00C07BE6"/>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07BE6"/>
    <w:rPr>
      <w:lang w:eastAsia="en-US"/>
    </w:rPr>
  </w:style>
  <w:style w:type="character" w:styleId="Odkaznavysvetlivku">
    <w:name w:val="endnote reference"/>
    <w:basedOn w:val="Predvolenpsmoodseku"/>
    <w:uiPriority w:val="99"/>
    <w:semiHidden/>
    <w:unhideWhenUsed/>
    <w:rsid w:val="00C07BE6"/>
    <w:rPr>
      <w:vertAlign w:val="superscript"/>
    </w:rPr>
  </w:style>
  <w:style w:type="table" w:customStyle="1" w:styleId="Svetlmriekazvraznenie112">
    <w:name w:val="Svetlá mriežka – zvýraznenie 112"/>
    <w:basedOn w:val="Normlnatabuka"/>
    <w:uiPriority w:val="62"/>
    <w:rsid w:val="00DF0FB0"/>
    <w:tblPr>
      <w:tblStyleRowBandSize w:val="1"/>
      <w:tblStyleColBandSize w:val="1"/>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Pr>
    <w:tblStylePr w:type="firstRow">
      <w:pPr>
        <w:spacing w:before="0" w:after="0" w:line="240" w:lineRule="auto"/>
      </w:pPr>
      <w:rPr>
        <w:rFonts w:ascii="Georgia" w:eastAsia="Times New Roman" w:hAnsi="Georg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Georgia" w:eastAsia="Times New Roman" w:hAnsi="Georg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Georgia" w:eastAsia="Times New Roman" w:hAnsi="Georgia" w:cs="Times New Roman"/>
        <w:b/>
        <w:bCs/>
      </w:rPr>
    </w:tblStylePr>
    <w:tblStylePr w:type="lastCol">
      <w:rPr>
        <w:rFonts w:ascii="Georgia" w:eastAsia="Times New Roman" w:hAnsi="Georg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h1a4">
    <w:name w:val="h1a4"/>
    <w:basedOn w:val="Predvolenpsmoodseku"/>
    <w:rsid w:val="00584E70"/>
    <w:rPr>
      <w:rFonts w:ascii="Trebuchet MS" w:hAnsi="Trebuchet MS" w:hint="default"/>
      <w:vanish w:val="0"/>
      <w:webHidden w:val="0"/>
      <w:color w:val="505050"/>
      <w:sz w:val="24"/>
      <w:szCs w:val="24"/>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6204">
      <w:bodyDiv w:val="1"/>
      <w:marLeft w:val="0"/>
      <w:marRight w:val="0"/>
      <w:marTop w:val="0"/>
      <w:marBottom w:val="0"/>
      <w:divBdr>
        <w:top w:val="none" w:sz="0" w:space="0" w:color="auto"/>
        <w:left w:val="none" w:sz="0" w:space="0" w:color="auto"/>
        <w:bottom w:val="none" w:sz="0" w:space="0" w:color="auto"/>
        <w:right w:val="none" w:sz="0" w:space="0" w:color="auto"/>
      </w:divBdr>
      <w:divsChild>
        <w:div w:id="130446746">
          <w:marLeft w:val="720"/>
          <w:marRight w:val="0"/>
          <w:marTop w:val="0"/>
          <w:marBottom w:val="0"/>
          <w:divBdr>
            <w:top w:val="none" w:sz="0" w:space="0" w:color="auto"/>
            <w:left w:val="none" w:sz="0" w:space="0" w:color="auto"/>
            <w:bottom w:val="none" w:sz="0" w:space="0" w:color="auto"/>
            <w:right w:val="none" w:sz="0" w:space="0" w:color="auto"/>
          </w:divBdr>
        </w:div>
        <w:div w:id="439179248">
          <w:marLeft w:val="720"/>
          <w:marRight w:val="0"/>
          <w:marTop w:val="0"/>
          <w:marBottom w:val="0"/>
          <w:divBdr>
            <w:top w:val="none" w:sz="0" w:space="0" w:color="auto"/>
            <w:left w:val="none" w:sz="0" w:space="0" w:color="auto"/>
            <w:bottom w:val="none" w:sz="0" w:space="0" w:color="auto"/>
            <w:right w:val="none" w:sz="0" w:space="0" w:color="auto"/>
          </w:divBdr>
        </w:div>
        <w:div w:id="457987626">
          <w:marLeft w:val="720"/>
          <w:marRight w:val="0"/>
          <w:marTop w:val="0"/>
          <w:marBottom w:val="0"/>
          <w:divBdr>
            <w:top w:val="none" w:sz="0" w:space="0" w:color="auto"/>
            <w:left w:val="none" w:sz="0" w:space="0" w:color="auto"/>
            <w:bottom w:val="none" w:sz="0" w:space="0" w:color="auto"/>
            <w:right w:val="none" w:sz="0" w:space="0" w:color="auto"/>
          </w:divBdr>
        </w:div>
        <w:div w:id="474832075">
          <w:marLeft w:val="720"/>
          <w:marRight w:val="0"/>
          <w:marTop w:val="0"/>
          <w:marBottom w:val="0"/>
          <w:divBdr>
            <w:top w:val="none" w:sz="0" w:space="0" w:color="auto"/>
            <w:left w:val="none" w:sz="0" w:space="0" w:color="auto"/>
            <w:bottom w:val="none" w:sz="0" w:space="0" w:color="auto"/>
            <w:right w:val="none" w:sz="0" w:space="0" w:color="auto"/>
          </w:divBdr>
        </w:div>
        <w:div w:id="526023079">
          <w:marLeft w:val="720"/>
          <w:marRight w:val="0"/>
          <w:marTop w:val="0"/>
          <w:marBottom w:val="0"/>
          <w:divBdr>
            <w:top w:val="none" w:sz="0" w:space="0" w:color="auto"/>
            <w:left w:val="none" w:sz="0" w:space="0" w:color="auto"/>
            <w:bottom w:val="none" w:sz="0" w:space="0" w:color="auto"/>
            <w:right w:val="none" w:sz="0" w:space="0" w:color="auto"/>
          </w:divBdr>
        </w:div>
        <w:div w:id="576211510">
          <w:marLeft w:val="720"/>
          <w:marRight w:val="0"/>
          <w:marTop w:val="0"/>
          <w:marBottom w:val="0"/>
          <w:divBdr>
            <w:top w:val="none" w:sz="0" w:space="0" w:color="auto"/>
            <w:left w:val="none" w:sz="0" w:space="0" w:color="auto"/>
            <w:bottom w:val="none" w:sz="0" w:space="0" w:color="auto"/>
            <w:right w:val="none" w:sz="0" w:space="0" w:color="auto"/>
          </w:divBdr>
        </w:div>
        <w:div w:id="672682625">
          <w:marLeft w:val="720"/>
          <w:marRight w:val="0"/>
          <w:marTop w:val="0"/>
          <w:marBottom w:val="0"/>
          <w:divBdr>
            <w:top w:val="none" w:sz="0" w:space="0" w:color="auto"/>
            <w:left w:val="none" w:sz="0" w:space="0" w:color="auto"/>
            <w:bottom w:val="none" w:sz="0" w:space="0" w:color="auto"/>
            <w:right w:val="none" w:sz="0" w:space="0" w:color="auto"/>
          </w:divBdr>
        </w:div>
        <w:div w:id="783383400">
          <w:marLeft w:val="720"/>
          <w:marRight w:val="0"/>
          <w:marTop w:val="0"/>
          <w:marBottom w:val="0"/>
          <w:divBdr>
            <w:top w:val="none" w:sz="0" w:space="0" w:color="auto"/>
            <w:left w:val="none" w:sz="0" w:space="0" w:color="auto"/>
            <w:bottom w:val="none" w:sz="0" w:space="0" w:color="auto"/>
            <w:right w:val="none" w:sz="0" w:space="0" w:color="auto"/>
          </w:divBdr>
        </w:div>
        <w:div w:id="783427406">
          <w:marLeft w:val="720"/>
          <w:marRight w:val="0"/>
          <w:marTop w:val="0"/>
          <w:marBottom w:val="0"/>
          <w:divBdr>
            <w:top w:val="none" w:sz="0" w:space="0" w:color="auto"/>
            <w:left w:val="none" w:sz="0" w:space="0" w:color="auto"/>
            <w:bottom w:val="none" w:sz="0" w:space="0" w:color="auto"/>
            <w:right w:val="none" w:sz="0" w:space="0" w:color="auto"/>
          </w:divBdr>
        </w:div>
        <w:div w:id="829489205">
          <w:marLeft w:val="720"/>
          <w:marRight w:val="0"/>
          <w:marTop w:val="0"/>
          <w:marBottom w:val="0"/>
          <w:divBdr>
            <w:top w:val="none" w:sz="0" w:space="0" w:color="auto"/>
            <w:left w:val="none" w:sz="0" w:space="0" w:color="auto"/>
            <w:bottom w:val="none" w:sz="0" w:space="0" w:color="auto"/>
            <w:right w:val="none" w:sz="0" w:space="0" w:color="auto"/>
          </w:divBdr>
        </w:div>
        <w:div w:id="864252342">
          <w:marLeft w:val="720"/>
          <w:marRight w:val="0"/>
          <w:marTop w:val="0"/>
          <w:marBottom w:val="0"/>
          <w:divBdr>
            <w:top w:val="none" w:sz="0" w:space="0" w:color="auto"/>
            <w:left w:val="none" w:sz="0" w:space="0" w:color="auto"/>
            <w:bottom w:val="none" w:sz="0" w:space="0" w:color="auto"/>
            <w:right w:val="none" w:sz="0" w:space="0" w:color="auto"/>
          </w:divBdr>
        </w:div>
        <w:div w:id="921253161">
          <w:marLeft w:val="0"/>
          <w:marRight w:val="0"/>
          <w:marTop w:val="0"/>
          <w:marBottom w:val="0"/>
          <w:divBdr>
            <w:top w:val="none" w:sz="0" w:space="0" w:color="auto"/>
            <w:left w:val="none" w:sz="0" w:space="0" w:color="auto"/>
            <w:bottom w:val="none" w:sz="0" w:space="0" w:color="auto"/>
            <w:right w:val="none" w:sz="0" w:space="0" w:color="auto"/>
          </w:divBdr>
        </w:div>
        <w:div w:id="942227894">
          <w:marLeft w:val="720"/>
          <w:marRight w:val="0"/>
          <w:marTop w:val="0"/>
          <w:marBottom w:val="0"/>
          <w:divBdr>
            <w:top w:val="none" w:sz="0" w:space="0" w:color="auto"/>
            <w:left w:val="none" w:sz="0" w:space="0" w:color="auto"/>
            <w:bottom w:val="none" w:sz="0" w:space="0" w:color="auto"/>
            <w:right w:val="none" w:sz="0" w:space="0" w:color="auto"/>
          </w:divBdr>
        </w:div>
        <w:div w:id="1023478884">
          <w:marLeft w:val="720"/>
          <w:marRight w:val="0"/>
          <w:marTop w:val="0"/>
          <w:marBottom w:val="0"/>
          <w:divBdr>
            <w:top w:val="none" w:sz="0" w:space="0" w:color="auto"/>
            <w:left w:val="none" w:sz="0" w:space="0" w:color="auto"/>
            <w:bottom w:val="none" w:sz="0" w:space="0" w:color="auto"/>
            <w:right w:val="none" w:sz="0" w:space="0" w:color="auto"/>
          </w:divBdr>
        </w:div>
        <w:div w:id="1037196492">
          <w:marLeft w:val="720"/>
          <w:marRight w:val="0"/>
          <w:marTop w:val="0"/>
          <w:marBottom w:val="0"/>
          <w:divBdr>
            <w:top w:val="none" w:sz="0" w:space="0" w:color="auto"/>
            <w:left w:val="none" w:sz="0" w:space="0" w:color="auto"/>
            <w:bottom w:val="none" w:sz="0" w:space="0" w:color="auto"/>
            <w:right w:val="none" w:sz="0" w:space="0" w:color="auto"/>
          </w:divBdr>
        </w:div>
        <w:div w:id="1180781884">
          <w:marLeft w:val="720"/>
          <w:marRight w:val="0"/>
          <w:marTop w:val="0"/>
          <w:marBottom w:val="0"/>
          <w:divBdr>
            <w:top w:val="none" w:sz="0" w:space="0" w:color="auto"/>
            <w:left w:val="none" w:sz="0" w:space="0" w:color="auto"/>
            <w:bottom w:val="none" w:sz="0" w:space="0" w:color="auto"/>
            <w:right w:val="none" w:sz="0" w:space="0" w:color="auto"/>
          </w:divBdr>
        </w:div>
        <w:div w:id="1371882205">
          <w:marLeft w:val="0"/>
          <w:marRight w:val="0"/>
          <w:marTop w:val="0"/>
          <w:marBottom w:val="0"/>
          <w:divBdr>
            <w:top w:val="none" w:sz="0" w:space="0" w:color="auto"/>
            <w:left w:val="none" w:sz="0" w:space="0" w:color="auto"/>
            <w:bottom w:val="none" w:sz="0" w:space="0" w:color="auto"/>
            <w:right w:val="none" w:sz="0" w:space="0" w:color="auto"/>
          </w:divBdr>
        </w:div>
        <w:div w:id="1509253198">
          <w:marLeft w:val="720"/>
          <w:marRight w:val="0"/>
          <w:marTop w:val="0"/>
          <w:marBottom w:val="0"/>
          <w:divBdr>
            <w:top w:val="none" w:sz="0" w:space="0" w:color="auto"/>
            <w:left w:val="none" w:sz="0" w:space="0" w:color="auto"/>
            <w:bottom w:val="none" w:sz="0" w:space="0" w:color="auto"/>
            <w:right w:val="none" w:sz="0" w:space="0" w:color="auto"/>
          </w:divBdr>
        </w:div>
        <w:div w:id="1556774892">
          <w:marLeft w:val="720"/>
          <w:marRight w:val="0"/>
          <w:marTop w:val="0"/>
          <w:marBottom w:val="0"/>
          <w:divBdr>
            <w:top w:val="none" w:sz="0" w:space="0" w:color="auto"/>
            <w:left w:val="none" w:sz="0" w:space="0" w:color="auto"/>
            <w:bottom w:val="none" w:sz="0" w:space="0" w:color="auto"/>
            <w:right w:val="none" w:sz="0" w:space="0" w:color="auto"/>
          </w:divBdr>
        </w:div>
        <w:div w:id="1691681560">
          <w:marLeft w:val="720"/>
          <w:marRight w:val="0"/>
          <w:marTop w:val="0"/>
          <w:marBottom w:val="0"/>
          <w:divBdr>
            <w:top w:val="none" w:sz="0" w:space="0" w:color="auto"/>
            <w:left w:val="none" w:sz="0" w:space="0" w:color="auto"/>
            <w:bottom w:val="none" w:sz="0" w:space="0" w:color="auto"/>
            <w:right w:val="none" w:sz="0" w:space="0" w:color="auto"/>
          </w:divBdr>
        </w:div>
        <w:div w:id="1704868637">
          <w:marLeft w:val="0"/>
          <w:marRight w:val="0"/>
          <w:marTop w:val="0"/>
          <w:marBottom w:val="0"/>
          <w:divBdr>
            <w:top w:val="none" w:sz="0" w:space="0" w:color="auto"/>
            <w:left w:val="none" w:sz="0" w:space="0" w:color="auto"/>
            <w:bottom w:val="none" w:sz="0" w:space="0" w:color="auto"/>
            <w:right w:val="none" w:sz="0" w:space="0" w:color="auto"/>
          </w:divBdr>
        </w:div>
        <w:div w:id="1794589678">
          <w:marLeft w:val="720"/>
          <w:marRight w:val="0"/>
          <w:marTop w:val="0"/>
          <w:marBottom w:val="0"/>
          <w:divBdr>
            <w:top w:val="none" w:sz="0" w:space="0" w:color="auto"/>
            <w:left w:val="none" w:sz="0" w:space="0" w:color="auto"/>
            <w:bottom w:val="none" w:sz="0" w:space="0" w:color="auto"/>
            <w:right w:val="none" w:sz="0" w:space="0" w:color="auto"/>
          </w:divBdr>
        </w:div>
        <w:div w:id="1804032283">
          <w:marLeft w:val="720"/>
          <w:marRight w:val="0"/>
          <w:marTop w:val="0"/>
          <w:marBottom w:val="0"/>
          <w:divBdr>
            <w:top w:val="none" w:sz="0" w:space="0" w:color="auto"/>
            <w:left w:val="none" w:sz="0" w:space="0" w:color="auto"/>
            <w:bottom w:val="none" w:sz="0" w:space="0" w:color="auto"/>
            <w:right w:val="none" w:sz="0" w:space="0" w:color="auto"/>
          </w:divBdr>
        </w:div>
        <w:div w:id="1836845518">
          <w:marLeft w:val="720"/>
          <w:marRight w:val="0"/>
          <w:marTop w:val="0"/>
          <w:marBottom w:val="0"/>
          <w:divBdr>
            <w:top w:val="none" w:sz="0" w:space="0" w:color="auto"/>
            <w:left w:val="none" w:sz="0" w:space="0" w:color="auto"/>
            <w:bottom w:val="none" w:sz="0" w:space="0" w:color="auto"/>
            <w:right w:val="none" w:sz="0" w:space="0" w:color="auto"/>
          </w:divBdr>
        </w:div>
        <w:div w:id="1997538322">
          <w:marLeft w:val="720"/>
          <w:marRight w:val="0"/>
          <w:marTop w:val="0"/>
          <w:marBottom w:val="0"/>
          <w:divBdr>
            <w:top w:val="none" w:sz="0" w:space="0" w:color="auto"/>
            <w:left w:val="none" w:sz="0" w:space="0" w:color="auto"/>
            <w:bottom w:val="none" w:sz="0" w:space="0" w:color="auto"/>
            <w:right w:val="none" w:sz="0" w:space="0" w:color="auto"/>
          </w:divBdr>
        </w:div>
        <w:div w:id="2042196499">
          <w:marLeft w:val="720"/>
          <w:marRight w:val="0"/>
          <w:marTop w:val="0"/>
          <w:marBottom w:val="0"/>
          <w:divBdr>
            <w:top w:val="none" w:sz="0" w:space="0" w:color="auto"/>
            <w:left w:val="none" w:sz="0" w:space="0" w:color="auto"/>
            <w:bottom w:val="none" w:sz="0" w:space="0" w:color="auto"/>
            <w:right w:val="none" w:sz="0" w:space="0" w:color="auto"/>
          </w:divBdr>
        </w:div>
      </w:divsChild>
    </w:div>
    <w:div w:id="26302143">
      <w:bodyDiv w:val="1"/>
      <w:marLeft w:val="0"/>
      <w:marRight w:val="0"/>
      <w:marTop w:val="0"/>
      <w:marBottom w:val="0"/>
      <w:divBdr>
        <w:top w:val="none" w:sz="0" w:space="0" w:color="auto"/>
        <w:left w:val="none" w:sz="0" w:space="0" w:color="auto"/>
        <w:bottom w:val="none" w:sz="0" w:space="0" w:color="auto"/>
        <w:right w:val="none" w:sz="0" w:space="0" w:color="auto"/>
      </w:divBdr>
    </w:div>
    <w:div w:id="28528068">
      <w:bodyDiv w:val="1"/>
      <w:marLeft w:val="0"/>
      <w:marRight w:val="0"/>
      <w:marTop w:val="0"/>
      <w:marBottom w:val="0"/>
      <w:divBdr>
        <w:top w:val="none" w:sz="0" w:space="0" w:color="auto"/>
        <w:left w:val="none" w:sz="0" w:space="0" w:color="auto"/>
        <w:bottom w:val="none" w:sz="0" w:space="0" w:color="auto"/>
        <w:right w:val="none" w:sz="0" w:space="0" w:color="auto"/>
      </w:divBdr>
    </w:div>
    <w:div w:id="32265972">
      <w:bodyDiv w:val="1"/>
      <w:marLeft w:val="0"/>
      <w:marRight w:val="0"/>
      <w:marTop w:val="0"/>
      <w:marBottom w:val="0"/>
      <w:divBdr>
        <w:top w:val="none" w:sz="0" w:space="0" w:color="auto"/>
        <w:left w:val="none" w:sz="0" w:space="0" w:color="auto"/>
        <w:bottom w:val="none" w:sz="0" w:space="0" w:color="auto"/>
        <w:right w:val="none" w:sz="0" w:space="0" w:color="auto"/>
      </w:divBdr>
    </w:div>
    <w:div w:id="35856605">
      <w:bodyDiv w:val="1"/>
      <w:marLeft w:val="0"/>
      <w:marRight w:val="0"/>
      <w:marTop w:val="0"/>
      <w:marBottom w:val="0"/>
      <w:divBdr>
        <w:top w:val="none" w:sz="0" w:space="0" w:color="auto"/>
        <w:left w:val="none" w:sz="0" w:space="0" w:color="auto"/>
        <w:bottom w:val="none" w:sz="0" w:space="0" w:color="auto"/>
        <w:right w:val="none" w:sz="0" w:space="0" w:color="auto"/>
      </w:divBdr>
    </w:div>
    <w:div w:id="57554265">
      <w:bodyDiv w:val="1"/>
      <w:marLeft w:val="0"/>
      <w:marRight w:val="0"/>
      <w:marTop w:val="0"/>
      <w:marBottom w:val="0"/>
      <w:divBdr>
        <w:top w:val="none" w:sz="0" w:space="0" w:color="auto"/>
        <w:left w:val="none" w:sz="0" w:space="0" w:color="auto"/>
        <w:bottom w:val="none" w:sz="0" w:space="0" w:color="auto"/>
        <w:right w:val="none" w:sz="0" w:space="0" w:color="auto"/>
      </w:divBdr>
    </w:div>
    <w:div w:id="61371921">
      <w:bodyDiv w:val="1"/>
      <w:marLeft w:val="0"/>
      <w:marRight w:val="0"/>
      <w:marTop w:val="0"/>
      <w:marBottom w:val="0"/>
      <w:divBdr>
        <w:top w:val="none" w:sz="0" w:space="0" w:color="auto"/>
        <w:left w:val="none" w:sz="0" w:space="0" w:color="auto"/>
        <w:bottom w:val="none" w:sz="0" w:space="0" w:color="auto"/>
        <w:right w:val="none" w:sz="0" w:space="0" w:color="auto"/>
      </w:divBdr>
    </w:div>
    <w:div w:id="68236664">
      <w:bodyDiv w:val="1"/>
      <w:marLeft w:val="0"/>
      <w:marRight w:val="0"/>
      <w:marTop w:val="0"/>
      <w:marBottom w:val="0"/>
      <w:divBdr>
        <w:top w:val="none" w:sz="0" w:space="0" w:color="auto"/>
        <w:left w:val="none" w:sz="0" w:space="0" w:color="auto"/>
        <w:bottom w:val="none" w:sz="0" w:space="0" w:color="auto"/>
        <w:right w:val="none" w:sz="0" w:space="0" w:color="auto"/>
      </w:divBdr>
    </w:div>
    <w:div w:id="68818085">
      <w:bodyDiv w:val="1"/>
      <w:marLeft w:val="0"/>
      <w:marRight w:val="0"/>
      <w:marTop w:val="0"/>
      <w:marBottom w:val="0"/>
      <w:divBdr>
        <w:top w:val="none" w:sz="0" w:space="0" w:color="auto"/>
        <w:left w:val="none" w:sz="0" w:space="0" w:color="auto"/>
        <w:bottom w:val="none" w:sz="0" w:space="0" w:color="auto"/>
        <w:right w:val="none" w:sz="0" w:space="0" w:color="auto"/>
      </w:divBdr>
    </w:div>
    <w:div w:id="74742133">
      <w:bodyDiv w:val="1"/>
      <w:marLeft w:val="0"/>
      <w:marRight w:val="0"/>
      <w:marTop w:val="0"/>
      <w:marBottom w:val="0"/>
      <w:divBdr>
        <w:top w:val="none" w:sz="0" w:space="0" w:color="auto"/>
        <w:left w:val="none" w:sz="0" w:space="0" w:color="auto"/>
        <w:bottom w:val="none" w:sz="0" w:space="0" w:color="auto"/>
        <w:right w:val="none" w:sz="0" w:space="0" w:color="auto"/>
      </w:divBdr>
    </w:div>
    <w:div w:id="84808216">
      <w:bodyDiv w:val="1"/>
      <w:marLeft w:val="0"/>
      <w:marRight w:val="0"/>
      <w:marTop w:val="0"/>
      <w:marBottom w:val="0"/>
      <w:divBdr>
        <w:top w:val="none" w:sz="0" w:space="0" w:color="auto"/>
        <w:left w:val="none" w:sz="0" w:space="0" w:color="auto"/>
        <w:bottom w:val="none" w:sz="0" w:space="0" w:color="auto"/>
        <w:right w:val="none" w:sz="0" w:space="0" w:color="auto"/>
      </w:divBdr>
    </w:div>
    <w:div w:id="96873196">
      <w:bodyDiv w:val="1"/>
      <w:marLeft w:val="0"/>
      <w:marRight w:val="0"/>
      <w:marTop w:val="0"/>
      <w:marBottom w:val="0"/>
      <w:divBdr>
        <w:top w:val="none" w:sz="0" w:space="0" w:color="auto"/>
        <w:left w:val="none" w:sz="0" w:space="0" w:color="auto"/>
        <w:bottom w:val="none" w:sz="0" w:space="0" w:color="auto"/>
        <w:right w:val="none" w:sz="0" w:space="0" w:color="auto"/>
      </w:divBdr>
    </w:div>
    <w:div w:id="121193793">
      <w:bodyDiv w:val="1"/>
      <w:marLeft w:val="0"/>
      <w:marRight w:val="0"/>
      <w:marTop w:val="0"/>
      <w:marBottom w:val="0"/>
      <w:divBdr>
        <w:top w:val="none" w:sz="0" w:space="0" w:color="auto"/>
        <w:left w:val="none" w:sz="0" w:space="0" w:color="auto"/>
        <w:bottom w:val="none" w:sz="0" w:space="0" w:color="auto"/>
        <w:right w:val="none" w:sz="0" w:space="0" w:color="auto"/>
      </w:divBdr>
    </w:div>
    <w:div w:id="127818644">
      <w:bodyDiv w:val="1"/>
      <w:marLeft w:val="0"/>
      <w:marRight w:val="0"/>
      <w:marTop w:val="0"/>
      <w:marBottom w:val="0"/>
      <w:divBdr>
        <w:top w:val="none" w:sz="0" w:space="0" w:color="auto"/>
        <w:left w:val="none" w:sz="0" w:space="0" w:color="auto"/>
        <w:bottom w:val="none" w:sz="0" w:space="0" w:color="auto"/>
        <w:right w:val="none" w:sz="0" w:space="0" w:color="auto"/>
      </w:divBdr>
    </w:div>
    <w:div w:id="153763420">
      <w:bodyDiv w:val="1"/>
      <w:marLeft w:val="0"/>
      <w:marRight w:val="0"/>
      <w:marTop w:val="0"/>
      <w:marBottom w:val="0"/>
      <w:divBdr>
        <w:top w:val="none" w:sz="0" w:space="0" w:color="auto"/>
        <w:left w:val="none" w:sz="0" w:space="0" w:color="auto"/>
        <w:bottom w:val="none" w:sz="0" w:space="0" w:color="auto"/>
        <w:right w:val="none" w:sz="0" w:space="0" w:color="auto"/>
      </w:divBdr>
    </w:div>
    <w:div w:id="186793327">
      <w:bodyDiv w:val="1"/>
      <w:marLeft w:val="0"/>
      <w:marRight w:val="0"/>
      <w:marTop w:val="0"/>
      <w:marBottom w:val="0"/>
      <w:divBdr>
        <w:top w:val="none" w:sz="0" w:space="0" w:color="auto"/>
        <w:left w:val="none" w:sz="0" w:space="0" w:color="auto"/>
        <w:bottom w:val="none" w:sz="0" w:space="0" w:color="auto"/>
        <w:right w:val="none" w:sz="0" w:space="0" w:color="auto"/>
      </w:divBdr>
    </w:div>
    <w:div w:id="202134442">
      <w:bodyDiv w:val="1"/>
      <w:marLeft w:val="0"/>
      <w:marRight w:val="0"/>
      <w:marTop w:val="0"/>
      <w:marBottom w:val="0"/>
      <w:divBdr>
        <w:top w:val="none" w:sz="0" w:space="0" w:color="auto"/>
        <w:left w:val="none" w:sz="0" w:space="0" w:color="auto"/>
        <w:bottom w:val="none" w:sz="0" w:space="0" w:color="auto"/>
        <w:right w:val="none" w:sz="0" w:space="0" w:color="auto"/>
      </w:divBdr>
    </w:div>
    <w:div w:id="202644817">
      <w:bodyDiv w:val="1"/>
      <w:marLeft w:val="0"/>
      <w:marRight w:val="0"/>
      <w:marTop w:val="0"/>
      <w:marBottom w:val="0"/>
      <w:divBdr>
        <w:top w:val="none" w:sz="0" w:space="0" w:color="auto"/>
        <w:left w:val="none" w:sz="0" w:space="0" w:color="auto"/>
        <w:bottom w:val="none" w:sz="0" w:space="0" w:color="auto"/>
        <w:right w:val="none" w:sz="0" w:space="0" w:color="auto"/>
      </w:divBdr>
    </w:div>
    <w:div w:id="205532517">
      <w:bodyDiv w:val="1"/>
      <w:marLeft w:val="0"/>
      <w:marRight w:val="0"/>
      <w:marTop w:val="0"/>
      <w:marBottom w:val="0"/>
      <w:divBdr>
        <w:top w:val="none" w:sz="0" w:space="0" w:color="auto"/>
        <w:left w:val="none" w:sz="0" w:space="0" w:color="auto"/>
        <w:bottom w:val="none" w:sz="0" w:space="0" w:color="auto"/>
        <w:right w:val="none" w:sz="0" w:space="0" w:color="auto"/>
      </w:divBdr>
    </w:div>
    <w:div w:id="251135242">
      <w:bodyDiv w:val="1"/>
      <w:marLeft w:val="0"/>
      <w:marRight w:val="0"/>
      <w:marTop w:val="0"/>
      <w:marBottom w:val="0"/>
      <w:divBdr>
        <w:top w:val="none" w:sz="0" w:space="0" w:color="auto"/>
        <w:left w:val="none" w:sz="0" w:space="0" w:color="auto"/>
        <w:bottom w:val="none" w:sz="0" w:space="0" w:color="auto"/>
        <w:right w:val="none" w:sz="0" w:space="0" w:color="auto"/>
      </w:divBdr>
    </w:div>
    <w:div w:id="257449085">
      <w:bodyDiv w:val="1"/>
      <w:marLeft w:val="0"/>
      <w:marRight w:val="0"/>
      <w:marTop w:val="0"/>
      <w:marBottom w:val="0"/>
      <w:divBdr>
        <w:top w:val="none" w:sz="0" w:space="0" w:color="auto"/>
        <w:left w:val="none" w:sz="0" w:space="0" w:color="auto"/>
        <w:bottom w:val="none" w:sz="0" w:space="0" w:color="auto"/>
        <w:right w:val="none" w:sz="0" w:space="0" w:color="auto"/>
      </w:divBdr>
    </w:div>
    <w:div w:id="324894602">
      <w:bodyDiv w:val="1"/>
      <w:marLeft w:val="0"/>
      <w:marRight w:val="0"/>
      <w:marTop w:val="0"/>
      <w:marBottom w:val="0"/>
      <w:divBdr>
        <w:top w:val="none" w:sz="0" w:space="0" w:color="auto"/>
        <w:left w:val="none" w:sz="0" w:space="0" w:color="auto"/>
        <w:bottom w:val="none" w:sz="0" w:space="0" w:color="auto"/>
        <w:right w:val="none" w:sz="0" w:space="0" w:color="auto"/>
      </w:divBdr>
    </w:div>
    <w:div w:id="339739920">
      <w:bodyDiv w:val="1"/>
      <w:marLeft w:val="0"/>
      <w:marRight w:val="0"/>
      <w:marTop w:val="0"/>
      <w:marBottom w:val="0"/>
      <w:divBdr>
        <w:top w:val="none" w:sz="0" w:space="0" w:color="auto"/>
        <w:left w:val="none" w:sz="0" w:space="0" w:color="auto"/>
        <w:bottom w:val="none" w:sz="0" w:space="0" w:color="auto"/>
        <w:right w:val="none" w:sz="0" w:space="0" w:color="auto"/>
      </w:divBdr>
    </w:div>
    <w:div w:id="374234553">
      <w:bodyDiv w:val="1"/>
      <w:marLeft w:val="0"/>
      <w:marRight w:val="0"/>
      <w:marTop w:val="0"/>
      <w:marBottom w:val="0"/>
      <w:divBdr>
        <w:top w:val="none" w:sz="0" w:space="0" w:color="auto"/>
        <w:left w:val="none" w:sz="0" w:space="0" w:color="auto"/>
        <w:bottom w:val="none" w:sz="0" w:space="0" w:color="auto"/>
        <w:right w:val="none" w:sz="0" w:space="0" w:color="auto"/>
      </w:divBdr>
    </w:div>
    <w:div w:id="378631654">
      <w:bodyDiv w:val="1"/>
      <w:marLeft w:val="0"/>
      <w:marRight w:val="0"/>
      <w:marTop w:val="0"/>
      <w:marBottom w:val="0"/>
      <w:divBdr>
        <w:top w:val="none" w:sz="0" w:space="0" w:color="auto"/>
        <w:left w:val="none" w:sz="0" w:space="0" w:color="auto"/>
        <w:bottom w:val="none" w:sz="0" w:space="0" w:color="auto"/>
        <w:right w:val="none" w:sz="0" w:space="0" w:color="auto"/>
      </w:divBdr>
    </w:div>
    <w:div w:id="396242877">
      <w:bodyDiv w:val="1"/>
      <w:marLeft w:val="0"/>
      <w:marRight w:val="0"/>
      <w:marTop w:val="0"/>
      <w:marBottom w:val="0"/>
      <w:divBdr>
        <w:top w:val="none" w:sz="0" w:space="0" w:color="auto"/>
        <w:left w:val="none" w:sz="0" w:space="0" w:color="auto"/>
        <w:bottom w:val="none" w:sz="0" w:space="0" w:color="auto"/>
        <w:right w:val="none" w:sz="0" w:space="0" w:color="auto"/>
      </w:divBdr>
    </w:div>
    <w:div w:id="398286510">
      <w:bodyDiv w:val="1"/>
      <w:marLeft w:val="0"/>
      <w:marRight w:val="0"/>
      <w:marTop w:val="0"/>
      <w:marBottom w:val="0"/>
      <w:divBdr>
        <w:top w:val="none" w:sz="0" w:space="0" w:color="auto"/>
        <w:left w:val="none" w:sz="0" w:space="0" w:color="auto"/>
        <w:bottom w:val="none" w:sz="0" w:space="0" w:color="auto"/>
        <w:right w:val="none" w:sz="0" w:space="0" w:color="auto"/>
      </w:divBdr>
      <w:divsChild>
        <w:div w:id="1320234852">
          <w:marLeft w:val="2059"/>
          <w:marRight w:val="0"/>
          <w:marTop w:val="67"/>
          <w:marBottom w:val="0"/>
          <w:divBdr>
            <w:top w:val="none" w:sz="0" w:space="0" w:color="auto"/>
            <w:left w:val="none" w:sz="0" w:space="0" w:color="auto"/>
            <w:bottom w:val="none" w:sz="0" w:space="0" w:color="auto"/>
            <w:right w:val="none" w:sz="0" w:space="0" w:color="auto"/>
          </w:divBdr>
        </w:div>
      </w:divsChild>
    </w:div>
    <w:div w:id="433356785">
      <w:bodyDiv w:val="1"/>
      <w:marLeft w:val="0"/>
      <w:marRight w:val="0"/>
      <w:marTop w:val="0"/>
      <w:marBottom w:val="0"/>
      <w:divBdr>
        <w:top w:val="none" w:sz="0" w:space="0" w:color="auto"/>
        <w:left w:val="none" w:sz="0" w:space="0" w:color="auto"/>
        <w:bottom w:val="none" w:sz="0" w:space="0" w:color="auto"/>
        <w:right w:val="none" w:sz="0" w:space="0" w:color="auto"/>
      </w:divBdr>
    </w:div>
    <w:div w:id="460613976">
      <w:bodyDiv w:val="1"/>
      <w:marLeft w:val="0"/>
      <w:marRight w:val="0"/>
      <w:marTop w:val="0"/>
      <w:marBottom w:val="0"/>
      <w:divBdr>
        <w:top w:val="none" w:sz="0" w:space="0" w:color="auto"/>
        <w:left w:val="none" w:sz="0" w:space="0" w:color="auto"/>
        <w:bottom w:val="none" w:sz="0" w:space="0" w:color="auto"/>
        <w:right w:val="none" w:sz="0" w:space="0" w:color="auto"/>
      </w:divBdr>
      <w:divsChild>
        <w:div w:id="11416316">
          <w:marLeft w:val="0"/>
          <w:marRight w:val="0"/>
          <w:marTop w:val="0"/>
          <w:marBottom w:val="0"/>
          <w:divBdr>
            <w:top w:val="none" w:sz="0" w:space="0" w:color="auto"/>
            <w:left w:val="none" w:sz="0" w:space="0" w:color="auto"/>
            <w:bottom w:val="none" w:sz="0" w:space="0" w:color="auto"/>
            <w:right w:val="none" w:sz="0" w:space="0" w:color="auto"/>
          </w:divBdr>
        </w:div>
        <w:div w:id="16857414">
          <w:marLeft w:val="0"/>
          <w:marRight w:val="0"/>
          <w:marTop w:val="0"/>
          <w:marBottom w:val="0"/>
          <w:divBdr>
            <w:top w:val="none" w:sz="0" w:space="0" w:color="auto"/>
            <w:left w:val="none" w:sz="0" w:space="0" w:color="auto"/>
            <w:bottom w:val="none" w:sz="0" w:space="0" w:color="auto"/>
            <w:right w:val="none" w:sz="0" w:space="0" w:color="auto"/>
          </w:divBdr>
        </w:div>
        <w:div w:id="128254985">
          <w:marLeft w:val="0"/>
          <w:marRight w:val="0"/>
          <w:marTop w:val="0"/>
          <w:marBottom w:val="0"/>
          <w:divBdr>
            <w:top w:val="none" w:sz="0" w:space="0" w:color="auto"/>
            <w:left w:val="none" w:sz="0" w:space="0" w:color="auto"/>
            <w:bottom w:val="none" w:sz="0" w:space="0" w:color="auto"/>
            <w:right w:val="none" w:sz="0" w:space="0" w:color="auto"/>
          </w:divBdr>
        </w:div>
        <w:div w:id="149642755">
          <w:marLeft w:val="0"/>
          <w:marRight w:val="0"/>
          <w:marTop w:val="0"/>
          <w:marBottom w:val="0"/>
          <w:divBdr>
            <w:top w:val="none" w:sz="0" w:space="0" w:color="auto"/>
            <w:left w:val="none" w:sz="0" w:space="0" w:color="auto"/>
            <w:bottom w:val="none" w:sz="0" w:space="0" w:color="auto"/>
            <w:right w:val="none" w:sz="0" w:space="0" w:color="auto"/>
          </w:divBdr>
        </w:div>
        <w:div w:id="151021322">
          <w:marLeft w:val="0"/>
          <w:marRight w:val="0"/>
          <w:marTop w:val="0"/>
          <w:marBottom w:val="0"/>
          <w:divBdr>
            <w:top w:val="none" w:sz="0" w:space="0" w:color="auto"/>
            <w:left w:val="none" w:sz="0" w:space="0" w:color="auto"/>
            <w:bottom w:val="none" w:sz="0" w:space="0" w:color="auto"/>
            <w:right w:val="none" w:sz="0" w:space="0" w:color="auto"/>
          </w:divBdr>
        </w:div>
        <w:div w:id="306908024">
          <w:marLeft w:val="0"/>
          <w:marRight w:val="0"/>
          <w:marTop w:val="0"/>
          <w:marBottom w:val="0"/>
          <w:divBdr>
            <w:top w:val="none" w:sz="0" w:space="0" w:color="auto"/>
            <w:left w:val="none" w:sz="0" w:space="0" w:color="auto"/>
            <w:bottom w:val="none" w:sz="0" w:space="0" w:color="auto"/>
            <w:right w:val="none" w:sz="0" w:space="0" w:color="auto"/>
          </w:divBdr>
        </w:div>
        <w:div w:id="359429967">
          <w:marLeft w:val="0"/>
          <w:marRight w:val="0"/>
          <w:marTop w:val="0"/>
          <w:marBottom w:val="0"/>
          <w:divBdr>
            <w:top w:val="none" w:sz="0" w:space="0" w:color="auto"/>
            <w:left w:val="none" w:sz="0" w:space="0" w:color="auto"/>
            <w:bottom w:val="none" w:sz="0" w:space="0" w:color="auto"/>
            <w:right w:val="none" w:sz="0" w:space="0" w:color="auto"/>
          </w:divBdr>
        </w:div>
        <w:div w:id="420220196">
          <w:marLeft w:val="0"/>
          <w:marRight w:val="0"/>
          <w:marTop w:val="0"/>
          <w:marBottom w:val="0"/>
          <w:divBdr>
            <w:top w:val="none" w:sz="0" w:space="0" w:color="auto"/>
            <w:left w:val="none" w:sz="0" w:space="0" w:color="auto"/>
            <w:bottom w:val="none" w:sz="0" w:space="0" w:color="auto"/>
            <w:right w:val="none" w:sz="0" w:space="0" w:color="auto"/>
          </w:divBdr>
        </w:div>
        <w:div w:id="443815455">
          <w:marLeft w:val="0"/>
          <w:marRight w:val="0"/>
          <w:marTop w:val="0"/>
          <w:marBottom w:val="0"/>
          <w:divBdr>
            <w:top w:val="none" w:sz="0" w:space="0" w:color="auto"/>
            <w:left w:val="none" w:sz="0" w:space="0" w:color="auto"/>
            <w:bottom w:val="none" w:sz="0" w:space="0" w:color="auto"/>
            <w:right w:val="none" w:sz="0" w:space="0" w:color="auto"/>
          </w:divBdr>
        </w:div>
        <w:div w:id="530656619">
          <w:marLeft w:val="0"/>
          <w:marRight w:val="0"/>
          <w:marTop w:val="0"/>
          <w:marBottom w:val="0"/>
          <w:divBdr>
            <w:top w:val="none" w:sz="0" w:space="0" w:color="auto"/>
            <w:left w:val="none" w:sz="0" w:space="0" w:color="auto"/>
            <w:bottom w:val="none" w:sz="0" w:space="0" w:color="auto"/>
            <w:right w:val="none" w:sz="0" w:space="0" w:color="auto"/>
          </w:divBdr>
        </w:div>
        <w:div w:id="564877688">
          <w:marLeft w:val="0"/>
          <w:marRight w:val="0"/>
          <w:marTop w:val="0"/>
          <w:marBottom w:val="0"/>
          <w:divBdr>
            <w:top w:val="none" w:sz="0" w:space="0" w:color="auto"/>
            <w:left w:val="none" w:sz="0" w:space="0" w:color="auto"/>
            <w:bottom w:val="none" w:sz="0" w:space="0" w:color="auto"/>
            <w:right w:val="none" w:sz="0" w:space="0" w:color="auto"/>
          </w:divBdr>
        </w:div>
        <w:div w:id="642386795">
          <w:marLeft w:val="0"/>
          <w:marRight w:val="0"/>
          <w:marTop w:val="0"/>
          <w:marBottom w:val="0"/>
          <w:divBdr>
            <w:top w:val="none" w:sz="0" w:space="0" w:color="auto"/>
            <w:left w:val="none" w:sz="0" w:space="0" w:color="auto"/>
            <w:bottom w:val="none" w:sz="0" w:space="0" w:color="auto"/>
            <w:right w:val="none" w:sz="0" w:space="0" w:color="auto"/>
          </w:divBdr>
        </w:div>
        <w:div w:id="748427649">
          <w:marLeft w:val="0"/>
          <w:marRight w:val="0"/>
          <w:marTop w:val="0"/>
          <w:marBottom w:val="0"/>
          <w:divBdr>
            <w:top w:val="none" w:sz="0" w:space="0" w:color="auto"/>
            <w:left w:val="none" w:sz="0" w:space="0" w:color="auto"/>
            <w:bottom w:val="none" w:sz="0" w:space="0" w:color="auto"/>
            <w:right w:val="none" w:sz="0" w:space="0" w:color="auto"/>
          </w:divBdr>
        </w:div>
        <w:div w:id="843860523">
          <w:marLeft w:val="0"/>
          <w:marRight w:val="0"/>
          <w:marTop w:val="0"/>
          <w:marBottom w:val="0"/>
          <w:divBdr>
            <w:top w:val="none" w:sz="0" w:space="0" w:color="auto"/>
            <w:left w:val="none" w:sz="0" w:space="0" w:color="auto"/>
            <w:bottom w:val="none" w:sz="0" w:space="0" w:color="auto"/>
            <w:right w:val="none" w:sz="0" w:space="0" w:color="auto"/>
          </w:divBdr>
        </w:div>
        <w:div w:id="1036925756">
          <w:marLeft w:val="0"/>
          <w:marRight w:val="0"/>
          <w:marTop w:val="0"/>
          <w:marBottom w:val="0"/>
          <w:divBdr>
            <w:top w:val="none" w:sz="0" w:space="0" w:color="auto"/>
            <w:left w:val="none" w:sz="0" w:space="0" w:color="auto"/>
            <w:bottom w:val="none" w:sz="0" w:space="0" w:color="auto"/>
            <w:right w:val="none" w:sz="0" w:space="0" w:color="auto"/>
          </w:divBdr>
        </w:div>
        <w:div w:id="1224175866">
          <w:marLeft w:val="0"/>
          <w:marRight w:val="0"/>
          <w:marTop w:val="0"/>
          <w:marBottom w:val="0"/>
          <w:divBdr>
            <w:top w:val="none" w:sz="0" w:space="0" w:color="auto"/>
            <w:left w:val="none" w:sz="0" w:space="0" w:color="auto"/>
            <w:bottom w:val="none" w:sz="0" w:space="0" w:color="auto"/>
            <w:right w:val="none" w:sz="0" w:space="0" w:color="auto"/>
          </w:divBdr>
        </w:div>
        <w:div w:id="1231841794">
          <w:marLeft w:val="0"/>
          <w:marRight w:val="0"/>
          <w:marTop w:val="0"/>
          <w:marBottom w:val="0"/>
          <w:divBdr>
            <w:top w:val="none" w:sz="0" w:space="0" w:color="auto"/>
            <w:left w:val="none" w:sz="0" w:space="0" w:color="auto"/>
            <w:bottom w:val="none" w:sz="0" w:space="0" w:color="auto"/>
            <w:right w:val="none" w:sz="0" w:space="0" w:color="auto"/>
          </w:divBdr>
        </w:div>
        <w:div w:id="1279752265">
          <w:marLeft w:val="0"/>
          <w:marRight w:val="0"/>
          <w:marTop w:val="0"/>
          <w:marBottom w:val="0"/>
          <w:divBdr>
            <w:top w:val="none" w:sz="0" w:space="0" w:color="auto"/>
            <w:left w:val="none" w:sz="0" w:space="0" w:color="auto"/>
            <w:bottom w:val="none" w:sz="0" w:space="0" w:color="auto"/>
            <w:right w:val="none" w:sz="0" w:space="0" w:color="auto"/>
          </w:divBdr>
        </w:div>
        <w:div w:id="1441879982">
          <w:marLeft w:val="0"/>
          <w:marRight w:val="0"/>
          <w:marTop w:val="0"/>
          <w:marBottom w:val="0"/>
          <w:divBdr>
            <w:top w:val="none" w:sz="0" w:space="0" w:color="auto"/>
            <w:left w:val="none" w:sz="0" w:space="0" w:color="auto"/>
            <w:bottom w:val="none" w:sz="0" w:space="0" w:color="auto"/>
            <w:right w:val="none" w:sz="0" w:space="0" w:color="auto"/>
          </w:divBdr>
        </w:div>
        <w:div w:id="1512454472">
          <w:marLeft w:val="0"/>
          <w:marRight w:val="0"/>
          <w:marTop w:val="0"/>
          <w:marBottom w:val="0"/>
          <w:divBdr>
            <w:top w:val="none" w:sz="0" w:space="0" w:color="auto"/>
            <w:left w:val="none" w:sz="0" w:space="0" w:color="auto"/>
            <w:bottom w:val="none" w:sz="0" w:space="0" w:color="auto"/>
            <w:right w:val="none" w:sz="0" w:space="0" w:color="auto"/>
          </w:divBdr>
        </w:div>
        <w:div w:id="1578783596">
          <w:marLeft w:val="0"/>
          <w:marRight w:val="0"/>
          <w:marTop w:val="0"/>
          <w:marBottom w:val="0"/>
          <w:divBdr>
            <w:top w:val="none" w:sz="0" w:space="0" w:color="auto"/>
            <w:left w:val="none" w:sz="0" w:space="0" w:color="auto"/>
            <w:bottom w:val="none" w:sz="0" w:space="0" w:color="auto"/>
            <w:right w:val="none" w:sz="0" w:space="0" w:color="auto"/>
          </w:divBdr>
        </w:div>
        <w:div w:id="1698383312">
          <w:marLeft w:val="0"/>
          <w:marRight w:val="0"/>
          <w:marTop w:val="0"/>
          <w:marBottom w:val="0"/>
          <w:divBdr>
            <w:top w:val="none" w:sz="0" w:space="0" w:color="auto"/>
            <w:left w:val="none" w:sz="0" w:space="0" w:color="auto"/>
            <w:bottom w:val="none" w:sz="0" w:space="0" w:color="auto"/>
            <w:right w:val="none" w:sz="0" w:space="0" w:color="auto"/>
          </w:divBdr>
        </w:div>
        <w:div w:id="1733844416">
          <w:marLeft w:val="0"/>
          <w:marRight w:val="0"/>
          <w:marTop w:val="0"/>
          <w:marBottom w:val="0"/>
          <w:divBdr>
            <w:top w:val="none" w:sz="0" w:space="0" w:color="auto"/>
            <w:left w:val="none" w:sz="0" w:space="0" w:color="auto"/>
            <w:bottom w:val="none" w:sz="0" w:space="0" w:color="auto"/>
            <w:right w:val="none" w:sz="0" w:space="0" w:color="auto"/>
          </w:divBdr>
        </w:div>
        <w:div w:id="1747536762">
          <w:marLeft w:val="0"/>
          <w:marRight w:val="0"/>
          <w:marTop w:val="0"/>
          <w:marBottom w:val="0"/>
          <w:divBdr>
            <w:top w:val="none" w:sz="0" w:space="0" w:color="auto"/>
            <w:left w:val="none" w:sz="0" w:space="0" w:color="auto"/>
            <w:bottom w:val="none" w:sz="0" w:space="0" w:color="auto"/>
            <w:right w:val="none" w:sz="0" w:space="0" w:color="auto"/>
          </w:divBdr>
        </w:div>
        <w:div w:id="2012484465">
          <w:marLeft w:val="0"/>
          <w:marRight w:val="0"/>
          <w:marTop w:val="0"/>
          <w:marBottom w:val="0"/>
          <w:divBdr>
            <w:top w:val="none" w:sz="0" w:space="0" w:color="auto"/>
            <w:left w:val="none" w:sz="0" w:space="0" w:color="auto"/>
            <w:bottom w:val="none" w:sz="0" w:space="0" w:color="auto"/>
            <w:right w:val="none" w:sz="0" w:space="0" w:color="auto"/>
          </w:divBdr>
        </w:div>
      </w:divsChild>
    </w:div>
    <w:div w:id="478039774">
      <w:bodyDiv w:val="1"/>
      <w:marLeft w:val="0"/>
      <w:marRight w:val="0"/>
      <w:marTop w:val="0"/>
      <w:marBottom w:val="0"/>
      <w:divBdr>
        <w:top w:val="none" w:sz="0" w:space="0" w:color="auto"/>
        <w:left w:val="none" w:sz="0" w:space="0" w:color="auto"/>
        <w:bottom w:val="none" w:sz="0" w:space="0" w:color="auto"/>
        <w:right w:val="none" w:sz="0" w:space="0" w:color="auto"/>
      </w:divBdr>
    </w:div>
    <w:div w:id="480313972">
      <w:bodyDiv w:val="1"/>
      <w:marLeft w:val="0"/>
      <w:marRight w:val="0"/>
      <w:marTop w:val="0"/>
      <w:marBottom w:val="0"/>
      <w:divBdr>
        <w:top w:val="none" w:sz="0" w:space="0" w:color="auto"/>
        <w:left w:val="none" w:sz="0" w:space="0" w:color="auto"/>
        <w:bottom w:val="none" w:sz="0" w:space="0" w:color="auto"/>
        <w:right w:val="none" w:sz="0" w:space="0" w:color="auto"/>
      </w:divBdr>
    </w:div>
    <w:div w:id="485587354">
      <w:bodyDiv w:val="1"/>
      <w:marLeft w:val="0"/>
      <w:marRight w:val="0"/>
      <w:marTop w:val="0"/>
      <w:marBottom w:val="0"/>
      <w:divBdr>
        <w:top w:val="none" w:sz="0" w:space="0" w:color="auto"/>
        <w:left w:val="none" w:sz="0" w:space="0" w:color="auto"/>
        <w:bottom w:val="none" w:sz="0" w:space="0" w:color="auto"/>
        <w:right w:val="none" w:sz="0" w:space="0" w:color="auto"/>
      </w:divBdr>
    </w:div>
    <w:div w:id="486749185">
      <w:bodyDiv w:val="1"/>
      <w:marLeft w:val="0"/>
      <w:marRight w:val="0"/>
      <w:marTop w:val="0"/>
      <w:marBottom w:val="0"/>
      <w:divBdr>
        <w:top w:val="none" w:sz="0" w:space="0" w:color="auto"/>
        <w:left w:val="none" w:sz="0" w:space="0" w:color="auto"/>
        <w:bottom w:val="none" w:sz="0" w:space="0" w:color="auto"/>
        <w:right w:val="none" w:sz="0" w:space="0" w:color="auto"/>
      </w:divBdr>
    </w:div>
    <w:div w:id="499270822">
      <w:bodyDiv w:val="1"/>
      <w:marLeft w:val="0"/>
      <w:marRight w:val="0"/>
      <w:marTop w:val="0"/>
      <w:marBottom w:val="0"/>
      <w:divBdr>
        <w:top w:val="none" w:sz="0" w:space="0" w:color="auto"/>
        <w:left w:val="none" w:sz="0" w:space="0" w:color="auto"/>
        <w:bottom w:val="none" w:sz="0" w:space="0" w:color="auto"/>
        <w:right w:val="none" w:sz="0" w:space="0" w:color="auto"/>
      </w:divBdr>
    </w:div>
    <w:div w:id="503856393">
      <w:bodyDiv w:val="1"/>
      <w:marLeft w:val="0"/>
      <w:marRight w:val="0"/>
      <w:marTop w:val="0"/>
      <w:marBottom w:val="0"/>
      <w:divBdr>
        <w:top w:val="none" w:sz="0" w:space="0" w:color="auto"/>
        <w:left w:val="none" w:sz="0" w:space="0" w:color="auto"/>
        <w:bottom w:val="none" w:sz="0" w:space="0" w:color="auto"/>
        <w:right w:val="none" w:sz="0" w:space="0" w:color="auto"/>
      </w:divBdr>
      <w:divsChild>
        <w:div w:id="40251449">
          <w:marLeft w:val="0"/>
          <w:marRight w:val="0"/>
          <w:marTop w:val="0"/>
          <w:marBottom w:val="0"/>
          <w:divBdr>
            <w:top w:val="none" w:sz="0" w:space="0" w:color="auto"/>
            <w:left w:val="none" w:sz="0" w:space="0" w:color="auto"/>
            <w:bottom w:val="none" w:sz="0" w:space="0" w:color="auto"/>
            <w:right w:val="none" w:sz="0" w:space="0" w:color="auto"/>
          </w:divBdr>
        </w:div>
        <w:div w:id="153572041">
          <w:marLeft w:val="0"/>
          <w:marRight w:val="0"/>
          <w:marTop w:val="0"/>
          <w:marBottom w:val="0"/>
          <w:divBdr>
            <w:top w:val="none" w:sz="0" w:space="0" w:color="auto"/>
            <w:left w:val="none" w:sz="0" w:space="0" w:color="auto"/>
            <w:bottom w:val="none" w:sz="0" w:space="0" w:color="auto"/>
            <w:right w:val="none" w:sz="0" w:space="0" w:color="auto"/>
          </w:divBdr>
        </w:div>
        <w:div w:id="190844121">
          <w:marLeft w:val="0"/>
          <w:marRight w:val="0"/>
          <w:marTop w:val="0"/>
          <w:marBottom w:val="0"/>
          <w:divBdr>
            <w:top w:val="none" w:sz="0" w:space="0" w:color="auto"/>
            <w:left w:val="none" w:sz="0" w:space="0" w:color="auto"/>
            <w:bottom w:val="none" w:sz="0" w:space="0" w:color="auto"/>
            <w:right w:val="none" w:sz="0" w:space="0" w:color="auto"/>
          </w:divBdr>
        </w:div>
        <w:div w:id="235823883">
          <w:marLeft w:val="0"/>
          <w:marRight w:val="0"/>
          <w:marTop w:val="0"/>
          <w:marBottom w:val="0"/>
          <w:divBdr>
            <w:top w:val="none" w:sz="0" w:space="0" w:color="auto"/>
            <w:left w:val="none" w:sz="0" w:space="0" w:color="auto"/>
            <w:bottom w:val="none" w:sz="0" w:space="0" w:color="auto"/>
            <w:right w:val="none" w:sz="0" w:space="0" w:color="auto"/>
          </w:divBdr>
        </w:div>
        <w:div w:id="633756812">
          <w:marLeft w:val="0"/>
          <w:marRight w:val="0"/>
          <w:marTop w:val="0"/>
          <w:marBottom w:val="0"/>
          <w:divBdr>
            <w:top w:val="none" w:sz="0" w:space="0" w:color="auto"/>
            <w:left w:val="none" w:sz="0" w:space="0" w:color="auto"/>
            <w:bottom w:val="none" w:sz="0" w:space="0" w:color="auto"/>
            <w:right w:val="none" w:sz="0" w:space="0" w:color="auto"/>
          </w:divBdr>
        </w:div>
        <w:div w:id="716589965">
          <w:marLeft w:val="0"/>
          <w:marRight w:val="0"/>
          <w:marTop w:val="0"/>
          <w:marBottom w:val="0"/>
          <w:divBdr>
            <w:top w:val="none" w:sz="0" w:space="0" w:color="auto"/>
            <w:left w:val="none" w:sz="0" w:space="0" w:color="auto"/>
            <w:bottom w:val="none" w:sz="0" w:space="0" w:color="auto"/>
            <w:right w:val="none" w:sz="0" w:space="0" w:color="auto"/>
          </w:divBdr>
        </w:div>
        <w:div w:id="845050453">
          <w:marLeft w:val="0"/>
          <w:marRight w:val="0"/>
          <w:marTop w:val="0"/>
          <w:marBottom w:val="0"/>
          <w:divBdr>
            <w:top w:val="none" w:sz="0" w:space="0" w:color="auto"/>
            <w:left w:val="none" w:sz="0" w:space="0" w:color="auto"/>
            <w:bottom w:val="none" w:sz="0" w:space="0" w:color="auto"/>
            <w:right w:val="none" w:sz="0" w:space="0" w:color="auto"/>
          </w:divBdr>
        </w:div>
        <w:div w:id="883061566">
          <w:marLeft w:val="0"/>
          <w:marRight w:val="0"/>
          <w:marTop w:val="0"/>
          <w:marBottom w:val="0"/>
          <w:divBdr>
            <w:top w:val="none" w:sz="0" w:space="0" w:color="auto"/>
            <w:left w:val="none" w:sz="0" w:space="0" w:color="auto"/>
            <w:bottom w:val="none" w:sz="0" w:space="0" w:color="auto"/>
            <w:right w:val="none" w:sz="0" w:space="0" w:color="auto"/>
          </w:divBdr>
        </w:div>
        <w:div w:id="919293282">
          <w:marLeft w:val="0"/>
          <w:marRight w:val="0"/>
          <w:marTop w:val="0"/>
          <w:marBottom w:val="0"/>
          <w:divBdr>
            <w:top w:val="none" w:sz="0" w:space="0" w:color="auto"/>
            <w:left w:val="none" w:sz="0" w:space="0" w:color="auto"/>
            <w:bottom w:val="none" w:sz="0" w:space="0" w:color="auto"/>
            <w:right w:val="none" w:sz="0" w:space="0" w:color="auto"/>
          </w:divBdr>
        </w:div>
        <w:div w:id="1019353435">
          <w:marLeft w:val="0"/>
          <w:marRight w:val="0"/>
          <w:marTop w:val="0"/>
          <w:marBottom w:val="0"/>
          <w:divBdr>
            <w:top w:val="none" w:sz="0" w:space="0" w:color="auto"/>
            <w:left w:val="none" w:sz="0" w:space="0" w:color="auto"/>
            <w:bottom w:val="none" w:sz="0" w:space="0" w:color="auto"/>
            <w:right w:val="none" w:sz="0" w:space="0" w:color="auto"/>
          </w:divBdr>
        </w:div>
        <w:div w:id="1108236802">
          <w:marLeft w:val="0"/>
          <w:marRight w:val="0"/>
          <w:marTop w:val="0"/>
          <w:marBottom w:val="0"/>
          <w:divBdr>
            <w:top w:val="none" w:sz="0" w:space="0" w:color="auto"/>
            <w:left w:val="none" w:sz="0" w:space="0" w:color="auto"/>
            <w:bottom w:val="none" w:sz="0" w:space="0" w:color="auto"/>
            <w:right w:val="none" w:sz="0" w:space="0" w:color="auto"/>
          </w:divBdr>
        </w:div>
        <w:div w:id="1108744513">
          <w:marLeft w:val="0"/>
          <w:marRight w:val="0"/>
          <w:marTop w:val="0"/>
          <w:marBottom w:val="0"/>
          <w:divBdr>
            <w:top w:val="none" w:sz="0" w:space="0" w:color="auto"/>
            <w:left w:val="none" w:sz="0" w:space="0" w:color="auto"/>
            <w:bottom w:val="none" w:sz="0" w:space="0" w:color="auto"/>
            <w:right w:val="none" w:sz="0" w:space="0" w:color="auto"/>
          </w:divBdr>
        </w:div>
        <w:div w:id="1198659407">
          <w:marLeft w:val="0"/>
          <w:marRight w:val="0"/>
          <w:marTop w:val="0"/>
          <w:marBottom w:val="0"/>
          <w:divBdr>
            <w:top w:val="none" w:sz="0" w:space="0" w:color="auto"/>
            <w:left w:val="none" w:sz="0" w:space="0" w:color="auto"/>
            <w:bottom w:val="none" w:sz="0" w:space="0" w:color="auto"/>
            <w:right w:val="none" w:sz="0" w:space="0" w:color="auto"/>
          </w:divBdr>
        </w:div>
        <w:div w:id="1235314245">
          <w:marLeft w:val="0"/>
          <w:marRight w:val="0"/>
          <w:marTop w:val="0"/>
          <w:marBottom w:val="0"/>
          <w:divBdr>
            <w:top w:val="none" w:sz="0" w:space="0" w:color="auto"/>
            <w:left w:val="none" w:sz="0" w:space="0" w:color="auto"/>
            <w:bottom w:val="none" w:sz="0" w:space="0" w:color="auto"/>
            <w:right w:val="none" w:sz="0" w:space="0" w:color="auto"/>
          </w:divBdr>
        </w:div>
        <w:div w:id="1252004792">
          <w:marLeft w:val="0"/>
          <w:marRight w:val="0"/>
          <w:marTop w:val="0"/>
          <w:marBottom w:val="0"/>
          <w:divBdr>
            <w:top w:val="none" w:sz="0" w:space="0" w:color="auto"/>
            <w:left w:val="none" w:sz="0" w:space="0" w:color="auto"/>
            <w:bottom w:val="none" w:sz="0" w:space="0" w:color="auto"/>
            <w:right w:val="none" w:sz="0" w:space="0" w:color="auto"/>
          </w:divBdr>
        </w:div>
        <w:div w:id="1298334036">
          <w:marLeft w:val="0"/>
          <w:marRight w:val="0"/>
          <w:marTop w:val="0"/>
          <w:marBottom w:val="0"/>
          <w:divBdr>
            <w:top w:val="none" w:sz="0" w:space="0" w:color="auto"/>
            <w:left w:val="none" w:sz="0" w:space="0" w:color="auto"/>
            <w:bottom w:val="none" w:sz="0" w:space="0" w:color="auto"/>
            <w:right w:val="none" w:sz="0" w:space="0" w:color="auto"/>
          </w:divBdr>
        </w:div>
        <w:div w:id="1450390686">
          <w:marLeft w:val="0"/>
          <w:marRight w:val="0"/>
          <w:marTop w:val="0"/>
          <w:marBottom w:val="0"/>
          <w:divBdr>
            <w:top w:val="none" w:sz="0" w:space="0" w:color="auto"/>
            <w:left w:val="none" w:sz="0" w:space="0" w:color="auto"/>
            <w:bottom w:val="none" w:sz="0" w:space="0" w:color="auto"/>
            <w:right w:val="none" w:sz="0" w:space="0" w:color="auto"/>
          </w:divBdr>
        </w:div>
        <w:div w:id="1478301156">
          <w:marLeft w:val="0"/>
          <w:marRight w:val="0"/>
          <w:marTop w:val="0"/>
          <w:marBottom w:val="0"/>
          <w:divBdr>
            <w:top w:val="none" w:sz="0" w:space="0" w:color="auto"/>
            <w:left w:val="none" w:sz="0" w:space="0" w:color="auto"/>
            <w:bottom w:val="none" w:sz="0" w:space="0" w:color="auto"/>
            <w:right w:val="none" w:sz="0" w:space="0" w:color="auto"/>
          </w:divBdr>
        </w:div>
        <w:div w:id="1625116198">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852335469">
          <w:marLeft w:val="0"/>
          <w:marRight w:val="0"/>
          <w:marTop w:val="0"/>
          <w:marBottom w:val="0"/>
          <w:divBdr>
            <w:top w:val="none" w:sz="0" w:space="0" w:color="auto"/>
            <w:left w:val="none" w:sz="0" w:space="0" w:color="auto"/>
            <w:bottom w:val="none" w:sz="0" w:space="0" w:color="auto"/>
            <w:right w:val="none" w:sz="0" w:space="0" w:color="auto"/>
          </w:divBdr>
        </w:div>
        <w:div w:id="1871457789">
          <w:marLeft w:val="0"/>
          <w:marRight w:val="0"/>
          <w:marTop w:val="0"/>
          <w:marBottom w:val="0"/>
          <w:divBdr>
            <w:top w:val="none" w:sz="0" w:space="0" w:color="auto"/>
            <w:left w:val="none" w:sz="0" w:space="0" w:color="auto"/>
            <w:bottom w:val="none" w:sz="0" w:space="0" w:color="auto"/>
            <w:right w:val="none" w:sz="0" w:space="0" w:color="auto"/>
          </w:divBdr>
        </w:div>
        <w:div w:id="1884824961">
          <w:marLeft w:val="0"/>
          <w:marRight w:val="0"/>
          <w:marTop w:val="0"/>
          <w:marBottom w:val="0"/>
          <w:divBdr>
            <w:top w:val="none" w:sz="0" w:space="0" w:color="auto"/>
            <w:left w:val="none" w:sz="0" w:space="0" w:color="auto"/>
            <w:bottom w:val="none" w:sz="0" w:space="0" w:color="auto"/>
            <w:right w:val="none" w:sz="0" w:space="0" w:color="auto"/>
          </w:divBdr>
        </w:div>
        <w:div w:id="2101026660">
          <w:marLeft w:val="0"/>
          <w:marRight w:val="0"/>
          <w:marTop w:val="0"/>
          <w:marBottom w:val="0"/>
          <w:divBdr>
            <w:top w:val="none" w:sz="0" w:space="0" w:color="auto"/>
            <w:left w:val="none" w:sz="0" w:space="0" w:color="auto"/>
            <w:bottom w:val="none" w:sz="0" w:space="0" w:color="auto"/>
            <w:right w:val="none" w:sz="0" w:space="0" w:color="auto"/>
          </w:divBdr>
        </w:div>
        <w:div w:id="2117090793">
          <w:marLeft w:val="0"/>
          <w:marRight w:val="0"/>
          <w:marTop w:val="0"/>
          <w:marBottom w:val="0"/>
          <w:divBdr>
            <w:top w:val="none" w:sz="0" w:space="0" w:color="auto"/>
            <w:left w:val="none" w:sz="0" w:space="0" w:color="auto"/>
            <w:bottom w:val="none" w:sz="0" w:space="0" w:color="auto"/>
            <w:right w:val="none" w:sz="0" w:space="0" w:color="auto"/>
          </w:divBdr>
        </w:div>
      </w:divsChild>
    </w:div>
    <w:div w:id="510684219">
      <w:bodyDiv w:val="1"/>
      <w:marLeft w:val="0"/>
      <w:marRight w:val="0"/>
      <w:marTop w:val="0"/>
      <w:marBottom w:val="0"/>
      <w:divBdr>
        <w:top w:val="none" w:sz="0" w:space="0" w:color="auto"/>
        <w:left w:val="none" w:sz="0" w:space="0" w:color="auto"/>
        <w:bottom w:val="none" w:sz="0" w:space="0" w:color="auto"/>
        <w:right w:val="none" w:sz="0" w:space="0" w:color="auto"/>
      </w:divBdr>
    </w:div>
    <w:div w:id="516624828">
      <w:bodyDiv w:val="1"/>
      <w:marLeft w:val="0"/>
      <w:marRight w:val="0"/>
      <w:marTop w:val="0"/>
      <w:marBottom w:val="0"/>
      <w:divBdr>
        <w:top w:val="none" w:sz="0" w:space="0" w:color="auto"/>
        <w:left w:val="none" w:sz="0" w:space="0" w:color="auto"/>
        <w:bottom w:val="none" w:sz="0" w:space="0" w:color="auto"/>
        <w:right w:val="none" w:sz="0" w:space="0" w:color="auto"/>
      </w:divBdr>
    </w:div>
    <w:div w:id="520708912">
      <w:bodyDiv w:val="1"/>
      <w:marLeft w:val="0"/>
      <w:marRight w:val="0"/>
      <w:marTop w:val="0"/>
      <w:marBottom w:val="0"/>
      <w:divBdr>
        <w:top w:val="none" w:sz="0" w:space="0" w:color="auto"/>
        <w:left w:val="none" w:sz="0" w:space="0" w:color="auto"/>
        <w:bottom w:val="none" w:sz="0" w:space="0" w:color="auto"/>
        <w:right w:val="none" w:sz="0" w:space="0" w:color="auto"/>
      </w:divBdr>
    </w:div>
    <w:div w:id="539126071">
      <w:bodyDiv w:val="1"/>
      <w:marLeft w:val="0"/>
      <w:marRight w:val="0"/>
      <w:marTop w:val="0"/>
      <w:marBottom w:val="0"/>
      <w:divBdr>
        <w:top w:val="none" w:sz="0" w:space="0" w:color="auto"/>
        <w:left w:val="none" w:sz="0" w:space="0" w:color="auto"/>
        <w:bottom w:val="none" w:sz="0" w:space="0" w:color="auto"/>
        <w:right w:val="none" w:sz="0" w:space="0" w:color="auto"/>
      </w:divBdr>
    </w:div>
    <w:div w:id="561257858">
      <w:bodyDiv w:val="1"/>
      <w:marLeft w:val="0"/>
      <w:marRight w:val="0"/>
      <w:marTop w:val="0"/>
      <w:marBottom w:val="0"/>
      <w:divBdr>
        <w:top w:val="none" w:sz="0" w:space="0" w:color="auto"/>
        <w:left w:val="none" w:sz="0" w:space="0" w:color="auto"/>
        <w:bottom w:val="none" w:sz="0" w:space="0" w:color="auto"/>
        <w:right w:val="none" w:sz="0" w:space="0" w:color="auto"/>
      </w:divBdr>
    </w:div>
    <w:div w:id="569730966">
      <w:bodyDiv w:val="1"/>
      <w:marLeft w:val="0"/>
      <w:marRight w:val="0"/>
      <w:marTop w:val="0"/>
      <w:marBottom w:val="0"/>
      <w:divBdr>
        <w:top w:val="none" w:sz="0" w:space="0" w:color="auto"/>
        <w:left w:val="none" w:sz="0" w:space="0" w:color="auto"/>
        <w:bottom w:val="none" w:sz="0" w:space="0" w:color="auto"/>
        <w:right w:val="none" w:sz="0" w:space="0" w:color="auto"/>
      </w:divBdr>
      <w:divsChild>
        <w:div w:id="42482184">
          <w:marLeft w:val="0"/>
          <w:marRight w:val="0"/>
          <w:marTop w:val="0"/>
          <w:marBottom w:val="0"/>
          <w:divBdr>
            <w:top w:val="none" w:sz="0" w:space="0" w:color="auto"/>
            <w:left w:val="none" w:sz="0" w:space="0" w:color="auto"/>
            <w:bottom w:val="none" w:sz="0" w:space="0" w:color="auto"/>
            <w:right w:val="none" w:sz="0" w:space="0" w:color="auto"/>
          </w:divBdr>
        </w:div>
        <w:div w:id="652369906">
          <w:marLeft w:val="0"/>
          <w:marRight w:val="0"/>
          <w:marTop w:val="0"/>
          <w:marBottom w:val="0"/>
          <w:divBdr>
            <w:top w:val="none" w:sz="0" w:space="0" w:color="auto"/>
            <w:left w:val="none" w:sz="0" w:space="0" w:color="auto"/>
            <w:bottom w:val="none" w:sz="0" w:space="0" w:color="auto"/>
            <w:right w:val="none" w:sz="0" w:space="0" w:color="auto"/>
          </w:divBdr>
        </w:div>
        <w:div w:id="784466029">
          <w:marLeft w:val="0"/>
          <w:marRight w:val="0"/>
          <w:marTop w:val="0"/>
          <w:marBottom w:val="0"/>
          <w:divBdr>
            <w:top w:val="none" w:sz="0" w:space="0" w:color="auto"/>
            <w:left w:val="none" w:sz="0" w:space="0" w:color="auto"/>
            <w:bottom w:val="none" w:sz="0" w:space="0" w:color="auto"/>
            <w:right w:val="none" w:sz="0" w:space="0" w:color="auto"/>
          </w:divBdr>
        </w:div>
        <w:div w:id="895747344">
          <w:marLeft w:val="0"/>
          <w:marRight w:val="0"/>
          <w:marTop w:val="0"/>
          <w:marBottom w:val="0"/>
          <w:divBdr>
            <w:top w:val="none" w:sz="0" w:space="0" w:color="auto"/>
            <w:left w:val="none" w:sz="0" w:space="0" w:color="auto"/>
            <w:bottom w:val="none" w:sz="0" w:space="0" w:color="auto"/>
            <w:right w:val="none" w:sz="0" w:space="0" w:color="auto"/>
          </w:divBdr>
        </w:div>
        <w:div w:id="1193886195">
          <w:marLeft w:val="0"/>
          <w:marRight w:val="0"/>
          <w:marTop w:val="0"/>
          <w:marBottom w:val="0"/>
          <w:divBdr>
            <w:top w:val="none" w:sz="0" w:space="0" w:color="auto"/>
            <w:left w:val="none" w:sz="0" w:space="0" w:color="auto"/>
            <w:bottom w:val="none" w:sz="0" w:space="0" w:color="auto"/>
            <w:right w:val="none" w:sz="0" w:space="0" w:color="auto"/>
          </w:divBdr>
        </w:div>
        <w:div w:id="1663852779">
          <w:marLeft w:val="0"/>
          <w:marRight w:val="0"/>
          <w:marTop w:val="0"/>
          <w:marBottom w:val="0"/>
          <w:divBdr>
            <w:top w:val="none" w:sz="0" w:space="0" w:color="auto"/>
            <w:left w:val="none" w:sz="0" w:space="0" w:color="auto"/>
            <w:bottom w:val="none" w:sz="0" w:space="0" w:color="auto"/>
            <w:right w:val="none" w:sz="0" w:space="0" w:color="auto"/>
          </w:divBdr>
        </w:div>
        <w:div w:id="1850220684">
          <w:marLeft w:val="0"/>
          <w:marRight w:val="0"/>
          <w:marTop w:val="0"/>
          <w:marBottom w:val="0"/>
          <w:divBdr>
            <w:top w:val="none" w:sz="0" w:space="0" w:color="auto"/>
            <w:left w:val="none" w:sz="0" w:space="0" w:color="auto"/>
            <w:bottom w:val="none" w:sz="0" w:space="0" w:color="auto"/>
            <w:right w:val="none" w:sz="0" w:space="0" w:color="auto"/>
          </w:divBdr>
        </w:div>
        <w:div w:id="1901791878">
          <w:marLeft w:val="0"/>
          <w:marRight w:val="0"/>
          <w:marTop w:val="0"/>
          <w:marBottom w:val="0"/>
          <w:divBdr>
            <w:top w:val="none" w:sz="0" w:space="0" w:color="auto"/>
            <w:left w:val="none" w:sz="0" w:space="0" w:color="auto"/>
            <w:bottom w:val="none" w:sz="0" w:space="0" w:color="auto"/>
            <w:right w:val="none" w:sz="0" w:space="0" w:color="auto"/>
          </w:divBdr>
        </w:div>
      </w:divsChild>
    </w:div>
    <w:div w:id="569734003">
      <w:bodyDiv w:val="1"/>
      <w:marLeft w:val="0"/>
      <w:marRight w:val="0"/>
      <w:marTop w:val="0"/>
      <w:marBottom w:val="0"/>
      <w:divBdr>
        <w:top w:val="none" w:sz="0" w:space="0" w:color="auto"/>
        <w:left w:val="none" w:sz="0" w:space="0" w:color="auto"/>
        <w:bottom w:val="none" w:sz="0" w:space="0" w:color="auto"/>
        <w:right w:val="none" w:sz="0" w:space="0" w:color="auto"/>
      </w:divBdr>
      <w:divsChild>
        <w:div w:id="292760187">
          <w:marLeft w:val="0"/>
          <w:marRight w:val="0"/>
          <w:marTop w:val="0"/>
          <w:marBottom w:val="0"/>
          <w:divBdr>
            <w:top w:val="none" w:sz="0" w:space="0" w:color="auto"/>
            <w:left w:val="none" w:sz="0" w:space="0" w:color="auto"/>
            <w:bottom w:val="none" w:sz="0" w:space="0" w:color="auto"/>
            <w:right w:val="none" w:sz="0" w:space="0" w:color="auto"/>
          </w:divBdr>
        </w:div>
        <w:div w:id="384062349">
          <w:marLeft w:val="0"/>
          <w:marRight w:val="0"/>
          <w:marTop w:val="0"/>
          <w:marBottom w:val="0"/>
          <w:divBdr>
            <w:top w:val="none" w:sz="0" w:space="0" w:color="auto"/>
            <w:left w:val="none" w:sz="0" w:space="0" w:color="auto"/>
            <w:bottom w:val="none" w:sz="0" w:space="0" w:color="auto"/>
            <w:right w:val="none" w:sz="0" w:space="0" w:color="auto"/>
          </w:divBdr>
        </w:div>
        <w:div w:id="707802783">
          <w:marLeft w:val="0"/>
          <w:marRight w:val="0"/>
          <w:marTop w:val="0"/>
          <w:marBottom w:val="0"/>
          <w:divBdr>
            <w:top w:val="none" w:sz="0" w:space="0" w:color="auto"/>
            <w:left w:val="none" w:sz="0" w:space="0" w:color="auto"/>
            <w:bottom w:val="none" w:sz="0" w:space="0" w:color="auto"/>
            <w:right w:val="none" w:sz="0" w:space="0" w:color="auto"/>
          </w:divBdr>
        </w:div>
        <w:div w:id="1018385203">
          <w:marLeft w:val="0"/>
          <w:marRight w:val="0"/>
          <w:marTop w:val="0"/>
          <w:marBottom w:val="0"/>
          <w:divBdr>
            <w:top w:val="none" w:sz="0" w:space="0" w:color="auto"/>
            <w:left w:val="none" w:sz="0" w:space="0" w:color="auto"/>
            <w:bottom w:val="none" w:sz="0" w:space="0" w:color="auto"/>
            <w:right w:val="none" w:sz="0" w:space="0" w:color="auto"/>
          </w:divBdr>
        </w:div>
        <w:div w:id="1269242609">
          <w:marLeft w:val="0"/>
          <w:marRight w:val="0"/>
          <w:marTop w:val="0"/>
          <w:marBottom w:val="0"/>
          <w:divBdr>
            <w:top w:val="none" w:sz="0" w:space="0" w:color="auto"/>
            <w:left w:val="none" w:sz="0" w:space="0" w:color="auto"/>
            <w:bottom w:val="none" w:sz="0" w:space="0" w:color="auto"/>
            <w:right w:val="none" w:sz="0" w:space="0" w:color="auto"/>
          </w:divBdr>
        </w:div>
        <w:div w:id="1301378895">
          <w:marLeft w:val="0"/>
          <w:marRight w:val="0"/>
          <w:marTop w:val="0"/>
          <w:marBottom w:val="0"/>
          <w:divBdr>
            <w:top w:val="none" w:sz="0" w:space="0" w:color="auto"/>
            <w:left w:val="none" w:sz="0" w:space="0" w:color="auto"/>
            <w:bottom w:val="none" w:sz="0" w:space="0" w:color="auto"/>
            <w:right w:val="none" w:sz="0" w:space="0" w:color="auto"/>
          </w:divBdr>
        </w:div>
        <w:div w:id="1430586564">
          <w:marLeft w:val="0"/>
          <w:marRight w:val="0"/>
          <w:marTop w:val="0"/>
          <w:marBottom w:val="0"/>
          <w:divBdr>
            <w:top w:val="none" w:sz="0" w:space="0" w:color="auto"/>
            <w:left w:val="none" w:sz="0" w:space="0" w:color="auto"/>
            <w:bottom w:val="none" w:sz="0" w:space="0" w:color="auto"/>
            <w:right w:val="none" w:sz="0" w:space="0" w:color="auto"/>
          </w:divBdr>
        </w:div>
        <w:div w:id="1723290734">
          <w:marLeft w:val="0"/>
          <w:marRight w:val="0"/>
          <w:marTop w:val="0"/>
          <w:marBottom w:val="0"/>
          <w:divBdr>
            <w:top w:val="none" w:sz="0" w:space="0" w:color="auto"/>
            <w:left w:val="none" w:sz="0" w:space="0" w:color="auto"/>
            <w:bottom w:val="none" w:sz="0" w:space="0" w:color="auto"/>
            <w:right w:val="none" w:sz="0" w:space="0" w:color="auto"/>
          </w:divBdr>
        </w:div>
        <w:div w:id="2038850414">
          <w:marLeft w:val="0"/>
          <w:marRight w:val="0"/>
          <w:marTop w:val="0"/>
          <w:marBottom w:val="0"/>
          <w:divBdr>
            <w:top w:val="none" w:sz="0" w:space="0" w:color="auto"/>
            <w:left w:val="none" w:sz="0" w:space="0" w:color="auto"/>
            <w:bottom w:val="none" w:sz="0" w:space="0" w:color="auto"/>
            <w:right w:val="none" w:sz="0" w:space="0" w:color="auto"/>
          </w:divBdr>
        </w:div>
        <w:div w:id="2067482978">
          <w:marLeft w:val="0"/>
          <w:marRight w:val="0"/>
          <w:marTop w:val="0"/>
          <w:marBottom w:val="0"/>
          <w:divBdr>
            <w:top w:val="none" w:sz="0" w:space="0" w:color="auto"/>
            <w:left w:val="none" w:sz="0" w:space="0" w:color="auto"/>
            <w:bottom w:val="none" w:sz="0" w:space="0" w:color="auto"/>
            <w:right w:val="none" w:sz="0" w:space="0" w:color="auto"/>
          </w:divBdr>
        </w:div>
      </w:divsChild>
    </w:div>
    <w:div w:id="580724638">
      <w:bodyDiv w:val="1"/>
      <w:marLeft w:val="0"/>
      <w:marRight w:val="0"/>
      <w:marTop w:val="0"/>
      <w:marBottom w:val="0"/>
      <w:divBdr>
        <w:top w:val="none" w:sz="0" w:space="0" w:color="auto"/>
        <w:left w:val="none" w:sz="0" w:space="0" w:color="auto"/>
        <w:bottom w:val="none" w:sz="0" w:space="0" w:color="auto"/>
        <w:right w:val="none" w:sz="0" w:space="0" w:color="auto"/>
      </w:divBdr>
    </w:div>
    <w:div w:id="583341256">
      <w:bodyDiv w:val="1"/>
      <w:marLeft w:val="0"/>
      <w:marRight w:val="0"/>
      <w:marTop w:val="0"/>
      <w:marBottom w:val="0"/>
      <w:divBdr>
        <w:top w:val="none" w:sz="0" w:space="0" w:color="auto"/>
        <w:left w:val="none" w:sz="0" w:space="0" w:color="auto"/>
        <w:bottom w:val="none" w:sz="0" w:space="0" w:color="auto"/>
        <w:right w:val="none" w:sz="0" w:space="0" w:color="auto"/>
      </w:divBdr>
    </w:div>
    <w:div w:id="586306475">
      <w:bodyDiv w:val="1"/>
      <w:marLeft w:val="0"/>
      <w:marRight w:val="0"/>
      <w:marTop w:val="0"/>
      <w:marBottom w:val="0"/>
      <w:divBdr>
        <w:top w:val="none" w:sz="0" w:space="0" w:color="auto"/>
        <w:left w:val="none" w:sz="0" w:space="0" w:color="auto"/>
        <w:bottom w:val="none" w:sz="0" w:space="0" w:color="auto"/>
        <w:right w:val="none" w:sz="0" w:space="0" w:color="auto"/>
      </w:divBdr>
    </w:div>
    <w:div w:id="609439044">
      <w:bodyDiv w:val="1"/>
      <w:marLeft w:val="0"/>
      <w:marRight w:val="0"/>
      <w:marTop w:val="0"/>
      <w:marBottom w:val="0"/>
      <w:divBdr>
        <w:top w:val="none" w:sz="0" w:space="0" w:color="auto"/>
        <w:left w:val="none" w:sz="0" w:space="0" w:color="auto"/>
        <w:bottom w:val="none" w:sz="0" w:space="0" w:color="auto"/>
        <w:right w:val="none" w:sz="0" w:space="0" w:color="auto"/>
      </w:divBdr>
    </w:div>
    <w:div w:id="649334932">
      <w:bodyDiv w:val="1"/>
      <w:marLeft w:val="0"/>
      <w:marRight w:val="0"/>
      <w:marTop w:val="0"/>
      <w:marBottom w:val="0"/>
      <w:divBdr>
        <w:top w:val="none" w:sz="0" w:space="0" w:color="auto"/>
        <w:left w:val="none" w:sz="0" w:space="0" w:color="auto"/>
        <w:bottom w:val="none" w:sz="0" w:space="0" w:color="auto"/>
        <w:right w:val="none" w:sz="0" w:space="0" w:color="auto"/>
      </w:divBdr>
    </w:div>
    <w:div w:id="653293700">
      <w:bodyDiv w:val="1"/>
      <w:marLeft w:val="0"/>
      <w:marRight w:val="0"/>
      <w:marTop w:val="0"/>
      <w:marBottom w:val="0"/>
      <w:divBdr>
        <w:top w:val="none" w:sz="0" w:space="0" w:color="auto"/>
        <w:left w:val="none" w:sz="0" w:space="0" w:color="auto"/>
        <w:bottom w:val="none" w:sz="0" w:space="0" w:color="auto"/>
        <w:right w:val="none" w:sz="0" w:space="0" w:color="auto"/>
      </w:divBdr>
    </w:div>
    <w:div w:id="664363534">
      <w:bodyDiv w:val="1"/>
      <w:marLeft w:val="0"/>
      <w:marRight w:val="0"/>
      <w:marTop w:val="0"/>
      <w:marBottom w:val="0"/>
      <w:divBdr>
        <w:top w:val="none" w:sz="0" w:space="0" w:color="auto"/>
        <w:left w:val="none" w:sz="0" w:space="0" w:color="auto"/>
        <w:bottom w:val="none" w:sz="0" w:space="0" w:color="auto"/>
        <w:right w:val="none" w:sz="0" w:space="0" w:color="auto"/>
      </w:divBdr>
    </w:div>
    <w:div w:id="676880612">
      <w:bodyDiv w:val="1"/>
      <w:marLeft w:val="0"/>
      <w:marRight w:val="0"/>
      <w:marTop w:val="0"/>
      <w:marBottom w:val="0"/>
      <w:divBdr>
        <w:top w:val="none" w:sz="0" w:space="0" w:color="auto"/>
        <w:left w:val="none" w:sz="0" w:space="0" w:color="auto"/>
        <w:bottom w:val="none" w:sz="0" w:space="0" w:color="auto"/>
        <w:right w:val="none" w:sz="0" w:space="0" w:color="auto"/>
      </w:divBdr>
    </w:div>
    <w:div w:id="686640638">
      <w:bodyDiv w:val="1"/>
      <w:marLeft w:val="0"/>
      <w:marRight w:val="0"/>
      <w:marTop w:val="0"/>
      <w:marBottom w:val="0"/>
      <w:divBdr>
        <w:top w:val="none" w:sz="0" w:space="0" w:color="auto"/>
        <w:left w:val="none" w:sz="0" w:space="0" w:color="auto"/>
        <w:bottom w:val="none" w:sz="0" w:space="0" w:color="auto"/>
        <w:right w:val="none" w:sz="0" w:space="0" w:color="auto"/>
      </w:divBdr>
      <w:divsChild>
        <w:div w:id="358553102">
          <w:marLeft w:val="0"/>
          <w:marRight w:val="0"/>
          <w:marTop w:val="0"/>
          <w:marBottom w:val="0"/>
          <w:divBdr>
            <w:top w:val="none" w:sz="0" w:space="0" w:color="auto"/>
            <w:left w:val="none" w:sz="0" w:space="0" w:color="auto"/>
            <w:bottom w:val="none" w:sz="0" w:space="0" w:color="auto"/>
            <w:right w:val="none" w:sz="0" w:space="0" w:color="auto"/>
          </w:divBdr>
        </w:div>
        <w:div w:id="392042569">
          <w:marLeft w:val="0"/>
          <w:marRight w:val="0"/>
          <w:marTop w:val="0"/>
          <w:marBottom w:val="0"/>
          <w:divBdr>
            <w:top w:val="none" w:sz="0" w:space="0" w:color="auto"/>
            <w:left w:val="none" w:sz="0" w:space="0" w:color="auto"/>
            <w:bottom w:val="none" w:sz="0" w:space="0" w:color="auto"/>
            <w:right w:val="none" w:sz="0" w:space="0" w:color="auto"/>
          </w:divBdr>
        </w:div>
        <w:div w:id="670909702">
          <w:marLeft w:val="0"/>
          <w:marRight w:val="0"/>
          <w:marTop w:val="0"/>
          <w:marBottom w:val="0"/>
          <w:divBdr>
            <w:top w:val="none" w:sz="0" w:space="0" w:color="auto"/>
            <w:left w:val="none" w:sz="0" w:space="0" w:color="auto"/>
            <w:bottom w:val="none" w:sz="0" w:space="0" w:color="auto"/>
            <w:right w:val="none" w:sz="0" w:space="0" w:color="auto"/>
          </w:divBdr>
        </w:div>
        <w:div w:id="818494573">
          <w:marLeft w:val="0"/>
          <w:marRight w:val="0"/>
          <w:marTop w:val="0"/>
          <w:marBottom w:val="0"/>
          <w:divBdr>
            <w:top w:val="none" w:sz="0" w:space="0" w:color="auto"/>
            <w:left w:val="none" w:sz="0" w:space="0" w:color="auto"/>
            <w:bottom w:val="none" w:sz="0" w:space="0" w:color="auto"/>
            <w:right w:val="none" w:sz="0" w:space="0" w:color="auto"/>
          </w:divBdr>
        </w:div>
        <w:div w:id="1000429779">
          <w:marLeft w:val="0"/>
          <w:marRight w:val="0"/>
          <w:marTop w:val="0"/>
          <w:marBottom w:val="0"/>
          <w:divBdr>
            <w:top w:val="none" w:sz="0" w:space="0" w:color="auto"/>
            <w:left w:val="none" w:sz="0" w:space="0" w:color="auto"/>
            <w:bottom w:val="none" w:sz="0" w:space="0" w:color="auto"/>
            <w:right w:val="none" w:sz="0" w:space="0" w:color="auto"/>
          </w:divBdr>
        </w:div>
        <w:div w:id="1245840658">
          <w:marLeft w:val="0"/>
          <w:marRight w:val="0"/>
          <w:marTop w:val="0"/>
          <w:marBottom w:val="0"/>
          <w:divBdr>
            <w:top w:val="none" w:sz="0" w:space="0" w:color="auto"/>
            <w:left w:val="none" w:sz="0" w:space="0" w:color="auto"/>
            <w:bottom w:val="none" w:sz="0" w:space="0" w:color="auto"/>
            <w:right w:val="none" w:sz="0" w:space="0" w:color="auto"/>
          </w:divBdr>
        </w:div>
      </w:divsChild>
    </w:div>
    <w:div w:id="692196230">
      <w:bodyDiv w:val="1"/>
      <w:marLeft w:val="0"/>
      <w:marRight w:val="0"/>
      <w:marTop w:val="0"/>
      <w:marBottom w:val="0"/>
      <w:divBdr>
        <w:top w:val="none" w:sz="0" w:space="0" w:color="auto"/>
        <w:left w:val="none" w:sz="0" w:space="0" w:color="auto"/>
        <w:bottom w:val="none" w:sz="0" w:space="0" w:color="auto"/>
        <w:right w:val="none" w:sz="0" w:space="0" w:color="auto"/>
      </w:divBdr>
    </w:div>
    <w:div w:id="700515147">
      <w:bodyDiv w:val="1"/>
      <w:marLeft w:val="0"/>
      <w:marRight w:val="0"/>
      <w:marTop w:val="0"/>
      <w:marBottom w:val="0"/>
      <w:divBdr>
        <w:top w:val="none" w:sz="0" w:space="0" w:color="auto"/>
        <w:left w:val="none" w:sz="0" w:space="0" w:color="auto"/>
        <w:bottom w:val="none" w:sz="0" w:space="0" w:color="auto"/>
        <w:right w:val="none" w:sz="0" w:space="0" w:color="auto"/>
      </w:divBdr>
      <w:divsChild>
        <w:div w:id="244076226">
          <w:marLeft w:val="0"/>
          <w:marRight w:val="0"/>
          <w:marTop w:val="0"/>
          <w:marBottom w:val="0"/>
          <w:divBdr>
            <w:top w:val="none" w:sz="0" w:space="0" w:color="auto"/>
            <w:left w:val="none" w:sz="0" w:space="0" w:color="auto"/>
            <w:bottom w:val="none" w:sz="0" w:space="0" w:color="auto"/>
            <w:right w:val="none" w:sz="0" w:space="0" w:color="auto"/>
          </w:divBdr>
        </w:div>
        <w:div w:id="256914800">
          <w:marLeft w:val="0"/>
          <w:marRight w:val="0"/>
          <w:marTop w:val="0"/>
          <w:marBottom w:val="0"/>
          <w:divBdr>
            <w:top w:val="none" w:sz="0" w:space="0" w:color="auto"/>
            <w:left w:val="none" w:sz="0" w:space="0" w:color="auto"/>
            <w:bottom w:val="none" w:sz="0" w:space="0" w:color="auto"/>
            <w:right w:val="none" w:sz="0" w:space="0" w:color="auto"/>
          </w:divBdr>
        </w:div>
        <w:div w:id="382028152">
          <w:marLeft w:val="0"/>
          <w:marRight w:val="0"/>
          <w:marTop w:val="0"/>
          <w:marBottom w:val="0"/>
          <w:divBdr>
            <w:top w:val="none" w:sz="0" w:space="0" w:color="auto"/>
            <w:left w:val="none" w:sz="0" w:space="0" w:color="auto"/>
            <w:bottom w:val="none" w:sz="0" w:space="0" w:color="auto"/>
            <w:right w:val="none" w:sz="0" w:space="0" w:color="auto"/>
          </w:divBdr>
        </w:div>
      </w:divsChild>
    </w:div>
    <w:div w:id="707529298">
      <w:bodyDiv w:val="1"/>
      <w:marLeft w:val="0"/>
      <w:marRight w:val="0"/>
      <w:marTop w:val="0"/>
      <w:marBottom w:val="0"/>
      <w:divBdr>
        <w:top w:val="none" w:sz="0" w:space="0" w:color="auto"/>
        <w:left w:val="none" w:sz="0" w:space="0" w:color="auto"/>
        <w:bottom w:val="none" w:sz="0" w:space="0" w:color="auto"/>
        <w:right w:val="none" w:sz="0" w:space="0" w:color="auto"/>
      </w:divBdr>
    </w:div>
    <w:div w:id="710885655">
      <w:bodyDiv w:val="1"/>
      <w:marLeft w:val="0"/>
      <w:marRight w:val="0"/>
      <w:marTop w:val="0"/>
      <w:marBottom w:val="0"/>
      <w:divBdr>
        <w:top w:val="none" w:sz="0" w:space="0" w:color="auto"/>
        <w:left w:val="none" w:sz="0" w:space="0" w:color="auto"/>
        <w:bottom w:val="none" w:sz="0" w:space="0" w:color="auto"/>
        <w:right w:val="none" w:sz="0" w:space="0" w:color="auto"/>
      </w:divBdr>
    </w:div>
    <w:div w:id="712268445">
      <w:bodyDiv w:val="1"/>
      <w:marLeft w:val="0"/>
      <w:marRight w:val="0"/>
      <w:marTop w:val="0"/>
      <w:marBottom w:val="0"/>
      <w:divBdr>
        <w:top w:val="none" w:sz="0" w:space="0" w:color="auto"/>
        <w:left w:val="none" w:sz="0" w:space="0" w:color="auto"/>
        <w:bottom w:val="none" w:sz="0" w:space="0" w:color="auto"/>
        <w:right w:val="none" w:sz="0" w:space="0" w:color="auto"/>
      </w:divBdr>
    </w:div>
    <w:div w:id="716974977">
      <w:bodyDiv w:val="1"/>
      <w:marLeft w:val="0"/>
      <w:marRight w:val="0"/>
      <w:marTop w:val="0"/>
      <w:marBottom w:val="0"/>
      <w:divBdr>
        <w:top w:val="none" w:sz="0" w:space="0" w:color="auto"/>
        <w:left w:val="none" w:sz="0" w:space="0" w:color="auto"/>
        <w:bottom w:val="none" w:sz="0" w:space="0" w:color="auto"/>
        <w:right w:val="none" w:sz="0" w:space="0" w:color="auto"/>
      </w:divBdr>
    </w:div>
    <w:div w:id="729965087">
      <w:bodyDiv w:val="1"/>
      <w:marLeft w:val="0"/>
      <w:marRight w:val="0"/>
      <w:marTop w:val="0"/>
      <w:marBottom w:val="0"/>
      <w:divBdr>
        <w:top w:val="none" w:sz="0" w:space="0" w:color="auto"/>
        <w:left w:val="none" w:sz="0" w:space="0" w:color="auto"/>
        <w:bottom w:val="none" w:sz="0" w:space="0" w:color="auto"/>
        <w:right w:val="none" w:sz="0" w:space="0" w:color="auto"/>
      </w:divBdr>
    </w:div>
    <w:div w:id="746074448">
      <w:bodyDiv w:val="1"/>
      <w:marLeft w:val="0"/>
      <w:marRight w:val="0"/>
      <w:marTop w:val="0"/>
      <w:marBottom w:val="0"/>
      <w:divBdr>
        <w:top w:val="none" w:sz="0" w:space="0" w:color="auto"/>
        <w:left w:val="none" w:sz="0" w:space="0" w:color="auto"/>
        <w:bottom w:val="none" w:sz="0" w:space="0" w:color="auto"/>
        <w:right w:val="none" w:sz="0" w:space="0" w:color="auto"/>
      </w:divBdr>
    </w:div>
    <w:div w:id="750660977">
      <w:bodyDiv w:val="1"/>
      <w:marLeft w:val="0"/>
      <w:marRight w:val="0"/>
      <w:marTop w:val="0"/>
      <w:marBottom w:val="0"/>
      <w:divBdr>
        <w:top w:val="none" w:sz="0" w:space="0" w:color="auto"/>
        <w:left w:val="none" w:sz="0" w:space="0" w:color="auto"/>
        <w:bottom w:val="none" w:sz="0" w:space="0" w:color="auto"/>
        <w:right w:val="none" w:sz="0" w:space="0" w:color="auto"/>
      </w:divBdr>
    </w:div>
    <w:div w:id="782115696">
      <w:bodyDiv w:val="1"/>
      <w:marLeft w:val="0"/>
      <w:marRight w:val="0"/>
      <w:marTop w:val="0"/>
      <w:marBottom w:val="0"/>
      <w:divBdr>
        <w:top w:val="none" w:sz="0" w:space="0" w:color="auto"/>
        <w:left w:val="none" w:sz="0" w:space="0" w:color="auto"/>
        <w:bottom w:val="none" w:sz="0" w:space="0" w:color="auto"/>
        <w:right w:val="none" w:sz="0" w:space="0" w:color="auto"/>
      </w:divBdr>
    </w:div>
    <w:div w:id="810446007">
      <w:bodyDiv w:val="1"/>
      <w:marLeft w:val="0"/>
      <w:marRight w:val="0"/>
      <w:marTop w:val="0"/>
      <w:marBottom w:val="0"/>
      <w:divBdr>
        <w:top w:val="none" w:sz="0" w:space="0" w:color="auto"/>
        <w:left w:val="none" w:sz="0" w:space="0" w:color="auto"/>
        <w:bottom w:val="none" w:sz="0" w:space="0" w:color="auto"/>
        <w:right w:val="none" w:sz="0" w:space="0" w:color="auto"/>
      </w:divBdr>
    </w:div>
    <w:div w:id="820735610">
      <w:bodyDiv w:val="1"/>
      <w:marLeft w:val="0"/>
      <w:marRight w:val="0"/>
      <w:marTop w:val="0"/>
      <w:marBottom w:val="0"/>
      <w:divBdr>
        <w:top w:val="none" w:sz="0" w:space="0" w:color="auto"/>
        <w:left w:val="none" w:sz="0" w:space="0" w:color="auto"/>
        <w:bottom w:val="none" w:sz="0" w:space="0" w:color="auto"/>
        <w:right w:val="none" w:sz="0" w:space="0" w:color="auto"/>
      </w:divBdr>
    </w:div>
    <w:div w:id="826434106">
      <w:bodyDiv w:val="1"/>
      <w:marLeft w:val="0"/>
      <w:marRight w:val="0"/>
      <w:marTop w:val="0"/>
      <w:marBottom w:val="0"/>
      <w:divBdr>
        <w:top w:val="none" w:sz="0" w:space="0" w:color="auto"/>
        <w:left w:val="none" w:sz="0" w:space="0" w:color="auto"/>
        <w:bottom w:val="none" w:sz="0" w:space="0" w:color="auto"/>
        <w:right w:val="none" w:sz="0" w:space="0" w:color="auto"/>
      </w:divBdr>
    </w:div>
    <w:div w:id="832451521">
      <w:bodyDiv w:val="1"/>
      <w:marLeft w:val="0"/>
      <w:marRight w:val="0"/>
      <w:marTop w:val="0"/>
      <w:marBottom w:val="0"/>
      <w:divBdr>
        <w:top w:val="none" w:sz="0" w:space="0" w:color="auto"/>
        <w:left w:val="none" w:sz="0" w:space="0" w:color="auto"/>
        <w:bottom w:val="none" w:sz="0" w:space="0" w:color="auto"/>
        <w:right w:val="none" w:sz="0" w:space="0" w:color="auto"/>
      </w:divBdr>
    </w:div>
    <w:div w:id="833449287">
      <w:bodyDiv w:val="1"/>
      <w:marLeft w:val="0"/>
      <w:marRight w:val="0"/>
      <w:marTop w:val="0"/>
      <w:marBottom w:val="0"/>
      <w:divBdr>
        <w:top w:val="none" w:sz="0" w:space="0" w:color="auto"/>
        <w:left w:val="none" w:sz="0" w:space="0" w:color="auto"/>
        <w:bottom w:val="none" w:sz="0" w:space="0" w:color="auto"/>
        <w:right w:val="none" w:sz="0" w:space="0" w:color="auto"/>
      </w:divBdr>
      <w:divsChild>
        <w:div w:id="751977017">
          <w:marLeft w:val="0"/>
          <w:marRight w:val="0"/>
          <w:marTop w:val="0"/>
          <w:marBottom w:val="0"/>
          <w:divBdr>
            <w:top w:val="none" w:sz="0" w:space="0" w:color="auto"/>
            <w:left w:val="none" w:sz="0" w:space="0" w:color="auto"/>
            <w:bottom w:val="none" w:sz="0" w:space="0" w:color="auto"/>
            <w:right w:val="none" w:sz="0" w:space="0" w:color="auto"/>
          </w:divBdr>
        </w:div>
        <w:div w:id="375618618">
          <w:marLeft w:val="0"/>
          <w:marRight w:val="0"/>
          <w:marTop w:val="0"/>
          <w:marBottom w:val="0"/>
          <w:divBdr>
            <w:top w:val="none" w:sz="0" w:space="0" w:color="auto"/>
            <w:left w:val="none" w:sz="0" w:space="0" w:color="auto"/>
            <w:bottom w:val="none" w:sz="0" w:space="0" w:color="auto"/>
            <w:right w:val="none" w:sz="0" w:space="0" w:color="auto"/>
          </w:divBdr>
        </w:div>
        <w:div w:id="2077628369">
          <w:marLeft w:val="0"/>
          <w:marRight w:val="0"/>
          <w:marTop w:val="0"/>
          <w:marBottom w:val="0"/>
          <w:divBdr>
            <w:top w:val="none" w:sz="0" w:space="0" w:color="auto"/>
            <w:left w:val="none" w:sz="0" w:space="0" w:color="auto"/>
            <w:bottom w:val="none" w:sz="0" w:space="0" w:color="auto"/>
            <w:right w:val="none" w:sz="0" w:space="0" w:color="auto"/>
          </w:divBdr>
        </w:div>
        <w:div w:id="1295987762">
          <w:marLeft w:val="0"/>
          <w:marRight w:val="0"/>
          <w:marTop w:val="0"/>
          <w:marBottom w:val="0"/>
          <w:divBdr>
            <w:top w:val="none" w:sz="0" w:space="0" w:color="auto"/>
            <w:left w:val="none" w:sz="0" w:space="0" w:color="auto"/>
            <w:bottom w:val="none" w:sz="0" w:space="0" w:color="auto"/>
            <w:right w:val="none" w:sz="0" w:space="0" w:color="auto"/>
          </w:divBdr>
        </w:div>
        <w:div w:id="29847154">
          <w:marLeft w:val="0"/>
          <w:marRight w:val="0"/>
          <w:marTop w:val="0"/>
          <w:marBottom w:val="0"/>
          <w:divBdr>
            <w:top w:val="none" w:sz="0" w:space="0" w:color="auto"/>
            <w:left w:val="none" w:sz="0" w:space="0" w:color="auto"/>
            <w:bottom w:val="none" w:sz="0" w:space="0" w:color="auto"/>
            <w:right w:val="none" w:sz="0" w:space="0" w:color="auto"/>
          </w:divBdr>
        </w:div>
        <w:div w:id="1144736983">
          <w:marLeft w:val="0"/>
          <w:marRight w:val="0"/>
          <w:marTop w:val="0"/>
          <w:marBottom w:val="0"/>
          <w:divBdr>
            <w:top w:val="none" w:sz="0" w:space="0" w:color="auto"/>
            <w:left w:val="none" w:sz="0" w:space="0" w:color="auto"/>
            <w:bottom w:val="none" w:sz="0" w:space="0" w:color="auto"/>
            <w:right w:val="none" w:sz="0" w:space="0" w:color="auto"/>
          </w:divBdr>
        </w:div>
        <w:div w:id="2117628163">
          <w:marLeft w:val="0"/>
          <w:marRight w:val="0"/>
          <w:marTop w:val="0"/>
          <w:marBottom w:val="0"/>
          <w:divBdr>
            <w:top w:val="none" w:sz="0" w:space="0" w:color="auto"/>
            <w:left w:val="none" w:sz="0" w:space="0" w:color="auto"/>
            <w:bottom w:val="none" w:sz="0" w:space="0" w:color="auto"/>
            <w:right w:val="none" w:sz="0" w:space="0" w:color="auto"/>
          </w:divBdr>
        </w:div>
      </w:divsChild>
    </w:div>
    <w:div w:id="840970954">
      <w:bodyDiv w:val="1"/>
      <w:marLeft w:val="0"/>
      <w:marRight w:val="0"/>
      <w:marTop w:val="0"/>
      <w:marBottom w:val="0"/>
      <w:divBdr>
        <w:top w:val="none" w:sz="0" w:space="0" w:color="auto"/>
        <w:left w:val="none" w:sz="0" w:space="0" w:color="auto"/>
        <w:bottom w:val="none" w:sz="0" w:space="0" w:color="auto"/>
        <w:right w:val="none" w:sz="0" w:space="0" w:color="auto"/>
      </w:divBdr>
    </w:div>
    <w:div w:id="842938516">
      <w:bodyDiv w:val="1"/>
      <w:marLeft w:val="0"/>
      <w:marRight w:val="0"/>
      <w:marTop w:val="0"/>
      <w:marBottom w:val="0"/>
      <w:divBdr>
        <w:top w:val="none" w:sz="0" w:space="0" w:color="auto"/>
        <w:left w:val="none" w:sz="0" w:space="0" w:color="auto"/>
        <w:bottom w:val="none" w:sz="0" w:space="0" w:color="auto"/>
        <w:right w:val="none" w:sz="0" w:space="0" w:color="auto"/>
      </w:divBdr>
    </w:div>
    <w:div w:id="889657751">
      <w:bodyDiv w:val="1"/>
      <w:marLeft w:val="0"/>
      <w:marRight w:val="0"/>
      <w:marTop w:val="0"/>
      <w:marBottom w:val="0"/>
      <w:divBdr>
        <w:top w:val="none" w:sz="0" w:space="0" w:color="auto"/>
        <w:left w:val="none" w:sz="0" w:space="0" w:color="auto"/>
        <w:bottom w:val="none" w:sz="0" w:space="0" w:color="auto"/>
        <w:right w:val="none" w:sz="0" w:space="0" w:color="auto"/>
      </w:divBdr>
    </w:div>
    <w:div w:id="891617418">
      <w:bodyDiv w:val="1"/>
      <w:marLeft w:val="0"/>
      <w:marRight w:val="0"/>
      <w:marTop w:val="0"/>
      <w:marBottom w:val="0"/>
      <w:divBdr>
        <w:top w:val="none" w:sz="0" w:space="0" w:color="auto"/>
        <w:left w:val="none" w:sz="0" w:space="0" w:color="auto"/>
        <w:bottom w:val="none" w:sz="0" w:space="0" w:color="auto"/>
        <w:right w:val="none" w:sz="0" w:space="0" w:color="auto"/>
      </w:divBdr>
    </w:div>
    <w:div w:id="900480530">
      <w:bodyDiv w:val="1"/>
      <w:marLeft w:val="0"/>
      <w:marRight w:val="0"/>
      <w:marTop w:val="0"/>
      <w:marBottom w:val="0"/>
      <w:divBdr>
        <w:top w:val="none" w:sz="0" w:space="0" w:color="auto"/>
        <w:left w:val="none" w:sz="0" w:space="0" w:color="auto"/>
        <w:bottom w:val="none" w:sz="0" w:space="0" w:color="auto"/>
        <w:right w:val="none" w:sz="0" w:space="0" w:color="auto"/>
      </w:divBdr>
    </w:div>
    <w:div w:id="919751724">
      <w:bodyDiv w:val="1"/>
      <w:marLeft w:val="0"/>
      <w:marRight w:val="0"/>
      <w:marTop w:val="0"/>
      <w:marBottom w:val="0"/>
      <w:divBdr>
        <w:top w:val="none" w:sz="0" w:space="0" w:color="auto"/>
        <w:left w:val="none" w:sz="0" w:space="0" w:color="auto"/>
        <w:bottom w:val="none" w:sz="0" w:space="0" w:color="auto"/>
        <w:right w:val="none" w:sz="0" w:space="0" w:color="auto"/>
      </w:divBdr>
    </w:div>
    <w:div w:id="933783222">
      <w:bodyDiv w:val="1"/>
      <w:marLeft w:val="0"/>
      <w:marRight w:val="0"/>
      <w:marTop w:val="0"/>
      <w:marBottom w:val="0"/>
      <w:divBdr>
        <w:top w:val="none" w:sz="0" w:space="0" w:color="auto"/>
        <w:left w:val="none" w:sz="0" w:space="0" w:color="auto"/>
        <w:bottom w:val="none" w:sz="0" w:space="0" w:color="auto"/>
        <w:right w:val="none" w:sz="0" w:space="0" w:color="auto"/>
      </w:divBdr>
    </w:div>
    <w:div w:id="935794025">
      <w:bodyDiv w:val="1"/>
      <w:marLeft w:val="0"/>
      <w:marRight w:val="0"/>
      <w:marTop w:val="0"/>
      <w:marBottom w:val="0"/>
      <w:divBdr>
        <w:top w:val="none" w:sz="0" w:space="0" w:color="auto"/>
        <w:left w:val="none" w:sz="0" w:space="0" w:color="auto"/>
        <w:bottom w:val="none" w:sz="0" w:space="0" w:color="auto"/>
        <w:right w:val="none" w:sz="0" w:space="0" w:color="auto"/>
      </w:divBdr>
    </w:div>
    <w:div w:id="962032379">
      <w:bodyDiv w:val="1"/>
      <w:marLeft w:val="0"/>
      <w:marRight w:val="0"/>
      <w:marTop w:val="0"/>
      <w:marBottom w:val="0"/>
      <w:divBdr>
        <w:top w:val="none" w:sz="0" w:space="0" w:color="auto"/>
        <w:left w:val="none" w:sz="0" w:space="0" w:color="auto"/>
        <w:bottom w:val="none" w:sz="0" w:space="0" w:color="auto"/>
        <w:right w:val="none" w:sz="0" w:space="0" w:color="auto"/>
      </w:divBdr>
    </w:div>
    <w:div w:id="974917469">
      <w:bodyDiv w:val="1"/>
      <w:marLeft w:val="0"/>
      <w:marRight w:val="0"/>
      <w:marTop w:val="0"/>
      <w:marBottom w:val="0"/>
      <w:divBdr>
        <w:top w:val="none" w:sz="0" w:space="0" w:color="auto"/>
        <w:left w:val="none" w:sz="0" w:space="0" w:color="auto"/>
        <w:bottom w:val="none" w:sz="0" w:space="0" w:color="auto"/>
        <w:right w:val="none" w:sz="0" w:space="0" w:color="auto"/>
      </w:divBdr>
    </w:div>
    <w:div w:id="981035929">
      <w:bodyDiv w:val="1"/>
      <w:marLeft w:val="0"/>
      <w:marRight w:val="0"/>
      <w:marTop w:val="0"/>
      <w:marBottom w:val="0"/>
      <w:divBdr>
        <w:top w:val="none" w:sz="0" w:space="0" w:color="auto"/>
        <w:left w:val="none" w:sz="0" w:space="0" w:color="auto"/>
        <w:bottom w:val="none" w:sz="0" w:space="0" w:color="auto"/>
        <w:right w:val="none" w:sz="0" w:space="0" w:color="auto"/>
      </w:divBdr>
    </w:div>
    <w:div w:id="1007907348">
      <w:bodyDiv w:val="1"/>
      <w:marLeft w:val="0"/>
      <w:marRight w:val="0"/>
      <w:marTop w:val="0"/>
      <w:marBottom w:val="0"/>
      <w:divBdr>
        <w:top w:val="none" w:sz="0" w:space="0" w:color="auto"/>
        <w:left w:val="none" w:sz="0" w:space="0" w:color="auto"/>
        <w:bottom w:val="none" w:sz="0" w:space="0" w:color="auto"/>
        <w:right w:val="none" w:sz="0" w:space="0" w:color="auto"/>
      </w:divBdr>
    </w:div>
    <w:div w:id="1024474657">
      <w:bodyDiv w:val="1"/>
      <w:marLeft w:val="0"/>
      <w:marRight w:val="0"/>
      <w:marTop w:val="0"/>
      <w:marBottom w:val="0"/>
      <w:divBdr>
        <w:top w:val="none" w:sz="0" w:space="0" w:color="auto"/>
        <w:left w:val="none" w:sz="0" w:space="0" w:color="auto"/>
        <w:bottom w:val="none" w:sz="0" w:space="0" w:color="auto"/>
        <w:right w:val="none" w:sz="0" w:space="0" w:color="auto"/>
      </w:divBdr>
    </w:div>
    <w:div w:id="1030373078">
      <w:bodyDiv w:val="1"/>
      <w:marLeft w:val="0"/>
      <w:marRight w:val="0"/>
      <w:marTop w:val="0"/>
      <w:marBottom w:val="0"/>
      <w:divBdr>
        <w:top w:val="none" w:sz="0" w:space="0" w:color="auto"/>
        <w:left w:val="none" w:sz="0" w:space="0" w:color="auto"/>
        <w:bottom w:val="none" w:sz="0" w:space="0" w:color="auto"/>
        <w:right w:val="none" w:sz="0" w:space="0" w:color="auto"/>
      </w:divBdr>
    </w:div>
    <w:div w:id="1099594344">
      <w:bodyDiv w:val="1"/>
      <w:marLeft w:val="0"/>
      <w:marRight w:val="0"/>
      <w:marTop w:val="0"/>
      <w:marBottom w:val="0"/>
      <w:divBdr>
        <w:top w:val="none" w:sz="0" w:space="0" w:color="auto"/>
        <w:left w:val="none" w:sz="0" w:space="0" w:color="auto"/>
        <w:bottom w:val="none" w:sz="0" w:space="0" w:color="auto"/>
        <w:right w:val="none" w:sz="0" w:space="0" w:color="auto"/>
      </w:divBdr>
    </w:div>
    <w:div w:id="1106926698">
      <w:bodyDiv w:val="1"/>
      <w:marLeft w:val="0"/>
      <w:marRight w:val="0"/>
      <w:marTop w:val="0"/>
      <w:marBottom w:val="0"/>
      <w:divBdr>
        <w:top w:val="none" w:sz="0" w:space="0" w:color="auto"/>
        <w:left w:val="none" w:sz="0" w:space="0" w:color="auto"/>
        <w:bottom w:val="none" w:sz="0" w:space="0" w:color="auto"/>
        <w:right w:val="none" w:sz="0" w:space="0" w:color="auto"/>
      </w:divBdr>
    </w:div>
    <w:div w:id="1117218439">
      <w:bodyDiv w:val="1"/>
      <w:marLeft w:val="0"/>
      <w:marRight w:val="0"/>
      <w:marTop w:val="0"/>
      <w:marBottom w:val="0"/>
      <w:divBdr>
        <w:top w:val="none" w:sz="0" w:space="0" w:color="auto"/>
        <w:left w:val="none" w:sz="0" w:space="0" w:color="auto"/>
        <w:bottom w:val="none" w:sz="0" w:space="0" w:color="auto"/>
        <w:right w:val="none" w:sz="0" w:space="0" w:color="auto"/>
      </w:divBdr>
    </w:div>
    <w:div w:id="1132677013">
      <w:bodyDiv w:val="1"/>
      <w:marLeft w:val="0"/>
      <w:marRight w:val="0"/>
      <w:marTop w:val="0"/>
      <w:marBottom w:val="0"/>
      <w:divBdr>
        <w:top w:val="none" w:sz="0" w:space="0" w:color="auto"/>
        <w:left w:val="none" w:sz="0" w:space="0" w:color="auto"/>
        <w:bottom w:val="none" w:sz="0" w:space="0" w:color="auto"/>
        <w:right w:val="none" w:sz="0" w:space="0" w:color="auto"/>
      </w:divBdr>
    </w:div>
    <w:div w:id="1144198077">
      <w:bodyDiv w:val="1"/>
      <w:marLeft w:val="0"/>
      <w:marRight w:val="0"/>
      <w:marTop w:val="0"/>
      <w:marBottom w:val="0"/>
      <w:divBdr>
        <w:top w:val="none" w:sz="0" w:space="0" w:color="auto"/>
        <w:left w:val="none" w:sz="0" w:space="0" w:color="auto"/>
        <w:bottom w:val="none" w:sz="0" w:space="0" w:color="auto"/>
        <w:right w:val="none" w:sz="0" w:space="0" w:color="auto"/>
      </w:divBdr>
    </w:div>
    <w:div w:id="1144782925">
      <w:bodyDiv w:val="1"/>
      <w:marLeft w:val="0"/>
      <w:marRight w:val="0"/>
      <w:marTop w:val="0"/>
      <w:marBottom w:val="0"/>
      <w:divBdr>
        <w:top w:val="none" w:sz="0" w:space="0" w:color="auto"/>
        <w:left w:val="none" w:sz="0" w:space="0" w:color="auto"/>
        <w:bottom w:val="none" w:sz="0" w:space="0" w:color="auto"/>
        <w:right w:val="none" w:sz="0" w:space="0" w:color="auto"/>
      </w:divBdr>
    </w:div>
    <w:div w:id="1156991231">
      <w:bodyDiv w:val="1"/>
      <w:marLeft w:val="0"/>
      <w:marRight w:val="0"/>
      <w:marTop w:val="0"/>
      <w:marBottom w:val="0"/>
      <w:divBdr>
        <w:top w:val="none" w:sz="0" w:space="0" w:color="auto"/>
        <w:left w:val="none" w:sz="0" w:space="0" w:color="auto"/>
        <w:bottom w:val="none" w:sz="0" w:space="0" w:color="auto"/>
        <w:right w:val="none" w:sz="0" w:space="0" w:color="auto"/>
      </w:divBdr>
    </w:div>
    <w:div w:id="1157258830">
      <w:bodyDiv w:val="1"/>
      <w:marLeft w:val="0"/>
      <w:marRight w:val="0"/>
      <w:marTop w:val="0"/>
      <w:marBottom w:val="0"/>
      <w:divBdr>
        <w:top w:val="none" w:sz="0" w:space="0" w:color="auto"/>
        <w:left w:val="none" w:sz="0" w:space="0" w:color="auto"/>
        <w:bottom w:val="none" w:sz="0" w:space="0" w:color="auto"/>
        <w:right w:val="none" w:sz="0" w:space="0" w:color="auto"/>
      </w:divBdr>
    </w:div>
    <w:div w:id="1174419490">
      <w:bodyDiv w:val="1"/>
      <w:marLeft w:val="0"/>
      <w:marRight w:val="0"/>
      <w:marTop w:val="0"/>
      <w:marBottom w:val="0"/>
      <w:divBdr>
        <w:top w:val="none" w:sz="0" w:space="0" w:color="auto"/>
        <w:left w:val="none" w:sz="0" w:space="0" w:color="auto"/>
        <w:bottom w:val="none" w:sz="0" w:space="0" w:color="auto"/>
        <w:right w:val="none" w:sz="0" w:space="0" w:color="auto"/>
      </w:divBdr>
    </w:div>
    <w:div w:id="1184828430">
      <w:bodyDiv w:val="1"/>
      <w:marLeft w:val="0"/>
      <w:marRight w:val="0"/>
      <w:marTop w:val="0"/>
      <w:marBottom w:val="0"/>
      <w:divBdr>
        <w:top w:val="none" w:sz="0" w:space="0" w:color="auto"/>
        <w:left w:val="none" w:sz="0" w:space="0" w:color="auto"/>
        <w:bottom w:val="none" w:sz="0" w:space="0" w:color="auto"/>
        <w:right w:val="none" w:sz="0" w:space="0" w:color="auto"/>
      </w:divBdr>
    </w:div>
    <w:div w:id="1189946746">
      <w:bodyDiv w:val="1"/>
      <w:marLeft w:val="0"/>
      <w:marRight w:val="0"/>
      <w:marTop w:val="0"/>
      <w:marBottom w:val="0"/>
      <w:divBdr>
        <w:top w:val="none" w:sz="0" w:space="0" w:color="auto"/>
        <w:left w:val="none" w:sz="0" w:space="0" w:color="auto"/>
        <w:bottom w:val="none" w:sz="0" w:space="0" w:color="auto"/>
        <w:right w:val="none" w:sz="0" w:space="0" w:color="auto"/>
      </w:divBdr>
    </w:div>
    <w:div w:id="1192063303">
      <w:bodyDiv w:val="1"/>
      <w:marLeft w:val="0"/>
      <w:marRight w:val="0"/>
      <w:marTop w:val="0"/>
      <w:marBottom w:val="0"/>
      <w:divBdr>
        <w:top w:val="none" w:sz="0" w:space="0" w:color="auto"/>
        <w:left w:val="none" w:sz="0" w:space="0" w:color="auto"/>
        <w:bottom w:val="none" w:sz="0" w:space="0" w:color="auto"/>
        <w:right w:val="none" w:sz="0" w:space="0" w:color="auto"/>
      </w:divBdr>
    </w:div>
    <w:div w:id="1199128796">
      <w:bodyDiv w:val="1"/>
      <w:marLeft w:val="0"/>
      <w:marRight w:val="0"/>
      <w:marTop w:val="0"/>
      <w:marBottom w:val="0"/>
      <w:divBdr>
        <w:top w:val="none" w:sz="0" w:space="0" w:color="auto"/>
        <w:left w:val="none" w:sz="0" w:space="0" w:color="auto"/>
        <w:bottom w:val="none" w:sz="0" w:space="0" w:color="auto"/>
        <w:right w:val="none" w:sz="0" w:space="0" w:color="auto"/>
      </w:divBdr>
    </w:div>
    <w:div w:id="1249001640">
      <w:bodyDiv w:val="1"/>
      <w:marLeft w:val="0"/>
      <w:marRight w:val="0"/>
      <w:marTop w:val="0"/>
      <w:marBottom w:val="0"/>
      <w:divBdr>
        <w:top w:val="none" w:sz="0" w:space="0" w:color="auto"/>
        <w:left w:val="none" w:sz="0" w:space="0" w:color="auto"/>
        <w:bottom w:val="none" w:sz="0" w:space="0" w:color="auto"/>
        <w:right w:val="none" w:sz="0" w:space="0" w:color="auto"/>
      </w:divBdr>
    </w:div>
    <w:div w:id="1274172991">
      <w:bodyDiv w:val="1"/>
      <w:marLeft w:val="0"/>
      <w:marRight w:val="0"/>
      <w:marTop w:val="0"/>
      <w:marBottom w:val="0"/>
      <w:divBdr>
        <w:top w:val="none" w:sz="0" w:space="0" w:color="auto"/>
        <w:left w:val="none" w:sz="0" w:space="0" w:color="auto"/>
        <w:bottom w:val="none" w:sz="0" w:space="0" w:color="auto"/>
        <w:right w:val="none" w:sz="0" w:space="0" w:color="auto"/>
      </w:divBdr>
    </w:div>
    <w:div w:id="1279726301">
      <w:bodyDiv w:val="1"/>
      <w:marLeft w:val="0"/>
      <w:marRight w:val="0"/>
      <w:marTop w:val="0"/>
      <w:marBottom w:val="0"/>
      <w:divBdr>
        <w:top w:val="none" w:sz="0" w:space="0" w:color="auto"/>
        <w:left w:val="none" w:sz="0" w:space="0" w:color="auto"/>
        <w:bottom w:val="none" w:sz="0" w:space="0" w:color="auto"/>
        <w:right w:val="none" w:sz="0" w:space="0" w:color="auto"/>
      </w:divBdr>
    </w:div>
    <w:div w:id="1295715337">
      <w:bodyDiv w:val="1"/>
      <w:marLeft w:val="0"/>
      <w:marRight w:val="0"/>
      <w:marTop w:val="0"/>
      <w:marBottom w:val="0"/>
      <w:divBdr>
        <w:top w:val="none" w:sz="0" w:space="0" w:color="auto"/>
        <w:left w:val="none" w:sz="0" w:space="0" w:color="auto"/>
        <w:bottom w:val="none" w:sz="0" w:space="0" w:color="auto"/>
        <w:right w:val="none" w:sz="0" w:space="0" w:color="auto"/>
      </w:divBdr>
    </w:div>
    <w:div w:id="1296717577">
      <w:bodyDiv w:val="1"/>
      <w:marLeft w:val="0"/>
      <w:marRight w:val="0"/>
      <w:marTop w:val="0"/>
      <w:marBottom w:val="0"/>
      <w:divBdr>
        <w:top w:val="none" w:sz="0" w:space="0" w:color="auto"/>
        <w:left w:val="none" w:sz="0" w:space="0" w:color="auto"/>
        <w:bottom w:val="none" w:sz="0" w:space="0" w:color="auto"/>
        <w:right w:val="none" w:sz="0" w:space="0" w:color="auto"/>
      </w:divBdr>
    </w:div>
    <w:div w:id="1314942481">
      <w:bodyDiv w:val="1"/>
      <w:marLeft w:val="0"/>
      <w:marRight w:val="0"/>
      <w:marTop w:val="0"/>
      <w:marBottom w:val="0"/>
      <w:divBdr>
        <w:top w:val="none" w:sz="0" w:space="0" w:color="auto"/>
        <w:left w:val="none" w:sz="0" w:space="0" w:color="auto"/>
        <w:bottom w:val="none" w:sz="0" w:space="0" w:color="auto"/>
        <w:right w:val="none" w:sz="0" w:space="0" w:color="auto"/>
      </w:divBdr>
    </w:div>
    <w:div w:id="1315571923">
      <w:bodyDiv w:val="1"/>
      <w:marLeft w:val="0"/>
      <w:marRight w:val="0"/>
      <w:marTop w:val="0"/>
      <w:marBottom w:val="0"/>
      <w:divBdr>
        <w:top w:val="none" w:sz="0" w:space="0" w:color="auto"/>
        <w:left w:val="none" w:sz="0" w:space="0" w:color="auto"/>
        <w:bottom w:val="none" w:sz="0" w:space="0" w:color="auto"/>
        <w:right w:val="none" w:sz="0" w:space="0" w:color="auto"/>
      </w:divBdr>
    </w:div>
    <w:div w:id="1326014990">
      <w:bodyDiv w:val="1"/>
      <w:marLeft w:val="0"/>
      <w:marRight w:val="0"/>
      <w:marTop w:val="0"/>
      <w:marBottom w:val="0"/>
      <w:divBdr>
        <w:top w:val="none" w:sz="0" w:space="0" w:color="auto"/>
        <w:left w:val="none" w:sz="0" w:space="0" w:color="auto"/>
        <w:bottom w:val="none" w:sz="0" w:space="0" w:color="auto"/>
        <w:right w:val="none" w:sz="0" w:space="0" w:color="auto"/>
      </w:divBdr>
      <w:divsChild>
        <w:div w:id="622734861">
          <w:marLeft w:val="0"/>
          <w:marRight w:val="0"/>
          <w:marTop w:val="0"/>
          <w:marBottom w:val="0"/>
          <w:divBdr>
            <w:top w:val="none" w:sz="0" w:space="0" w:color="auto"/>
            <w:left w:val="none" w:sz="0" w:space="0" w:color="auto"/>
            <w:bottom w:val="none" w:sz="0" w:space="0" w:color="auto"/>
            <w:right w:val="none" w:sz="0" w:space="0" w:color="auto"/>
          </w:divBdr>
        </w:div>
        <w:div w:id="761725730">
          <w:marLeft w:val="0"/>
          <w:marRight w:val="0"/>
          <w:marTop w:val="0"/>
          <w:marBottom w:val="0"/>
          <w:divBdr>
            <w:top w:val="none" w:sz="0" w:space="0" w:color="auto"/>
            <w:left w:val="none" w:sz="0" w:space="0" w:color="auto"/>
            <w:bottom w:val="none" w:sz="0" w:space="0" w:color="auto"/>
            <w:right w:val="none" w:sz="0" w:space="0" w:color="auto"/>
          </w:divBdr>
        </w:div>
        <w:div w:id="799802644">
          <w:marLeft w:val="0"/>
          <w:marRight w:val="0"/>
          <w:marTop w:val="0"/>
          <w:marBottom w:val="0"/>
          <w:divBdr>
            <w:top w:val="none" w:sz="0" w:space="0" w:color="auto"/>
            <w:left w:val="none" w:sz="0" w:space="0" w:color="auto"/>
            <w:bottom w:val="none" w:sz="0" w:space="0" w:color="auto"/>
            <w:right w:val="none" w:sz="0" w:space="0" w:color="auto"/>
          </w:divBdr>
        </w:div>
        <w:div w:id="870805102">
          <w:marLeft w:val="0"/>
          <w:marRight w:val="0"/>
          <w:marTop w:val="0"/>
          <w:marBottom w:val="0"/>
          <w:divBdr>
            <w:top w:val="none" w:sz="0" w:space="0" w:color="auto"/>
            <w:left w:val="none" w:sz="0" w:space="0" w:color="auto"/>
            <w:bottom w:val="none" w:sz="0" w:space="0" w:color="auto"/>
            <w:right w:val="none" w:sz="0" w:space="0" w:color="auto"/>
          </w:divBdr>
        </w:div>
        <w:div w:id="983392357">
          <w:marLeft w:val="0"/>
          <w:marRight w:val="0"/>
          <w:marTop w:val="0"/>
          <w:marBottom w:val="0"/>
          <w:divBdr>
            <w:top w:val="none" w:sz="0" w:space="0" w:color="auto"/>
            <w:left w:val="none" w:sz="0" w:space="0" w:color="auto"/>
            <w:bottom w:val="none" w:sz="0" w:space="0" w:color="auto"/>
            <w:right w:val="none" w:sz="0" w:space="0" w:color="auto"/>
          </w:divBdr>
        </w:div>
        <w:div w:id="1349991904">
          <w:marLeft w:val="0"/>
          <w:marRight w:val="0"/>
          <w:marTop w:val="0"/>
          <w:marBottom w:val="0"/>
          <w:divBdr>
            <w:top w:val="none" w:sz="0" w:space="0" w:color="auto"/>
            <w:left w:val="none" w:sz="0" w:space="0" w:color="auto"/>
            <w:bottom w:val="none" w:sz="0" w:space="0" w:color="auto"/>
            <w:right w:val="none" w:sz="0" w:space="0" w:color="auto"/>
          </w:divBdr>
        </w:div>
      </w:divsChild>
    </w:div>
    <w:div w:id="1332903477">
      <w:bodyDiv w:val="1"/>
      <w:marLeft w:val="0"/>
      <w:marRight w:val="0"/>
      <w:marTop w:val="0"/>
      <w:marBottom w:val="0"/>
      <w:divBdr>
        <w:top w:val="none" w:sz="0" w:space="0" w:color="auto"/>
        <w:left w:val="none" w:sz="0" w:space="0" w:color="auto"/>
        <w:bottom w:val="none" w:sz="0" w:space="0" w:color="auto"/>
        <w:right w:val="none" w:sz="0" w:space="0" w:color="auto"/>
      </w:divBdr>
    </w:div>
    <w:div w:id="1336150891">
      <w:bodyDiv w:val="1"/>
      <w:marLeft w:val="0"/>
      <w:marRight w:val="0"/>
      <w:marTop w:val="0"/>
      <w:marBottom w:val="0"/>
      <w:divBdr>
        <w:top w:val="none" w:sz="0" w:space="0" w:color="auto"/>
        <w:left w:val="none" w:sz="0" w:space="0" w:color="auto"/>
        <w:bottom w:val="none" w:sz="0" w:space="0" w:color="auto"/>
        <w:right w:val="none" w:sz="0" w:space="0" w:color="auto"/>
      </w:divBdr>
    </w:div>
    <w:div w:id="1360086041">
      <w:bodyDiv w:val="1"/>
      <w:marLeft w:val="0"/>
      <w:marRight w:val="0"/>
      <w:marTop w:val="0"/>
      <w:marBottom w:val="0"/>
      <w:divBdr>
        <w:top w:val="none" w:sz="0" w:space="0" w:color="auto"/>
        <w:left w:val="none" w:sz="0" w:space="0" w:color="auto"/>
        <w:bottom w:val="none" w:sz="0" w:space="0" w:color="auto"/>
        <w:right w:val="none" w:sz="0" w:space="0" w:color="auto"/>
      </w:divBdr>
    </w:div>
    <w:div w:id="1373073591">
      <w:bodyDiv w:val="1"/>
      <w:marLeft w:val="0"/>
      <w:marRight w:val="0"/>
      <w:marTop w:val="0"/>
      <w:marBottom w:val="0"/>
      <w:divBdr>
        <w:top w:val="none" w:sz="0" w:space="0" w:color="auto"/>
        <w:left w:val="none" w:sz="0" w:space="0" w:color="auto"/>
        <w:bottom w:val="none" w:sz="0" w:space="0" w:color="auto"/>
        <w:right w:val="none" w:sz="0" w:space="0" w:color="auto"/>
      </w:divBdr>
    </w:div>
    <w:div w:id="1385057158">
      <w:bodyDiv w:val="1"/>
      <w:marLeft w:val="0"/>
      <w:marRight w:val="0"/>
      <w:marTop w:val="0"/>
      <w:marBottom w:val="0"/>
      <w:divBdr>
        <w:top w:val="none" w:sz="0" w:space="0" w:color="auto"/>
        <w:left w:val="none" w:sz="0" w:space="0" w:color="auto"/>
        <w:bottom w:val="none" w:sz="0" w:space="0" w:color="auto"/>
        <w:right w:val="none" w:sz="0" w:space="0" w:color="auto"/>
      </w:divBdr>
    </w:div>
    <w:div w:id="1387725455">
      <w:bodyDiv w:val="1"/>
      <w:marLeft w:val="0"/>
      <w:marRight w:val="0"/>
      <w:marTop w:val="0"/>
      <w:marBottom w:val="0"/>
      <w:divBdr>
        <w:top w:val="none" w:sz="0" w:space="0" w:color="auto"/>
        <w:left w:val="none" w:sz="0" w:space="0" w:color="auto"/>
        <w:bottom w:val="none" w:sz="0" w:space="0" w:color="auto"/>
        <w:right w:val="none" w:sz="0" w:space="0" w:color="auto"/>
      </w:divBdr>
    </w:div>
    <w:div w:id="1391198702">
      <w:bodyDiv w:val="1"/>
      <w:marLeft w:val="0"/>
      <w:marRight w:val="0"/>
      <w:marTop w:val="0"/>
      <w:marBottom w:val="0"/>
      <w:divBdr>
        <w:top w:val="none" w:sz="0" w:space="0" w:color="auto"/>
        <w:left w:val="none" w:sz="0" w:space="0" w:color="auto"/>
        <w:bottom w:val="none" w:sz="0" w:space="0" w:color="auto"/>
        <w:right w:val="none" w:sz="0" w:space="0" w:color="auto"/>
      </w:divBdr>
    </w:div>
    <w:div w:id="1418210659">
      <w:bodyDiv w:val="1"/>
      <w:marLeft w:val="0"/>
      <w:marRight w:val="0"/>
      <w:marTop w:val="0"/>
      <w:marBottom w:val="0"/>
      <w:divBdr>
        <w:top w:val="none" w:sz="0" w:space="0" w:color="auto"/>
        <w:left w:val="none" w:sz="0" w:space="0" w:color="auto"/>
        <w:bottom w:val="none" w:sz="0" w:space="0" w:color="auto"/>
        <w:right w:val="none" w:sz="0" w:space="0" w:color="auto"/>
      </w:divBdr>
    </w:div>
    <w:div w:id="1473281207">
      <w:bodyDiv w:val="1"/>
      <w:marLeft w:val="0"/>
      <w:marRight w:val="0"/>
      <w:marTop w:val="0"/>
      <w:marBottom w:val="0"/>
      <w:divBdr>
        <w:top w:val="none" w:sz="0" w:space="0" w:color="auto"/>
        <w:left w:val="none" w:sz="0" w:space="0" w:color="auto"/>
        <w:bottom w:val="none" w:sz="0" w:space="0" w:color="auto"/>
        <w:right w:val="none" w:sz="0" w:space="0" w:color="auto"/>
      </w:divBdr>
    </w:div>
    <w:div w:id="1488476769">
      <w:bodyDiv w:val="1"/>
      <w:marLeft w:val="0"/>
      <w:marRight w:val="0"/>
      <w:marTop w:val="0"/>
      <w:marBottom w:val="0"/>
      <w:divBdr>
        <w:top w:val="none" w:sz="0" w:space="0" w:color="auto"/>
        <w:left w:val="none" w:sz="0" w:space="0" w:color="auto"/>
        <w:bottom w:val="none" w:sz="0" w:space="0" w:color="auto"/>
        <w:right w:val="none" w:sz="0" w:space="0" w:color="auto"/>
      </w:divBdr>
    </w:div>
    <w:div w:id="1504274676">
      <w:bodyDiv w:val="1"/>
      <w:marLeft w:val="0"/>
      <w:marRight w:val="0"/>
      <w:marTop w:val="0"/>
      <w:marBottom w:val="0"/>
      <w:divBdr>
        <w:top w:val="none" w:sz="0" w:space="0" w:color="auto"/>
        <w:left w:val="none" w:sz="0" w:space="0" w:color="auto"/>
        <w:bottom w:val="none" w:sz="0" w:space="0" w:color="auto"/>
        <w:right w:val="none" w:sz="0" w:space="0" w:color="auto"/>
      </w:divBdr>
    </w:div>
    <w:div w:id="1514302725">
      <w:bodyDiv w:val="1"/>
      <w:marLeft w:val="0"/>
      <w:marRight w:val="0"/>
      <w:marTop w:val="0"/>
      <w:marBottom w:val="0"/>
      <w:divBdr>
        <w:top w:val="none" w:sz="0" w:space="0" w:color="auto"/>
        <w:left w:val="none" w:sz="0" w:space="0" w:color="auto"/>
        <w:bottom w:val="none" w:sz="0" w:space="0" w:color="auto"/>
        <w:right w:val="none" w:sz="0" w:space="0" w:color="auto"/>
      </w:divBdr>
    </w:div>
    <w:div w:id="1525898030">
      <w:bodyDiv w:val="1"/>
      <w:marLeft w:val="0"/>
      <w:marRight w:val="0"/>
      <w:marTop w:val="0"/>
      <w:marBottom w:val="0"/>
      <w:divBdr>
        <w:top w:val="none" w:sz="0" w:space="0" w:color="auto"/>
        <w:left w:val="none" w:sz="0" w:space="0" w:color="auto"/>
        <w:bottom w:val="none" w:sz="0" w:space="0" w:color="auto"/>
        <w:right w:val="none" w:sz="0" w:space="0" w:color="auto"/>
      </w:divBdr>
    </w:div>
    <w:div w:id="1557397567">
      <w:bodyDiv w:val="1"/>
      <w:marLeft w:val="0"/>
      <w:marRight w:val="0"/>
      <w:marTop w:val="0"/>
      <w:marBottom w:val="0"/>
      <w:divBdr>
        <w:top w:val="none" w:sz="0" w:space="0" w:color="auto"/>
        <w:left w:val="none" w:sz="0" w:space="0" w:color="auto"/>
        <w:bottom w:val="none" w:sz="0" w:space="0" w:color="auto"/>
        <w:right w:val="none" w:sz="0" w:space="0" w:color="auto"/>
      </w:divBdr>
    </w:div>
    <w:div w:id="1558324712">
      <w:bodyDiv w:val="1"/>
      <w:marLeft w:val="0"/>
      <w:marRight w:val="0"/>
      <w:marTop w:val="0"/>
      <w:marBottom w:val="0"/>
      <w:divBdr>
        <w:top w:val="none" w:sz="0" w:space="0" w:color="auto"/>
        <w:left w:val="none" w:sz="0" w:space="0" w:color="auto"/>
        <w:bottom w:val="none" w:sz="0" w:space="0" w:color="auto"/>
        <w:right w:val="none" w:sz="0" w:space="0" w:color="auto"/>
      </w:divBdr>
    </w:div>
    <w:div w:id="1633318543">
      <w:bodyDiv w:val="1"/>
      <w:marLeft w:val="0"/>
      <w:marRight w:val="0"/>
      <w:marTop w:val="0"/>
      <w:marBottom w:val="0"/>
      <w:divBdr>
        <w:top w:val="none" w:sz="0" w:space="0" w:color="auto"/>
        <w:left w:val="none" w:sz="0" w:space="0" w:color="auto"/>
        <w:bottom w:val="none" w:sz="0" w:space="0" w:color="auto"/>
        <w:right w:val="none" w:sz="0" w:space="0" w:color="auto"/>
      </w:divBdr>
    </w:div>
    <w:div w:id="1636834485">
      <w:bodyDiv w:val="1"/>
      <w:marLeft w:val="0"/>
      <w:marRight w:val="0"/>
      <w:marTop w:val="0"/>
      <w:marBottom w:val="0"/>
      <w:divBdr>
        <w:top w:val="none" w:sz="0" w:space="0" w:color="auto"/>
        <w:left w:val="none" w:sz="0" w:space="0" w:color="auto"/>
        <w:bottom w:val="none" w:sz="0" w:space="0" w:color="auto"/>
        <w:right w:val="none" w:sz="0" w:space="0" w:color="auto"/>
      </w:divBdr>
    </w:div>
    <w:div w:id="1648777929">
      <w:bodyDiv w:val="1"/>
      <w:marLeft w:val="0"/>
      <w:marRight w:val="0"/>
      <w:marTop w:val="0"/>
      <w:marBottom w:val="0"/>
      <w:divBdr>
        <w:top w:val="none" w:sz="0" w:space="0" w:color="auto"/>
        <w:left w:val="none" w:sz="0" w:space="0" w:color="auto"/>
        <w:bottom w:val="none" w:sz="0" w:space="0" w:color="auto"/>
        <w:right w:val="none" w:sz="0" w:space="0" w:color="auto"/>
      </w:divBdr>
    </w:div>
    <w:div w:id="1653177136">
      <w:bodyDiv w:val="1"/>
      <w:marLeft w:val="0"/>
      <w:marRight w:val="0"/>
      <w:marTop w:val="0"/>
      <w:marBottom w:val="0"/>
      <w:divBdr>
        <w:top w:val="none" w:sz="0" w:space="0" w:color="auto"/>
        <w:left w:val="none" w:sz="0" w:space="0" w:color="auto"/>
        <w:bottom w:val="none" w:sz="0" w:space="0" w:color="auto"/>
        <w:right w:val="none" w:sz="0" w:space="0" w:color="auto"/>
      </w:divBdr>
    </w:div>
    <w:div w:id="1655911272">
      <w:bodyDiv w:val="1"/>
      <w:marLeft w:val="0"/>
      <w:marRight w:val="0"/>
      <w:marTop w:val="0"/>
      <w:marBottom w:val="0"/>
      <w:divBdr>
        <w:top w:val="none" w:sz="0" w:space="0" w:color="auto"/>
        <w:left w:val="none" w:sz="0" w:space="0" w:color="auto"/>
        <w:bottom w:val="none" w:sz="0" w:space="0" w:color="auto"/>
        <w:right w:val="none" w:sz="0" w:space="0" w:color="auto"/>
      </w:divBdr>
    </w:div>
    <w:div w:id="1676883245">
      <w:bodyDiv w:val="1"/>
      <w:marLeft w:val="0"/>
      <w:marRight w:val="0"/>
      <w:marTop w:val="0"/>
      <w:marBottom w:val="0"/>
      <w:divBdr>
        <w:top w:val="none" w:sz="0" w:space="0" w:color="auto"/>
        <w:left w:val="none" w:sz="0" w:space="0" w:color="auto"/>
        <w:bottom w:val="none" w:sz="0" w:space="0" w:color="auto"/>
        <w:right w:val="none" w:sz="0" w:space="0" w:color="auto"/>
      </w:divBdr>
    </w:div>
    <w:div w:id="1690788817">
      <w:bodyDiv w:val="1"/>
      <w:marLeft w:val="0"/>
      <w:marRight w:val="0"/>
      <w:marTop w:val="0"/>
      <w:marBottom w:val="0"/>
      <w:divBdr>
        <w:top w:val="none" w:sz="0" w:space="0" w:color="auto"/>
        <w:left w:val="none" w:sz="0" w:space="0" w:color="auto"/>
        <w:bottom w:val="none" w:sz="0" w:space="0" w:color="auto"/>
        <w:right w:val="none" w:sz="0" w:space="0" w:color="auto"/>
      </w:divBdr>
    </w:div>
    <w:div w:id="1697466216">
      <w:bodyDiv w:val="1"/>
      <w:marLeft w:val="0"/>
      <w:marRight w:val="0"/>
      <w:marTop w:val="0"/>
      <w:marBottom w:val="0"/>
      <w:divBdr>
        <w:top w:val="none" w:sz="0" w:space="0" w:color="auto"/>
        <w:left w:val="none" w:sz="0" w:space="0" w:color="auto"/>
        <w:bottom w:val="none" w:sz="0" w:space="0" w:color="auto"/>
        <w:right w:val="none" w:sz="0" w:space="0" w:color="auto"/>
      </w:divBdr>
    </w:div>
    <w:div w:id="1699963249">
      <w:bodyDiv w:val="1"/>
      <w:marLeft w:val="0"/>
      <w:marRight w:val="0"/>
      <w:marTop w:val="0"/>
      <w:marBottom w:val="0"/>
      <w:divBdr>
        <w:top w:val="none" w:sz="0" w:space="0" w:color="auto"/>
        <w:left w:val="none" w:sz="0" w:space="0" w:color="auto"/>
        <w:bottom w:val="none" w:sz="0" w:space="0" w:color="auto"/>
        <w:right w:val="none" w:sz="0" w:space="0" w:color="auto"/>
      </w:divBdr>
    </w:div>
    <w:div w:id="1710718662">
      <w:bodyDiv w:val="1"/>
      <w:marLeft w:val="0"/>
      <w:marRight w:val="0"/>
      <w:marTop w:val="0"/>
      <w:marBottom w:val="0"/>
      <w:divBdr>
        <w:top w:val="none" w:sz="0" w:space="0" w:color="auto"/>
        <w:left w:val="none" w:sz="0" w:space="0" w:color="auto"/>
        <w:bottom w:val="none" w:sz="0" w:space="0" w:color="auto"/>
        <w:right w:val="none" w:sz="0" w:space="0" w:color="auto"/>
      </w:divBdr>
      <w:divsChild>
        <w:div w:id="16204915">
          <w:marLeft w:val="0"/>
          <w:marRight w:val="0"/>
          <w:marTop w:val="0"/>
          <w:marBottom w:val="0"/>
          <w:divBdr>
            <w:top w:val="none" w:sz="0" w:space="0" w:color="auto"/>
            <w:left w:val="none" w:sz="0" w:space="0" w:color="auto"/>
            <w:bottom w:val="none" w:sz="0" w:space="0" w:color="auto"/>
            <w:right w:val="none" w:sz="0" w:space="0" w:color="auto"/>
          </w:divBdr>
        </w:div>
        <w:div w:id="18969073">
          <w:marLeft w:val="0"/>
          <w:marRight w:val="0"/>
          <w:marTop w:val="0"/>
          <w:marBottom w:val="0"/>
          <w:divBdr>
            <w:top w:val="none" w:sz="0" w:space="0" w:color="auto"/>
            <w:left w:val="none" w:sz="0" w:space="0" w:color="auto"/>
            <w:bottom w:val="none" w:sz="0" w:space="0" w:color="auto"/>
            <w:right w:val="none" w:sz="0" w:space="0" w:color="auto"/>
          </w:divBdr>
        </w:div>
        <w:div w:id="24327742">
          <w:marLeft w:val="0"/>
          <w:marRight w:val="0"/>
          <w:marTop w:val="0"/>
          <w:marBottom w:val="0"/>
          <w:divBdr>
            <w:top w:val="none" w:sz="0" w:space="0" w:color="auto"/>
            <w:left w:val="none" w:sz="0" w:space="0" w:color="auto"/>
            <w:bottom w:val="none" w:sz="0" w:space="0" w:color="auto"/>
            <w:right w:val="none" w:sz="0" w:space="0" w:color="auto"/>
          </w:divBdr>
        </w:div>
        <w:div w:id="41756732">
          <w:marLeft w:val="0"/>
          <w:marRight w:val="0"/>
          <w:marTop w:val="0"/>
          <w:marBottom w:val="0"/>
          <w:divBdr>
            <w:top w:val="none" w:sz="0" w:space="0" w:color="auto"/>
            <w:left w:val="none" w:sz="0" w:space="0" w:color="auto"/>
            <w:bottom w:val="none" w:sz="0" w:space="0" w:color="auto"/>
            <w:right w:val="none" w:sz="0" w:space="0" w:color="auto"/>
          </w:divBdr>
        </w:div>
        <w:div w:id="65617152">
          <w:marLeft w:val="0"/>
          <w:marRight w:val="0"/>
          <w:marTop w:val="0"/>
          <w:marBottom w:val="0"/>
          <w:divBdr>
            <w:top w:val="none" w:sz="0" w:space="0" w:color="auto"/>
            <w:left w:val="none" w:sz="0" w:space="0" w:color="auto"/>
            <w:bottom w:val="none" w:sz="0" w:space="0" w:color="auto"/>
            <w:right w:val="none" w:sz="0" w:space="0" w:color="auto"/>
          </w:divBdr>
        </w:div>
        <w:div w:id="88935998">
          <w:marLeft w:val="0"/>
          <w:marRight w:val="0"/>
          <w:marTop w:val="0"/>
          <w:marBottom w:val="0"/>
          <w:divBdr>
            <w:top w:val="none" w:sz="0" w:space="0" w:color="auto"/>
            <w:left w:val="none" w:sz="0" w:space="0" w:color="auto"/>
            <w:bottom w:val="none" w:sz="0" w:space="0" w:color="auto"/>
            <w:right w:val="none" w:sz="0" w:space="0" w:color="auto"/>
          </w:divBdr>
        </w:div>
        <w:div w:id="101337872">
          <w:marLeft w:val="0"/>
          <w:marRight w:val="0"/>
          <w:marTop w:val="0"/>
          <w:marBottom w:val="0"/>
          <w:divBdr>
            <w:top w:val="none" w:sz="0" w:space="0" w:color="auto"/>
            <w:left w:val="none" w:sz="0" w:space="0" w:color="auto"/>
            <w:bottom w:val="none" w:sz="0" w:space="0" w:color="auto"/>
            <w:right w:val="none" w:sz="0" w:space="0" w:color="auto"/>
          </w:divBdr>
        </w:div>
        <w:div w:id="109322612">
          <w:marLeft w:val="0"/>
          <w:marRight w:val="0"/>
          <w:marTop w:val="0"/>
          <w:marBottom w:val="0"/>
          <w:divBdr>
            <w:top w:val="none" w:sz="0" w:space="0" w:color="auto"/>
            <w:left w:val="none" w:sz="0" w:space="0" w:color="auto"/>
            <w:bottom w:val="none" w:sz="0" w:space="0" w:color="auto"/>
            <w:right w:val="none" w:sz="0" w:space="0" w:color="auto"/>
          </w:divBdr>
        </w:div>
        <w:div w:id="152335001">
          <w:marLeft w:val="0"/>
          <w:marRight w:val="0"/>
          <w:marTop w:val="0"/>
          <w:marBottom w:val="0"/>
          <w:divBdr>
            <w:top w:val="none" w:sz="0" w:space="0" w:color="auto"/>
            <w:left w:val="none" w:sz="0" w:space="0" w:color="auto"/>
            <w:bottom w:val="none" w:sz="0" w:space="0" w:color="auto"/>
            <w:right w:val="none" w:sz="0" w:space="0" w:color="auto"/>
          </w:divBdr>
        </w:div>
        <w:div w:id="203954563">
          <w:marLeft w:val="0"/>
          <w:marRight w:val="0"/>
          <w:marTop w:val="0"/>
          <w:marBottom w:val="0"/>
          <w:divBdr>
            <w:top w:val="none" w:sz="0" w:space="0" w:color="auto"/>
            <w:left w:val="none" w:sz="0" w:space="0" w:color="auto"/>
            <w:bottom w:val="none" w:sz="0" w:space="0" w:color="auto"/>
            <w:right w:val="none" w:sz="0" w:space="0" w:color="auto"/>
          </w:divBdr>
        </w:div>
        <w:div w:id="269163435">
          <w:marLeft w:val="0"/>
          <w:marRight w:val="0"/>
          <w:marTop w:val="0"/>
          <w:marBottom w:val="0"/>
          <w:divBdr>
            <w:top w:val="none" w:sz="0" w:space="0" w:color="auto"/>
            <w:left w:val="none" w:sz="0" w:space="0" w:color="auto"/>
            <w:bottom w:val="none" w:sz="0" w:space="0" w:color="auto"/>
            <w:right w:val="none" w:sz="0" w:space="0" w:color="auto"/>
          </w:divBdr>
        </w:div>
        <w:div w:id="365368724">
          <w:marLeft w:val="0"/>
          <w:marRight w:val="0"/>
          <w:marTop w:val="0"/>
          <w:marBottom w:val="0"/>
          <w:divBdr>
            <w:top w:val="none" w:sz="0" w:space="0" w:color="auto"/>
            <w:left w:val="none" w:sz="0" w:space="0" w:color="auto"/>
            <w:bottom w:val="none" w:sz="0" w:space="0" w:color="auto"/>
            <w:right w:val="none" w:sz="0" w:space="0" w:color="auto"/>
          </w:divBdr>
        </w:div>
        <w:div w:id="392972837">
          <w:marLeft w:val="0"/>
          <w:marRight w:val="0"/>
          <w:marTop w:val="0"/>
          <w:marBottom w:val="0"/>
          <w:divBdr>
            <w:top w:val="none" w:sz="0" w:space="0" w:color="auto"/>
            <w:left w:val="none" w:sz="0" w:space="0" w:color="auto"/>
            <w:bottom w:val="none" w:sz="0" w:space="0" w:color="auto"/>
            <w:right w:val="none" w:sz="0" w:space="0" w:color="auto"/>
          </w:divBdr>
        </w:div>
        <w:div w:id="457914749">
          <w:marLeft w:val="0"/>
          <w:marRight w:val="0"/>
          <w:marTop w:val="0"/>
          <w:marBottom w:val="0"/>
          <w:divBdr>
            <w:top w:val="none" w:sz="0" w:space="0" w:color="auto"/>
            <w:left w:val="none" w:sz="0" w:space="0" w:color="auto"/>
            <w:bottom w:val="none" w:sz="0" w:space="0" w:color="auto"/>
            <w:right w:val="none" w:sz="0" w:space="0" w:color="auto"/>
          </w:divBdr>
        </w:div>
        <w:div w:id="484391938">
          <w:marLeft w:val="0"/>
          <w:marRight w:val="0"/>
          <w:marTop w:val="0"/>
          <w:marBottom w:val="0"/>
          <w:divBdr>
            <w:top w:val="none" w:sz="0" w:space="0" w:color="auto"/>
            <w:left w:val="none" w:sz="0" w:space="0" w:color="auto"/>
            <w:bottom w:val="none" w:sz="0" w:space="0" w:color="auto"/>
            <w:right w:val="none" w:sz="0" w:space="0" w:color="auto"/>
          </w:divBdr>
        </w:div>
        <w:div w:id="536939399">
          <w:marLeft w:val="0"/>
          <w:marRight w:val="0"/>
          <w:marTop w:val="0"/>
          <w:marBottom w:val="0"/>
          <w:divBdr>
            <w:top w:val="none" w:sz="0" w:space="0" w:color="auto"/>
            <w:left w:val="none" w:sz="0" w:space="0" w:color="auto"/>
            <w:bottom w:val="none" w:sz="0" w:space="0" w:color="auto"/>
            <w:right w:val="none" w:sz="0" w:space="0" w:color="auto"/>
          </w:divBdr>
        </w:div>
        <w:div w:id="670524465">
          <w:marLeft w:val="0"/>
          <w:marRight w:val="0"/>
          <w:marTop w:val="0"/>
          <w:marBottom w:val="0"/>
          <w:divBdr>
            <w:top w:val="none" w:sz="0" w:space="0" w:color="auto"/>
            <w:left w:val="none" w:sz="0" w:space="0" w:color="auto"/>
            <w:bottom w:val="none" w:sz="0" w:space="0" w:color="auto"/>
            <w:right w:val="none" w:sz="0" w:space="0" w:color="auto"/>
          </w:divBdr>
        </w:div>
        <w:div w:id="790980940">
          <w:marLeft w:val="0"/>
          <w:marRight w:val="0"/>
          <w:marTop w:val="0"/>
          <w:marBottom w:val="0"/>
          <w:divBdr>
            <w:top w:val="none" w:sz="0" w:space="0" w:color="auto"/>
            <w:left w:val="none" w:sz="0" w:space="0" w:color="auto"/>
            <w:bottom w:val="none" w:sz="0" w:space="0" w:color="auto"/>
            <w:right w:val="none" w:sz="0" w:space="0" w:color="auto"/>
          </w:divBdr>
        </w:div>
        <w:div w:id="795416399">
          <w:marLeft w:val="0"/>
          <w:marRight w:val="0"/>
          <w:marTop w:val="0"/>
          <w:marBottom w:val="0"/>
          <w:divBdr>
            <w:top w:val="none" w:sz="0" w:space="0" w:color="auto"/>
            <w:left w:val="none" w:sz="0" w:space="0" w:color="auto"/>
            <w:bottom w:val="none" w:sz="0" w:space="0" w:color="auto"/>
            <w:right w:val="none" w:sz="0" w:space="0" w:color="auto"/>
          </w:divBdr>
        </w:div>
        <w:div w:id="817963472">
          <w:marLeft w:val="0"/>
          <w:marRight w:val="0"/>
          <w:marTop w:val="0"/>
          <w:marBottom w:val="0"/>
          <w:divBdr>
            <w:top w:val="none" w:sz="0" w:space="0" w:color="auto"/>
            <w:left w:val="none" w:sz="0" w:space="0" w:color="auto"/>
            <w:bottom w:val="none" w:sz="0" w:space="0" w:color="auto"/>
            <w:right w:val="none" w:sz="0" w:space="0" w:color="auto"/>
          </w:divBdr>
        </w:div>
        <w:div w:id="891037500">
          <w:marLeft w:val="0"/>
          <w:marRight w:val="0"/>
          <w:marTop w:val="0"/>
          <w:marBottom w:val="0"/>
          <w:divBdr>
            <w:top w:val="none" w:sz="0" w:space="0" w:color="auto"/>
            <w:left w:val="none" w:sz="0" w:space="0" w:color="auto"/>
            <w:bottom w:val="none" w:sz="0" w:space="0" w:color="auto"/>
            <w:right w:val="none" w:sz="0" w:space="0" w:color="auto"/>
          </w:divBdr>
        </w:div>
        <w:div w:id="936330552">
          <w:marLeft w:val="0"/>
          <w:marRight w:val="0"/>
          <w:marTop w:val="0"/>
          <w:marBottom w:val="0"/>
          <w:divBdr>
            <w:top w:val="none" w:sz="0" w:space="0" w:color="auto"/>
            <w:left w:val="none" w:sz="0" w:space="0" w:color="auto"/>
            <w:bottom w:val="none" w:sz="0" w:space="0" w:color="auto"/>
            <w:right w:val="none" w:sz="0" w:space="0" w:color="auto"/>
          </w:divBdr>
        </w:div>
        <w:div w:id="988679277">
          <w:marLeft w:val="0"/>
          <w:marRight w:val="0"/>
          <w:marTop w:val="0"/>
          <w:marBottom w:val="0"/>
          <w:divBdr>
            <w:top w:val="none" w:sz="0" w:space="0" w:color="auto"/>
            <w:left w:val="none" w:sz="0" w:space="0" w:color="auto"/>
            <w:bottom w:val="none" w:sz="0" w:space="0" w:color="auto"/>
            <w:right w:val="none" w:sz="0" w:space="0" w:color="auto"/>
          </w:divBdr>
        </w:div>
        <w:div w:id="1003822049">
          <w:marLeft w:val="0"/>
          <w:marRight w:val="0"/>
          <w:marTop w:val="0"/>
          <w:marBottom w:val="0"/>
          <w:divBdr>
            <w:top w:val="none" w:sz="0" w:space="0" w:color="auto"/>
            <w:left w:val="none" w:sz="0" w:space="0" w:color="auto"/>
            <w:bottom w:val="none" w:sz="0" w:space="0" w:color="auto"/>
            <w:right w:val="none" w:sz="0" w:space="0" w:color="auto"/>
          </w:divBdr>
        </w:div>
        <w:div w:id="1044982663">
          <w:marLeft w:val="0"/>
          <w:marRight w:val="0"/>
          <w:marTop w:val="0"/>
          <w:marBottom w:val="0"/>
          <w:divBdr>
            <w:top w:val="none" w:sz="0" w:space="0" w:color="auto"/>
            <w:left w:val="none" w:sz="0" w:space="0" w:color="auto"/>
            <w:bottom w:val="none" w:sz="0" w:space="0" w:color="auto"/>
            <w:right w:val="none" w:sz="0" w:space="0" w:color="auto"/>
          </w:divBdr>
        </w:div>
        <w:div w:id="1066875527">
          <w:marLeft w:val="0"/>
          <w:marRight w:val="0"/>
          <w:marTop w:val="0"/>
          <w:marBottom w:val="0"/>
          <w:divBdr>
            <w:top w:val="none" w:sz="0" w:space="0" w:color="auto"/>
            <w:left w:val="none" w:sz="0" w:space="0" w:color="auto"/>
            <w:bottom w:val="none" w:sz="0" w:space="0" w:color="auto"/>
            <w:right w:val="none" w:sz="0" w:space="0" w:color="auto"/>
          </w:divBdr>
        </w:div>
        <w:div w:id="1073623544">
          <w:marLeft w:val="0"/>
          <w:marRight w:val="0"/>
          <w:marTop w:val="0"/>
          <w:marBottom w:val="0"/>
          <w:divBdr>
            <w:top w:val="none" w:sz="0" w:space="0" w:color="auto"/>
            <w:left w:val="none" w:sz="0" w:space="0" w:color="auto"/>
            <w:bottom w:val="none" w:sz="0" w:space="0" w:color="auto"/>
            <w:right w:val="none" w:sz="0" w:space="0" w:color="auto"/>
          </w:divBdr>
        </w:div>
        <w:div w:id="1109810578">
          <w:marLeft w:val="0"/>
          <w:marRight w:val="0"/>
          <w:marTop w:val="0"/>
          <w:marBottom w:val="0"/>
          <w:divBdr>
            <w:top w:val="none" w:sz="0" w:space="0" w:color="auto"/>
            <w:left w:val="none" w:sz="0" w:space="0" w:color="auto"/>
            <w:bottom w:val="none" w:sz="0" w:space="0" w:color="auto"/>
            <w:right w:val="none" w:sz="0" w:space="0" w:color="auto"/>
          </w:divBdr>
        </w:div>
        <w:div w:id="1185173214">
          <w:marLeft w:val="0"/>
          <w:marRight w:val="0"/>
          <w:marTop w:val="0"/>
          <w:marBottom w:val="0"/>
          <w:divBdr>
            <w:top w:val="none" w:sz="0" w:space="0" w:color="auto"/>
            <w:left w:val="none" w:sz="0" w:space="0" w:color="auto"/>
            <w:bottom w:val="none" w:sz="0" w:space="0" w:color="auto"/>
            <w:right w:val="none" w:sz="0" w:space="0" w:color="auto"/>
          </w:divBdr>
        </w:div>
        <w:div w:id="1190486713">
          <w:marLeft w:val="0"/>
          <w:marRight w:val="0"/>
          <w:marTop w:val="0"/>
          <w:marBottom w:val="0"/>
          <w:divBdr>
            <w:top w:val="none" w:sz="0" w:space="0" w:color="auto"/>
            <w:left w:val="none" w:sz="0" w:space="0" w:color="auto"/>
            <w:bottom w:val="none" w:sz="0" w:space="0" w:color="auto"/>
            <w:right w:val="none" w:sz="0" w:space="0" w:color="auto"/>
          </w:divBdr>
        </w:div>
        <w:div w:id="1214007280">
          <w:marLeft w:val="0"/>
          <w:marRight w:val="0"/>
          <w:marTop w:val="0"/>
          <w:marBottom w:val="0"/>
          <w:divBdr>
            <w:top w:val="none" w:sz="0" w:space="0" w:color="auto"/>
            <w:left w:val="none" w:sz="0" w:space="0" w:color="auto"/>
            <w:bottom w:val="none" w:sz="0" w:space="0" w:color="auto"/>
            <w:right w:val="none" w:sz="0" w:space="0" w:color="auto"/>
          </w:divBdr>
        </w:div>
        <w:div w:id="1256017354">
          <w:marLeft w:val="0"/>
          <w:marRight w:val="0"/>
          <w:marTop w:val="0"/>
          <w:marBottom w:val="0"/>
          <w:divBdr>
            <w:top w:val="none" w:sz="0" w:space="0" w:color="auto"/>
            <w:left w:val="none" w:sz="0" w:space="0" w:color="auto"/>
            <w:bottom w:val="none" w:sz="0" w:space="0" w:color="auto"/>
            <w:right w:val="none" w:sz="0" w:space="0" w:color="auto"/>
          </w:divBdr>
        </w:div>
        <w:div w:id="1274871995">
          <w:marLeft w:val="0"/>
          <w:marRight w:val="0"/>
          <w:marTop w:val="0"/>
          <w:marBottom w:val="0"/>
          <w:divBdr>
            <w:top w:val="none" w:sz="0" w:space="0" w:color="auto"/>
            <w:left w:val="none" w:sz="0" w:space="0" w:color="auto"/>
            <w:bottom w:val="none" w:sz="0" w:space="0" w:color="auto"/>
            <w:right w:val="none" w:sz="0" w:space="0" w:color="auto"/>
          </w:divBdr>
        </w:div>
        <w:div w:id="1311399679">
          <w:marLeft w:val="0"/>
          <w:marRight w:val="0"/>
          <w:marTop w:val="0"/>
          <w:marBottom w:val="0"/>
          <w:divBdr>
            <w:top w:val="none" w:sz="0" w:space="0" w:color="auto"/>
            <w:left w:val="none" w:sz="0" w:space="0" w:color="auto"/>
            <w:bottom w:val="none" w:sz="0" w:space="0" w:color="auto"/>
            <w:right w:val="none" w:sz="0" w:space="0" w:color="auto"/>
          </w:divBdr>
        </w:div>
        <w:div w:id="1438676599">
          <w:marLeft w:val="0"/>
          <w:marRight w:val="0"/>
          <w:marTop w:val="0"/>
          <w:marBottom w:val="0"/>
          <w:divBdr>
            <w:top w:val="none" w:sz="0" w:space="0" w:color="auto"/>
            <w:left w:val="none" w:sz="0" w:space="0" w:color="auto"/>
            <w:bottom w:val="none" w:sz="0" w:space="0" w:color="auto"/>
            <w:right w:val="none" w:sz="0" w:space="0" w:color="auto"/>
          </w:divBdr>
        </w:div>
        <w:div w:id="1491293227">
          <w:marLeft w:val="0"/>
          <w:marRight w:val="0"/>
          <w:marTop w:val="0"/>
          <w:marBottom w:val="0"/>
          <w:divBdr>
            <w:top w:val="none" w:sz="0" w:space="0" w:color="auto"/>
            <w:left w:val="none" w:sz="0" w:space="0" w:color="auto"/>
            <w:bottom w:val="none" w:sz="0" w:space="0" w:color="auto"/>
            <w:right w:val="none" w:sz="0" w:space="0" w:color="auto"/>
          </w:divBdr>
        </w:div>
        <w:div w:id="1546672982">
          <w:marLeft w:val="0"/>
          <w:marRight w:val="0"/>
          <w:marTop w:val="0"/>
          <w:marBottom w:val="0"/>
          <w:divBdr>
            <w:top w:val="none" w:sz="0" w:space="0" w:color="auto"/>
            <w:left w:val="none" w:sz="0" w:space="0" w:color="auto"/>
            <w:bottom w:val="none" w:sz="0" w:space="0" w:color="auto"/>
            <w:right w:val="none" w:sz="0" w:space="0" w:color="auto"/>
          </w:divBdr>
        </w:div>
        <w:div w:id="1630238266">
          <w:marLeft w:val="0"/>
          <w:marRight w:val="0"/>
          <w:marTop w:val="0"/>
          <w:marBottom w:val="0"/>
          <w:divBdr>
            <w:top w:val="none" w:sz="0" w:space="0" w:color="auto"/>
            <w:left w:val="none" w:sz="0" w:space="0" w:color="auto"/>
            <w:bottom w:val="none" w:sz="0" w:space="0" w:color="auto"/>
            <w:right w:val="none" w:sz="0" w:space="0" w:color="auto"/>
          </w:divBdr>
        </w:div>
        <w:div w:id="1737970971">
          <w:marLeft w:val="0"/>
          <w:marRight w:val="0"/>
          <w:marTop w:val="0"/>
          <w:marBottom w:val="0"/>
          <w:divBdr>
            <w:top w:val="none" w:sz="0" w:space="0" w:color="auto"/>
            <w:left w:val="none" w:sz="0" w:space="0" w:color="auto"/>
            <w:bottom w:val="none" w:sz="0" w:space="0" w:color="auto"/>
            <w:right w:val="none" w:sz="0" w:space="0" w:color="auto"/>
          </w:divBdr>
        </w:div>
        <w:div w:id="1829858793">
          <w:marLeft w:val="0"/>
          <w:marRight w:val="0"/>
          <w:marTop w:val="0"/>
          <w:marBottom w:val="0"/>
          <w:divBdr>
            <w:top w:val="none" w:sz="0" w:space="0" w:color="auto"/>
            <w:left w:val="none" w:sz="0" w:space="0" w:color="auto"/>
            <w:bottom w:val="none" w:sz="0" w:space="0" w:color="auto"/>
            <w:right w:val="none" w:sz="0" w:space="0" w:color="auto"/>
          </w:divBdr>
        </w:div>
        <w:div w:id="1849370888">
          <w:marLeft w:val="0"/>
          <w:marRight w:val="0"/>
          <w:marTop w:val="0"/>
          <w:marBottom w:val="0"/>
          <w:divBdr>
            <w:top w:val="none" w:sz="0" w:space="0" w:color="auto"/>
            <w:left w:val="none" w:sz="0" w:space="0" w:color="auto"/>
            <w:bottom w:val="none" w:sz="0" w:space="0" w:color="auto"/>
            <w:right w:val="none" w:sz="0" w:space="0" w:color="auto"/>
          </w:divBdr>
        </w:div>
        <w:div w:id="1861237027">
          <w:marLeft w:val="0"/>
          <w:marRight w:val="0"/>
          <w:marTop w:val="0"/>
          <w:marBottom w:val="0"/>
          <w:divBdr>
            <w:top w:val="none" w:sz="0" w:space="0" w:color="auto"/>
            <w:left w:val="none" w:sz="0" w:space="0" w:color="auto"/>
            <w:bottom w:val="none" w:sz="0" w:space="0" w:color="auto"/>
            <w:right w:val="none" w:sz="0" w:space="0" w:color="auto"/>
          </w:divBdr>
        </w:div>
        <w:div w:id="1912157335">
          <w:marLeft w:val="0"/>
          <w:marRight w:val="0"/>
          <w:marTop w:val="0"/>
          <w:marBottom w:val="0"/>
          <w:divBdr>
            <w:top w:val="none" w:sz="0" w:space="0" w:color="auto"/>
            <w:left w:val="none" w:sz="0" w:space="0" w:color="auto"/>
            <w:bottom w:val="none" w:sz="0" w:space="0" w:color="auto"/>
            <w:right w:val="none" w:sz="0" w:space="0" w:color="auto"/>
          </w:divBdr>
        </w:div>
        <w:div w:id="1931967645">
          <w:marLeft w:val="0"/>
          <w:marRight w:val="0"/>
          <w:marTop w:val="0"/>
          <w:marBottom w:val="0"/>
          <w:divBdr>
            <w:top w:val="none" w:sz="0" w:space="0" w:color="auto"/>
            <w:left w:val="none" w:sz="0" w:space="0" w:color="auto"/>
            <w:bottom w:val="none" w:sz="0" w:space="0" w:color="auto"/>
            <w:right w:val="none" w:sz="0" w:space="0" w:color="auto"/>
          </w:divBdr>
        </w:div>
        <w:div w:id="2025013849">
          <w:marLeft w:val="0"/>
          <w:marRight w:val="0"/>
          <w:marTop w:val="0"/>
          <w:marBottom w:val="0"/>
          <w:divBdr>
            <w:top w:val="none" w:sz="0" w:space="0" w:color="auto"/>
            <w:left w:val="none" w:sz="0" w:space="0" w:color="auto"/>
            <w:bottom w:val="none" w:sz="0" w:space="0" w:color="auto"/>
            <w:right w:val="none" w:sz="0" w:space="0" w:color="auto"/>
          </w:divBdr>
        </w:div>
      </w:divsChild>
    </w:div>
    <w:div w:id="1766462546">
      <w:bodyDiv w:val="1"/>
      <w:marLeft w:val="0"/>
      <w:marRight w:val="0"/>
      <w:marTop w:val="0"/>
      <w:marBottom w:val="0"/>
      <w:divBdr>
        <w:top w:val="none" w:sz="0" w:space="0" w:color="auto"/>
        <w:left w:val="none" w:sz="0" w:space="0" w:color="auto"/>
        <w:bottom w:val="none" w:sz="0" w:space="0" w:color="auto"/>
        <w:right w:val="none" w:sz="0" w:space="0" w:color="auto"/>
      </w:divBdr>
    </w:div>
    <w:div w:id="1772699073">
      <w:bodyDiv w:val="1"/>
      <w:marLeft w:val="0"/>
      <w:marRight w:val="0"/>
      <w:marTop w:val="0"/>
      <w:marBottom w:val="0"/>
      <w:divBdr>
        <w:top w:val="none" w:sz="0" w:space="0" w:color="auto"/>
        <w:left w:val="none" w:sz="0" w:space="0" w:color="auto"/>
        <w:bottom w:val="none" w:sz="0" w:space="0" w:color="auto"/>
        <w:right w:val="none" w:sz="0" w:space="0" w:color="auto"/>
      </w:divBdr>
    </w:div>
    <w:div w:id="1775008878">
      <w:bodyDiv w:val="1"/>
      <w:marLeft w:val="0"/>
      <w:marRight w:val="0"/>
      <w:marTop w:val="0"/>
      <w:marBottom w:val="0"/>
      <w:divBdr>
        <w:top w:val="none" w:sz="0" w:space="0" w:color="auto"/>
        <w:left w:val="none" w:sz="0" w:space="0" w:color="auto"/>
        <w:bottom w:val="none" w:sz="0" w:space="0" w:color="auto"/>
        <w:right w:val="none" w:sz="0" w:space="0" w:color="auto"/>
      </w:divBdr>
    </w:div>
    <w:div w:id="1780564105">
      <w:bodyDiv w:val="1"/>
      <w:marLeft w:val="0"/>
      <w:marRight w:val="0"/>
      <w:marTop w:val="0"/>
      <w:marBottom w:val="0"/>
      <w:divBdr>
        <w:top w:val="none" w:sz="0" w:space="0" w:color="auto"/>
        <w:left w:val="none" w:sz="0" w:space="0" w:color="auto"/>
        <w:bottom w:val="none" w:sz="0" w:space="0" w:color="auto"/>
        <w:right w:val="none" w:sz="0" w:space="0" w:color="auto"/>
      </w:divBdr>
    </w:div>
    <w:div w:id="1785423299">
      <w:bodyDiv w:val="1"/>
      <w:marLeft w:val="0"/>
      <w:marRight w:val="0"/>
      <w:marTop w:val="0"/>
      <w:marBottom w:val="0"/>
      <w:divBdr>
        <w:top w:val="none" w:sz="0" w:space="0" w:color="auto"/>
        <w:left w:val="none" w:sz="0" w:space="0" w:color="auto"/>
        <w:bottom w:val="none" w:sz="0" w:space="0" w:color="auto"/>
        <w:right w:val="none" w:sz="0" w:space="0" w:color="auto"/>
      </w:divBdr>
    </w:div>
    <w:div w:id="1793748311">
      <w:bodyDiv w:val="1"/>
      <w:marLeft w:val="0"/>
      <w:marRight w:val="0"/>
      <w:marTop w:val="0"/>
      <w:marBottom w:val="0"/>
      <w:divBdr>
        <w:top w:val="none" w:sz="0" w:space="0" w:color="auto"/>
        <w:left w:val="none" w:sz="0" w:space="0" w:color="auto"/>
        <w:bottom w:val="none" w:sz="0" w:space="0" w:color="auto"/>
        <w:right w:val="none" w:sz="0" w:space="0" w:color="auto"/>
      </w:divBdr>
    </w:div>
    <w:div w:id="1802572475">
      <w:bodyDiv w:val="1"/>
      <w:marLeft w:val="0"/>
      <w:marRight w:val="0"/>
      <w:marTop w:val="0"/>
      <w:marBottom w:val="0"/>
      <w:divBdr>
        <w:top w:val="none" w:sz="0" w:space="0" w:color="auto"/>
        <w:left w:val="none" w:sz="0" w:space="0" w:color="auto"/>
        <w:bottom w:val="none" w:sz="0" w:space="0" w:color="auto"/>
        <w:right w:val="none" w:sz="0" w:space="0" w:color="auto"/>
      </w:divBdr>
    </w:div>
    <w:div w:id="1811677946">
      <w:bodyDiv w:val="1"/>
      <w:marLeft w:val="0"/>
      <w:marRight w:val="0"/>
      <w:marTop w:val="0"/>
      <w:marBottom w:val="0"/>
      <w:divBdr>
        <w:top w:val="none" w:sz="0" w:space="0" w:color="auto"/>
        <w:left w:val="none" w:sz="0" w:space="0" w:color="auto"/>
        <w:bottom w:val="none" w:sz="0" w:space="0" w:color="auto"/>
        <w:right w:val="none" w:sz="0" w:space="0" w:color="auto"/>
      </w:divBdr>
    </w:div>
    <w:div w:id="1819300762">
      <w:bodyDiv w:val="1"/>
      <w:marLeft w:val="0"/>
      <w:marRight w:val="0"/>
      <w:marTop w:val="0"/>
      <w:marBottom w:val="0"/>
      <w:divBdr>
        <w:top w:val="none" w:sz="0" w:space="0" w:color="auto"/>
        <w:left w:val="none" w:sz="0" w:space="0" w:color="auto"/>
        <w:bottom w:val="none" w:sz="0" w:space="0" w:color="auto"/>
        <w:right w:val="none" w:sz="0" w:space="0" w:color="auto"/>
      </w:divBdr>
    </w:div>
    <w:div w:id="1820413296">
      <w:bodyDiv w:val="1"/>
      <w:marLeft w:val="0"/>
      <w:marRight w:val="0"/>
      <w:marTop w:val="0"/>
      <w:marBottom w:val="0"/>
      <w:divBdr>
        <w:top w:val="none" w:sz="0" w:space="0" w:color="auto"/>
        <w:left w:val="none" w:sz="0" w:space="0" w:color="auto"/>
        <w:bottom w:val="none" w:sz="0" w:space="0" w:color="auto"/>
        <w:right w:val="none" w:sz="0" w:space="0" w:color="auto"/>
      </w:divBdr>
      <w:divsChild>
        <w:div w:id="243077777">
          <w:marLeft w:val="0"/>
          <w:marRight w:val="0"/>
          <w:marTop w:val="0"/>
          <w:marBottom w:val="0"/>
          <w:divBdr>
            <w:top w:val="none" w:sz="0" w:space="0" w:color="auto"/>
            <w:left w:val="none" w:sz="0" w:space="0" w:color="auto"/>
            <w:bottom w:val="none" w:sz="0" w:space="0" w:color="auto"/>
            <w:right w:val="none" w:sz="0" w:space="0" w:color="auto"/>
          </w:divBdr>
        </w:div>
        <w:div w:id="670182671">
          <w:marLeft w:val="0"/>
          <w:marRight w:val="0"/>
          <w:marTop w:val="0"/>
          <w:marBottom w:val="0"/>
          <w:divBdr>
            <w:top w:val="none" w:sz="0" w:space="0" w:color="auto"/>
            <w:left w:val="none" w:sz="0" w:space="0" w:color="auto"/>
            <w:bottom w:val="none" w:sz="0" w:space="0" w:color="auto"/>
            <w:right w:val="none" w:sz="0" w:space="0" w:color="auto"/>
          </w:divBdr>
        </w:div>
        <w:div w:id="815028375">
          <w:marLeft w:val="0"/>
          <w:marRight w:val="0"/>
          <w:marTop w:val="0"/>
          <w:marBottom w:val="0"/>
          <w:divBdr>
            <w:top w:val="none" w:sz="0" w:space="0" w:color="auto"/>
            <w:left w:val="none" w:sz="0" w:space="0" w:color="auto"/>
            <w:bottom w:val="none" w:sz="0" w:space="0" w:color="auto"/>
            <w:right w:val="none" w:sz="0" w:space="0" w:color="auto"/>
          </w:divBdr>
        </w:div>
        <w:div w:id="955018903">
          <w:marLeft w:val="0"/>
          <w:marRight w:val="0"/>
          <w:marTop w:val="0"/>
          <w:marBottom w:val="0"/>
          <w:divBdr>
            <w:top w:val="none" w:sz="0" w:space="0" w:color="auto"/>
            <w:left w:val="none" w:sz="0" w:space="0" w:color="auto"/>
            <w:bottom w:val="none" w:sz="0" w:space="0" w:color="auto"/>
            <w:right w:val="none" w:sz="0" w:space="0" w:color="auto"/>
          </w:divBdr>
        </w:div>
        <w:div w:id="965240261">
          <w:marLeft w:val="0"/>
          <w:marRight w:val="0"/>
          <w:marTop w:val="0"/>
          <w:marBottom w:val="0"/>
          <w:divBdr>
            <w:top w:val="none" w:sz="0" w:space="0" w:color="auto"/>
            <w:left w:val="none" w:sz="0" w:space="0" w:color="auto"/>
            <w:bottom w:val="none" w:sz="0" w:space="0" w:color="auto"/>
            <w:right w:val="none" w:sz="0" w:space="0" w:color="auto"/>
          </w:divBdr>
        </w:div>
        <w:div w:id="1075708320">
          <w:marLeft w:val="0"/>
          <w:marRight w:val="0"/>
          <w:marTop w:val="0"/>
          <w:marBottom w:val="0"/>
          <w:divBdr>
            <w:top w:val="none" w:sz="0" w:space="0" w:color="auto"/>
            <w:left w:val="none" w:sz="0" w:space="0" w:color="auto"/>
            <w:bottom w:val="none" w:sz="0" w:space="0" w:color="auto"/>
            <w:right w:val="none" w:sz="0" w:space="0" w:color="auto"/>
          </w:divBdr>
        </w:div>
        <w:div w:id="1317418998">
          <w:marLeft w:val="0"/>
          <w:marRight w:val="0"/>
          <w:marTop w:val="0"/>
          <w:marBottom w:val="0"/>
          <w:divBdr>
            <w:top w:val="none" w:sz="0" w:space="0" w:color="auto"/>
            <w:left w:val="none" w:sz="0" w:space="0" w:color="auto"/>
            <w:bottom w:val="none" w:sz="0" w:space="0" w:color="auto"/>
            <w:right w:val="none" w:sz="0" w:space="0" w:color="auto"/>
          </w:divBdr>
        </w:div>
        <w:div w:id="1605527924">
          <w:marLeft w:val="0"/>
          <w:marRight w:val="0"/>
          <w:marTop w:val="0"/>
          <w:marBottom w:val="0"/>
          <w:divBdr>
            <w:top w:val="none" w:sz="0" w:space="0" w:color="auto"/>
            <w:left w:val="none" w:sz="0" w:space="0" w:color="auto"/>
            <w:bottom w:val="none" w:sz="0" w:space="0" w:color="auto"/>
            <w:right w:val="none" w:sz="0" w:space="0" w:color="auto"/>
          </w:divBdr>
        </w:div>
        <w:div w:id="1673801345">
          <w:marLeft w:val="0"/>
          <w:marRight w:val="0"/>
          <w:marTop w:val="0"/>
          <w:marBottom w:val="0"/>
          <w:divBdr>
            <w:top w:val="none" w:sz="0" w:space="0" w:color="auto"/>
            <w:left w:val="none" w:sz="0" w:space="0" w:color="auto"/>
            <w:bottom w:val="none" w:sz="0" w:space="0" w:color="auto"/>
            <w:right w:val="none" w:sz="0" w:space="0" w:color="auto"/>
          </w:divBdr>
        </w:div>
        <w:div w:id="1740251152">
          <w:marLeft w:val="0"/>
          <w:marRight w:val="0"/>
          <w:marTop w:val="0"/>
          <w:marBottom w:val="0"/>
          <w:divBdr>
            <w:top w:val="none" w:sz="0" w:space="0" w:color="auto"/>
            <w:left w:val="none" w:sz="0" w:space="0" w:color="auto"/>
            <w:bottom w:val="none" w:sz="0" w:space="0" w:color="auto"/>
            <w:right w:val="none" w:sz="0" w:space="0" w:color="auto"/>
          </w:divBdr>
        </w:div>
      </w:divsChild>
    </w:div>
    <w:div w:id="1827355221">
      <w:bodyDiv w:val="1"/>
      <w:marLeft w:val="0"/>
      <w:marRight w:val="0"/>
      <w:marTop w:val="0"/>
      <w:marBottom w:val="0"/>
      <w:divBdr>
        <w:top w:val="none" w:sz="0" w:space="0" w:color="auto"/>
        <w:left w:val="none" w:sz="0" w:space="0" w:color="auto"/>
        <w:bottom w:val="none" w:sz="0" w:space="0" w:color="auto"/>
        <w:right w:val="none" w:sz="0" w:space="0" w:color="auto"/>
      </w:divBdr>
    </w:div>
    <w:div w:id="1839031058">
      <w:bodyDiv w:val="1"/>
      <w:marLeft w:val="0"/>
      <w:marRight w:val="0"/>
      <w:marTop w:val="0"/>
      <w:marBottom w:val="0"/>
      <w:divBdr>
        <w:top w:val="none" w:sz="0" w:space="0" w:color="auto"/>
        <w:left w:val="none" w:sz="0" w:space="0" w:color="auto"/>
        <w:bottom w:val="none" w:sz="0" w:space="0" w:color="auto"/>
        <w:right w:val="none" w:sz="0" w:space="0" w:color="auto"/>
      </w:divBdr>
    </w:div>
    <w:div w:id="1840727379">
      <w:bodyDiv w:val="1"/>
      <w:marLeft w:val="0"/>
      <w:marRight w:val="0"/>
      <w:marTop w:val="0"/>
      <w:marBottom w:val="0"/>
      <w:divBdr>
        <w:top w:val="none" w:sz="0" w:space="0" w:color="auto"/>
        <w:left w:val="none" w:sz="0" w:space="0" w:color="auto"/>
        <w:bottom w:val="none" w:sz="0" w:space="0" w:color="auto"/>
        <w:right w:val="none" w:sz="0" w:space="0" w:color="auto"/>
      </w:divBdr>
    </w:div>
    <w:div w:id="1850562489">
      <w:bodyDiv w:val="1"/>
      <w:marLeft w:val="0"/>
      <w:marRight w:val="0"/>
      <w:marTop w:val="0"/>
      <w:marBottom w:val="0"/>
      <w:divBdr>
        <w:top w:val="none" w:sz="0" w:space="0" w:color="auto"/>
        <w:left w:val="none" w:sz="0" w:space="0" w:color="auto"/>
        <w:bottom w:val="none" w:sz="0" w:space="0" w:color="auto"/>
        <w:right w:val="none" w:sz="0" w:space="0" w:color="auto"/>
      </w:divBdr>
    </w:div>
    <w:div w:id="1851874788">
      <w:bodyDiv w:val="1"/>
      <w:marLeft w:val="0"/>
      <w:marRight w:val="0"/>
      <w:marTop w:val="0"/>
      <w:marBottom w:val="0"/>
      <w:divBdr>
        <w:top w:val="none" w:sz="0" w:space="0" w:color="auto"/>
        <w:left w:val="none" w:sz="0" w:space="0" w:color="auto"/>
        <w:bottom w:val="none" w:sz="0" w:space="0" w:color="auto"/>
        <w:right w:val="none" w:sz="0" w:space="0" w:color="auto"/>
      </w:divBdr>
      <w:divsChild>
        <w:div w:id="562763250">
          <w:marLeft w:val="0"/>
          <w:marRight w:val="0"/>
          <w:marTop w:val="0"/>
          <w:marBottom w:val="0"/>
          <w:divBdr>
            <w:top w:val="none" w:sz="0" w:space="0" w:color="auto"/>
            <w:left w:val="none" w:sz="0" w:space="0" w:color="auto"/>
            <w:bottom w:val="none" w:sz="0" w:space="0" w:color="auto"/>
            <w:right w:val="none" w:sz="0" w:space="0" w:color="auto"/>
          </w:divBdr>
        </w:div>
        <w:div w:id="978144878">
          <w:marLeft w:val="0"/>
          <w:marRight w:val="0"/>
          <w:marTop w:val="0"/>
          <w:marBottom w:val="0"/>
          <w:divBdr>
            <w:top w:val="none" w:sz="0" w:space="0" w:color="auto"/>
            <w:left w:val="none" w:sz="0" w:space="0" w:color="auto"/>
            <w:bottom w:val="none" w:sz="0" w:space="0" w:color="auto"/>
            <w:right w:val="none" w:sz="0" w:space="0" w:color="auto"/>
          </w:divBdr>
        </w:div>
        <w:div w:id="986126055">
          <w:marLeft w:val="0"/>
          <w:marRight w:val="0"/>
          <w:marTop w:val="0"/>
          <w:marBottom w:val="0"/>
          <w:divBdr>
            <w:top w:val="none" w:sz="0" w:space="0" w:color="auto"/>
            <w:left w:val="none" w:sz="0" w:space="0" w:color="auto"/>
            <w:bottom w:val="none" w:sz="0" w:space="0" w:color="auto"/>
            <w:right w:val="none" w:sz="0" w:space="0" w:color="auto"/>
          </w:divBdr>
        </w:div>
        <w:div w:id="1765345929">
          <w:marLeft w:val="0"/>
          <w:marRight w:val="0"/>
          <w:marTop w:val="0"/>
          <w:marBottom w:val="0"/>
          <w:divBdr>
            <w:top w:val="none" w:sz="0" w:space="0" w:color="auto"/>
            <w:left w:val="none" w:sz="0" w:space="0" w:color="auto"/>
            <w:bottom w:val="none" w:sz="0" w:space="0" w:color="auto"/>
            <w:right w:val="none" w:sz="0" w:space="0" w:color="auto"/>
          </w:divBdr>
        </w:div>
        <w:div w:id="2012683367">
          <w:marLeft w:val="0"/>
          <w:marRight w:val="0"/>
          <w:marTop w:val="0"/>
          <w:marBottom w:val="0"/>
          <w:divBdr>
            <w:top w:val="none" w:sz="0" w:space="0" w:color="auto"/>
            <w:left w:val="none" w:sz="0" w:space="0" w:color="auto"/>
            <w:bottom w:val="none" w:sz="0" w:space="0" w:color="auto"/>
            <w:right w:val="none" w:sz="0" w:space="0" w:color="auto"/>
          </w:divBdr>
        </w:div>
      </w:divsChild>
    </w:div>
    <w:div w:id="1855340130">
      <w:bodyDiv w:val="1"/>
      <w:marLeft w:val="0"/>
      <w:marRight w:val="0"/>
      <w:marTop w:val="0"/>
      <w:marBottom w:val="0"/>
      <w:divBdr>
        <w:top w:val="none" w:sz="0" w:space="0" w:color="auto"/>
        <w:left w:val="none" w:sz="0" w:space="0" w:color="auto"/>
        <w:bottom w:val="none" w:sz="0" w:space="0" w:color="auto"/>
        <w:right w:val="none" w:sz="0" w:space="0" w:color="auto"/>
      </w:divBdr>
    </w:div>
    <w:div w:id="1886326947">
      <w:bodyDiv w:val="1"/>
      <w:marLeft w:val="0"/>
      <w:marRight w:val="0"/>
      <w:marTop w:val="0"/>
      <w:marBottom w:val="0"/>
      <w:divBdr>
        <w:top w:val="none" w:sz="0" w:space="0" w:color="auto"/>
        <w:left w:val="none" w:sz="0" w:space="0" w:color="auto"/>
        <w:bottom w:val="none" w:sz="0" w:space="0" w:color="auto"/>
        <w:right w:val="none" w:sz="0" w:space="0" w:color="auto"/>
      </w:divBdr>
      <w:divsChild>
        <w:div w:id="404572776">
          <w:marLeft w:val="0"/>
          <w:marRight w:val="0"/>
          <w:marTop w:val="0"/>
          <w:marBottom w:val="0"/>
          <w:divBdr>
            <w:top w:val="none" w:sz="0" w:space="0" w:color="auto"/>
            <w:left w:val="none" w:sz="0" w:space="0" w:color="auto"/>
            <w:bottom w:val="none" w:sz="0" w:space="0" w:color="auto"/>
            <w:right w:val="none" w:sz="0" w:space="0" w:color="auto"/>
          </w:divBdr>
        </w:div>
        <w:div w:id="518324274">
          <w:marLeft w:val="0"/>
          <w:marRight w:val="0"/>
          <w:marTop w:val="0"/>
          <w:marBottom w:val="0"/>
          <w:divBdr>
            <w:top w:val="none" w:sz="0" w:space="0" w:color="auto"/>
            <w:left w:val="none" w:sz="0" w:space="0" w:color="auto"/>
            <w:bottom w:val="none" w:sz="0" w:space="0" w:color="auto"/>
            <w:right w:val="none" w:sz="0" w:space="0" w:color="auto"/>
          </w:divBdr>
        </w:div>
        <w:div w:id="529532233">
          <w:marLeft w:val="0"/>
          <w:marRight w:val="0"/>
          <w:marTop w:val="0"/>
          <w:marBottom w:val="0"/>
          <w:divBdr>
            <w:top w:val="none" w:sz="0" w:space="0" w:color="auto"/>
            <w:left w:val="none" w:sz="0" w:space="0" w:color="auto"/>
            <w:bottom w:val="none" w:sz="0" w:space="0" w:color="auto"/>
            <w:right w:val="none" w:sz="0" w:space="0" w:color="auto"/>
          </w:divBdr>
        </w:div>
        <w:div w:id="1005546873">
          <w:marLeft w:val="0"/>
          <w:marRight w:val="0"/>
          <w:marTop w:val="0"/>
          <w:marBottom w:val="0"/>
          <w:divBdr>
            <w:top w:val="none" w:sz="0" w:space="0" w:color="auto"/>
            <w:left w:val="none" w:sz="0" w:space="0" w:color="auto"/>
            <w:bottom w:val="none" w:sz="0" w:space="0" w:color="auto"/>
            <w:right w:val="none" w:sz="0" w:space="0" w:color="auto"/>
          </w:divBdr>
        </w:div>
        <w:div w:id="1904296310">
          <w:marLeft w:val="0"/>
          <w:marRight w:val="0"/>
          <w:marTop w:val="0"/>
          <w:marBottom w:val="0"/>
          <w:divBdr>
            <w:top w:val="none" w:sz="0" w:space="0" w:color="auto"/>
            <w:left w:val="none" w:sz="0" w:space="0" w:color="auto"/>
            <w:bottom w:val="none" w:sz="0" w:space="0" w:color="auto"/>
            <w:right w:val="none" w:sz="0" w:space="0" w:color="auto"/>
          </w:divBdr>
        </w:div>
      </w:divsChild>
    </w:div>
    <w:div w:id="1904440226">
      <w:bodyDiv w:val="1"/>
      <w:marLeft w:val="0"/>
      <w:marRight w:val="0"/>
      <w:marTop w:val="0"/>
      <w:marBottom w:val="0"/>
      <w:divBdr>
        <w:top w:val="none" w:sz="0" w:space="0" w:color="auto"/>
        <w:left w:val="none" w:sz="0" w:space="0" w:color="auto"/>
        <w:bottom w:val="none" w:sz="0" w:space="0" w:color="auto"/>
        <w:right w:val="none" w:sz="0" w:space="0" w:color="auto"/>
      </w:divBdr>
    </w:div>
    <w:div w:id="1925524974">
      <w:bodyDiv w:val="1"/>
      <w:marLeft w:val="0"/>
      <w:marRight w:val="0"/>
      <w:marTop w:val="0"/>
      <w:marBottom w:val="0"/>
      <w:divBdr>
        <w:top w:val="none" w:sz="0" w:space="0" w:color="auto"/>
        <w:left w:val="none" w:sz="0" w:space="0" w:color="auto"/>
        <w:bottom w:val="none" w:sz="0" w:space="0" w:color="auto"/>
        <w:right w:val="none" w:sz="0" w:space="0" w:color="auto"/>
      </w:divBdr>
    </w:div>
    <w:div w:id="1936473954">
      <w:bodyDiv w:val="1"/>
      <w:marLeft w:val="0"/>
      <w:marRight w:val="0"/>
      <w:marTop w:val="0"/>
      <w:marBottom w:val="0"/>
      <w:divBdr>
        <w:top w:val="none" w:sz="0" w:space="0" w:color="auto"/>
        <w:left w:val="none" w:sz="0" w:space="0" w:color="auto"/>
        <w:bottom w:val="none" w:sz="0" w:space="0" w:color="auto"/>
        <w:right w:val="none" w:sz="0" w:space="0" w:color="auto"/>
      </w:divBdr>
    </w:div>
    <w:div w:id="1948081164">
      <w:bodyDiv w:val="1"/>
      <w:marLeft w:val="0"/>
      <w:marRight w:val="0"/>
      <w:marTop w:val="0"/>
      <w:marBottom w:val="0"/>
      <w:divBdr>
        <w:top w:val="none" w:sz="0" w:space="0" w:color="auto"/>
        <w:left w:val="none" w:sz="0" w:space="0" w:color="auto"/>
        <w:bottom w:val="none" w:sz="0" w:space="0" w:color="auto"/>
        <w:right w:val="none" w:sz="0" w:space="0" w:color="auto"/>
      </w:divBdr>
    </w:div>
    <w:div w:id="1957179428">
      <w:bodyDiv w:val="1"/>
      <w:marLeft w:val="0"/>
      <w:marRight w:val="0"/>
      <w:marTop w:val="0"/>
      <w:marBottom w:val="0"/>
      <w:divBdr>
        <w:top w:val="none" w:sz="0" w:space="0" w:color="auto"/>
        <w:left w:val="none" w:sz="0" w:space="0" w:color="auto"/>
        <w:bottom w:val="none" w:sz="0" w:space="0" w:color="auto"/>
        <w:right w:val="none" w:sz="0" w:space="0" w:color="auto"/>
      </w:divBdr>
    </w:div>
    <w:div w:id="1962766519">
      <w:bodyDiv w:val="1"/>
      <w:marLeft w:val="0"/>
      <w:marRight w:val="0"/>
      <w:marTop w:val="0"/>
      <w:marBottom w:val="0"/>
      <w:divBdr>
        <w:top w:val="none" w:sz="0" w:space="0" w:color="auto"/>
        <w:left w:val="none" w:sz="0" w:space="0" w:color="auto"/>
        <w:bottom w:val="none" w:sz="0" w:space="0" w:color="auto"/>
        <w:right w:val="none" w:sz="0" w:space="0" w:color="auto"/>
      </w:divBdr>
    </w:div>
    <w:div w:id="1983192917">
      <w:bodyDiv w:val="1"/>
      <w:marLeft w:val="0"/>
      <w:marRight w:val="0"/>
      <w:marTop w:val="0"/>
      <w:marBottom w:val="0"/>
      <w:divBdr>
        <w:top w:val="none" w:sz="0" w:space="0" w:color="auto"/>
        <w:left w:val="none" w:sz="0" w:space="0" w:color="auto"/>
        <w:bottom w:val="none" w:sz="0" w:space="0" w:color="auto"/>
        <w:right w:val="none" w:sz="0" w:space="0" w:color="auto"/>
      </w:divBdr>
    </w:div>
    <w:div w:id="2002585853">
      <w:bodyDiv w:val="1"/>
      <w:marLeft w:val="0"/>
      <w:marRight w:val="0"/>
      <w:marTop w:val="0"/>
      <w:marBottom w:val="0"/>
      <w:divBdr>
        <w:top w:val="none" w:sz="0" w:space="0" w:color="auto"/>
        <w:left w:val="none" w:sz="0" w:space="0" w:color="auto"/>
        <w:bottom w:val="none" w:sz="0" w:space="0" w:color="auto"/>
        <w:right w:val="none" w:sz="0" w:space="0" w:color="auto"/>
      </w:divBdr>
    </w:div>
    <w:div w:id="2025980943">
      <w:bodyDiv w:val="1"/>
      <w:marLeft w:val="0"/>
      <w:marRight w:val="0"/>
      <w:marTop w:val="0"/>
      <w:marBottom w:val="0"/>
      <w:divBdr>
        <w:top w:val="none" w:sz="0" w:space="0" w:color="auto"/>
        <w:left w:val="none" w:sz="0" w:space="0" w:color="auto"/>
        <w:bottom w:val="none" w:sz="0" w:space="0" w:color="auto"/>
        <w:right w:val="none" w:sz="0" w:space="0" w:color="auto"/>
      </w:divBdr>
    </w:div>
    <w:div w:id="2036616509">
      <w:bodyDiv w:val="1"/>
      <w:marLeft w:val="0"/>
      <w:marRight w:val="0"/>
      <w:marTop w:val="0"/>
      <w:marBottom w:val="0"/>
      <w:divBdr>
        <w:top w:val="none" w:sz="0" w:space="0" w:color="auto"/>
        <w:left w:val="none" w:sz="0" w:space="0" w:color="auto"/>
        <w:bottom w:val="none" w:sz="0" w:space="0" w:color="auto"/>
        <w:right w:val="none" w:sz="0" w:space="0" w:color="auto"/>
      </w:divBdr>
    </w:div>
    <w:div w:id="2037341789">
      <w:bodyDiv w:val="1"/>
      <w:marLeft w:val="0"/>
      <w:marRight w:val="0"/>
      <w:marTop w:val="0"/>
      <w:marBottom w:val="0"/>
      <w:divBdr>
        <w:top w:val="none" w:sz="0" w:space="0" w:color="auto"/>
        <w:left w:val="none" w:sz="0" w:space="0" w:color="auto"/>
        <w:bottom w:val="none" w:sz="0" w:space="0" w:color="auto"/>
        <w:right w:val="none" w:sz="0" w:space="0" w:color="auto"/>
      </w:divBdr>
    </w:div>
    <w:div w:id="2042706729">
      <w:bodyDiv w:val="1"/>
      <w:marLeft w:val="0"/>
      <w:marRight w:val="0"/>
      <w:marTop w:val="0"/>
      <w:marBottom w:val="0"/>
      <w:divBdr>
        <w:top w:val="none" w:sz="0" w:space="0" w:color="auto"/>
        <w:left w:val="none" w:sz="0" w:space="0" w:color="auto"/>
        <w:bottom w:val="none" w:sz="0" w:space="0" w:color="auto"/>
        <w:right w:val="none" w:sz="0" w:space="0" w:color="auto"/>
      </w:divBdr>
    </w:div>
    <w:div w:id="2044866269">
      <w:bodyDiv w:val="1"/>
      <w:marLeft w:val="0"/>
      <w:marRight w:val="0"/>
      <w:marTop w:val="0"/>
      <w:marBottom w:val="0"/>
      <w:divBdr>
        <w:top w:val="none" w:sz="0" w:space="0" w:color="auto"/>
        <w:left w:val="none" w:sz="0" w:space="0" w:color="auto"/>
        <w:bottom w:val="none" w:sz="0" w:space="0" w:color="auto"/>
        <w:right w:val="none" w:sz="0" w:space="0" w:color="auto"/>
      </w:divBdr>
    </w:div>
    <w:div w:id="2080469744">
      <w:bodyDiv w:val="1"/>
      <w:marLeft w:val="0"/>
      <w:marRight w:val="0"/>
      <w:marTop w:val="0"/>
      <w:marBottom w:val="0"/>
      <w:divBdr>
        <w:top w:val="none" w:sz="0" w:space="0" w:color="auto"/>
        <w:left w:val="none" w:sz="0" w:space="0" w:color="auto"/>
        <w:bottom w:val="none" w:sz="0" w:space="0" w:color="auto"/>
        <w:right w:val="none" w:sz="0" w:space="0" w:color="auto"/>
      </w:divBdr>
      <w:divsChild>
        <w:div w:id="1895894878">
          <w:marLeft w:val="0"/>
          <w:marRight w:val="0"/>
          <w:marTop w:val="0"/>
          <w:marBottom w:val="0"/>
          <w:divBdr>
            <w:top w:val="none" w:sz="0" w:space="0" w:color="auto"/>
            <w:left w:val="none" w:sz="0" w:space="0" w:color="auto"/>
            <w:bottom w:val="none" w:sz="0" w:space="0" w:color="auto"/>
            <w:right w:val="none" w:sz="0" w:space="0" w:color="auto"/>
          </w:divBdr>
        </w:div>
        <w:div w:id="413666026">
          <w:marLeft w:val="0"/>
          <w:marRight w:val="0"/>
          <w:marTop w:val="0"/>
          <w:marBottom w:val="0"/>
          <w:divBdr>
            <w:top w:val="none" w:sz="0" w:space="0" w:color="auto"/>
            <w:left w:val="none" w:sz="0" w:space="0" w:color="auto"/>
            <w:bottom w:val="none" w:sz="0" w:space="0" w:color="auto"/>
            <w:right w:val="none" w:sz="0" w:space="0" w:color="auto"/>
          </w:divBdr>
        </w:div>
        <w:div w:id="1272081256">
          <w:marLeft w:val="0"/>
          <w:marRight w:val="0"/>
          <w:marTop w:val="0"/>
          <w:marBottom w:val="0"/>
          <w:divBdr>
            <w:top w:val="none" w:sz="0" w:space="0" w:color="auto"/>
            <w:left w:val="none" w:sz="0" w:space="0" w:color="auto"/>
            <w:bottom w:val="none" w:sz="0" w:space="0" w:color="auto"/>
            <w:right w:val="none" w:sz="0" w:space="0" w:color="auto"/>
          </w:divBdr>
        </w:div>
        <w:div w:id="735662760">
          <w:marLeft w:val="0"/>
          <w:marRight w:val="0"/>
          <w:marTop w:val="0"/>
          <w:marBottom w:val="0"/>
          <w:divBdr>
            <w:top w:val="none" w:sz="0" w:space="0" w:color="auto"/>
            <w:left w:val="none" w:sz="0" w:space="0" w:color="auto"/>
            <w:bottom w:val="none" w:sz="0" w:space="0" w:color="auto"/>
            <w:right w:val="none" w:sz="0" w:space="0" w:color="auto"/>
          </w:divBdr>
        </w:div>
        <w:div w:id="229461320">
          <w:marLeft w:val="0"/>
          <w:marRight w:val="0"/>
          <w:marTop w:val="0"/>
          <w:marBottom w:val="0"/>
          <w:divBdr>
            <w:top w:val="none" w:sz="0" w:space="0" w:color="auto"/>
            <w:left w:val="none" w:sz="0" w:space="0" w:color="auto"/>
            <w:bottom w:val="none" w:sz="0" w:space="0" w:color="auto"/>
            <w:right w:val="none" w:sz="0" w:space="0" w:color="auto"/>
          </w:divBdr>
        </w:div>
        <w:div w:id="1647083035">
          <w:marLeft w:val="0"/>
          <w:marRight w:val="0"/>
          <w:marTop w:val="0"/>
          <w:marBottom w:val="0"/>
          <w:divBdr>
            <w:top w:val="none" w:sz="0" w:space="0" w:color="auto"/>
            <w:left w:val="none" w:sz="0" w:space="0" w:color="auto"/>
            <w:bottom w:val="none" w:sz="0" w:space="0" w:color="auto"/>
            <w:right w:val="none" w:sz="0" w:space="0" w:color="auto"/>
          </w:divBdr>
        </w:div>
      </w:divsChild>
    </w:div>
    <w:div w:id="2086490844">
      <w:bodyDiv w:val="1"/>
      <w:marLeft w:val="0"/>
      <w:marRight w:val="0"/>
      <w:marTop w:val="0"/>
      <w:marBottom w:val="0"/>
      <w:divBdr>
        <w:top w:val="none" w:sz="0" w:space="0" w:color="auto"/>
        <w:left w:val="none" w:sz="0" w:space="0" w:color="auto"/>
        <w:bottom w:val="none" w:sz="0" w:space="0" w:color="auto"/>
        <w:right w:val="none" w:sz="0" w:space="0" w:color="auto"/>
      </w:divBdr>
    </w:div>
    <w:div w:id="2088526196">
      <w:bodyDiv w:val="1"/>
      <w:marLeft w:val="0"/>
      <w:marRight w:val="0"/>
      <w:marTop w:val="0"/>
      <w:marBottom w:val="0"/>
      <w:divBdr>
        <w:top w:val="none" w:sz="0" w:space="0" w:color="auto"/>
        <w:left w:val="none" w:sz="0" w:space="0" w:color="auto"/>
        <w:bottom w:val="none" w:sz="0" w:space="0" w:color="auto"/>
        <w:right w:val="none" w:sz="0" w:space="0" w:color="auto"/>
      </w:divBdr>
    </w:div>
    <w:div w:id="2088992491">
      <w:bodyDiv w:val="1"/>
      <w:marLeft w:val="0"/>
      <w:marRight w:val="0"/>
      <w:marTop w:val="0"/>
      <w:marBottom w:val="0"/>
      <w:divBdr>
        <w:top w:val="none" w:sz="0" w:space="0" w:color="auto"/>
        <w:left w:val="none" w:sz="0" w:space="0" w:color="auto"/>
        <w:bottom w:val="none" w:sz="0" w:space="0" w:color="auto"/>
        <w:right w:val="none" w:sz="0" w:space="0" w:color="auto"/>
      </w:divBdr>
    </w:div>
    <w:div w:id="2093969148">
      <w:bodyDiv w:val="1"/>
      <w:marLeft w:val="0"/>
      <w:marRight w:val="0"/>
      <w:marTop w:val="0"/>
      <w:marBottom w:val="0"/>
      <w:divBdr>
        <w:top w:val="none" w:sz="0" w:space="0" w:color="auto"/>
        <w:left w:val="none" w:sz="0" w:space="0" w:color="auto"/>
        <w:bottom w:val="none" w:sz="0" w:space="0" w:color="auto"/>
        <w:right w:val="none" w:sz="0" w:space="0" w:color="auto"/>
      </w:divBdr>
    </w:div>
    <w:div w:id="2099984791">
      <w:bodyDiv w:val="1"/>
      <w:marLeft w:val="0"/>
      <w:marRight w:val="0"/>
      <w:marTop w:val="0"/>
      <w:marBottom w:val="0"/>
      <w:divBdr>
        <w:top w:val="none" w:sz="0" w:space="0" w:color="auto"/>
        <w:left w:val="none" w:sz="0" w:space="0" w:color="auto"/>
        <w:bottom w:val="none" w:sz="0" w:space="0" w:color="auto"/>
        <w:right w:val="none" w:sz="0" w:space="0" w:color="auto"/>
      </w:divBdr>
    </w:div>
    <w:div w:id="2106027157">
      <w:bodyDiv w:val="1"/>
      <w:marLeft w:val="0"/>
      <w:marRight w:val="0"/>
      <w:marTop w:val="0"/>
      <w:marBottom w:val="0"/>
      <w:divBdr>
        <w:top w:val="none" w:sz="0" w:space="0" w:color="auto"/>
        <w:left w:val="none" w:sz="0" w:space="0" w:color="auto"/>
        <w:bottom w:val="none" w:sz="0" w:space="0" w:color="auto"/>
        <w:right w:val="none" w:sz="0" w:space="0" w:color="auto"/>
      </w:divBdr>
    </w:div>
    <w:div w:id="2112117718">
      <w:bodyDiv w:val="1"/>
      <w:marLeft w:val="0"/>
      <w:marRight w:val="0"/>
      <w:marTop w:val="0"/>
      <w:marBottom w:val="0"/>
      <w:divBdr>
        <w:top w:val="none" w:sz="0" w:space="0" w:color="auto"/>
        <w:left w:val="none" w:sz="0" w:space="0" w:color="auto"/>
        <w:bottom w:val="none" w:sz="0" w:space="0" w:color="auto"/>
        <w:right w:val="none" w:sz="0" w:space="0" w:color="auto"/>
      </w:divBdr>
    </w:div>
    <w:div w:id="211282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jaspi.justice.gov.sk/" TargetMode="External"/><Relationship Id="rId117" Type="http://schemas.openxmlformats.org/officeDocument/2006/relationships/hyperlink" Target="https://lt.justice.gov.sk/Attachment/vlastn%C3%BD%20materi%C3%A1l_doc.pdf?instEID=-1&amp;attEID=29620&amp;docEID=144483&amp;matEID=3384&amp;langEID=1&amp;tStamp=20101129113946687" TargetMode="External"/><Relationship Id="rId21" Type="http://schemas.openxmlformats.org/officeDocument/2006/relationships/hyperlink" Target="http://www.rokovania.sk/Rokovanie.aspx/NezaradenyMaterialDetail?idMaterial=23195" TargetMode="External"/><Relationship Id="rId42" Type="http://schemas.openxmlformats.org/officeDocument/2006/relationships/hyperlink" Target="http://www.npmrk2.sk/" TargetMode="External"/><Relationship Id="rId47" Type="http://schemas.openxmlformats.org/officeDocument/2006/relationships/hyperlink" Target="http://www.employment.gov.sk/files/slovensky/uvod/legislativa/pracovna-legislativa/zakon-5_2004zz.pdf" TargetMode="External"/><Relationship Id="rId63" Type="http://schemas.openxmlformats.org/officeDocument/2006/relationships/hyperlink" Target="http://www.tvorbansk.sk/" TargetMode="External"/><Relationship Id="rId68" Type="http://schemas.openxmlformats.org/officeDocument/2006/relationships/hyperlink" Target="http://www.siov.sk/rozvoj-stredneho-odborneho-vzdelavania-rsov/24505s" TargetMode="External"/><Relationship Id="rId84" Type="http://schemas.openxmlformats.org/officeDocument/2006/relationships/diagramQuickStyle" Target="diagrams/quickStyle1.xml"/><Relationship Id="rId89" Type="http://schemas.openxmlformats.org/officeDocument/2006/relationships/image" Target="media/image3.emf"/><Relationship Id="rId112" Type="http://schemas.openxmlformats.org/officeDocument/2006/relationships/hyperlink" Target="mailto:jan.bruncko@land.gov.sk" TargetMode="External"/><Relationship Id="rId133" Type="http://schemas.openxmlformats.org/officeDocument/2006/relationships/hyperlink" Target="http://jaspi.justice.gov.sk/" TargetMode="External"/><Relationship Id="rId138" Type="http://schemas.openxmlformats.org/officeDocument/2006/relationships/hyperlink" Target="http://jaspi.justice.gov.sk/" TargetMode="External"/><Relationship Id="rId154" Type="http://schemas.openxmlformats.org/officeDocument/2006/relationships/hyperlink" Target="http://www.gender.gov.sk/?page_id=347" TargetMode="External"/><Relationship Id="rId159" Type="http://schemas.openxmlformats.org/officeDocument/2006/relationships/hyperlink" Target="http://www.uvo.gov.sk/profilyvoo" TargetMode="External"/><Relationship Id="rId175" Type="http://schemas.openxmlformats.org/officeDocument/2006/relationships/hyperlink" Target="http://www.siov.sk/narodny-projekt-/24512s" TargetMode="External"/><Relationship Id="rId170" Type="http://schemas.openxmlformats.org/officeDocument/2006/relationships/hyperlink" Target="http://www.enviroportal.sk/eia-sea-posudzovanie-vplyvov-na-zp/skolenia-pre-verjnostEIA" TargetMode="External"/><Relationship Id="rId16" Type="http://schemas.openxmlformats.org/officeDocument/2006/relationships/hyperlink" Target="http://www.rokovania.sk/Rokovanie.aspx/BodRokovaniaDetail?idMaterial=22344" TargetMode="External"/><Relationship Id="rId107" Type="http://schemas.openxmlformats.org/officeDocument/2006/relationships/hyperlink" Target="mailto:jan.bruncko@land.gov.sk" TargetMode="External"/><Relationship Id="rId11" Type="http://schemas.openxmlformats.org/officeDocument/2006/relationships/footer" Target="footer1.xml"/><Relationship Id="rId32" Type="http://schemas.openxmlformats.org/officeDocument/2006/relationships/hyperlink" Target="http://www.minedu.sk/zakon-o-odbornom-vzdelavani-a-priprave/" TargetMode="External"/><Relationship Id="rId37" Type="http://schemas.openxmlformats.org/officeDocument/2006/relationships/hyperlink" Target="http://www.vudpap-projekt.sk/" TargetMode="External"/><Relationship Id="rId53" Type="http://schemas.openxmlformats.org/officeDocument/2006/relationships/hyperlink" Target="http://www.employment.gov.sk/files/slovensky/uvod/legislativa/pracovna-legislativa/zakon-5_2004zz.pdf" TargetMode="External"/><Relationship Id="rId58" Type="http://schemas.openxmlformats.org/officeDocument/2006/relationships/hyperlink" Target="http://www.tvorbansk.sk/" TargetMode="External"/><Relationship Id="rId74" Type="http://schemas.openxmlformats.org/officeDocument/2006/relationships/hyperlink" Target="http://www.upsvar.sk/buxus/docs//urady/VK/vo/13-z095.pdf" TargetMode="External"/><Relationship Id="rId79" Type="http://schemas.openxmlformats.org/officeDocument/2006/relationships/hyperlink" Target="http://www.uvo.gov.sk/domov" TargetMode="External"/><Relationship Id="rId102" Type="http://schemas.openxmlformats.org/officeDocument/2006/relationships/image" Target="media/image15.png"/><Relationship Id="rId123" Type="http://schemas.openxmlformats.org/officeDocument/2006/relationships/hyperlink" Target="http://www.employment.gov.sk/files/legislativa/dokumenty-zoznamy-pod/strategia-deinstitucionalizacie-systemu-socialnych-sluzieb-nahradnej-starostlivosti-1.pdf" TargetMode="External"/><Relationship Id="rId128" Type="http://schemas.openxmlformats.org/officeDocument/2006/relationships/hyperlink" Target="http://jaspi.justice.gov.sk/jaspiw1/index_jaspi0.asp?MOD=html&amp;FIR=demo&amp;JEL=n&amp;AGE=zak&amp;IDC=578/2004" TargetMode="External"/><Relationship Id="rId144" Type="http://schemas.openxmlformats.org/officeDocument/2006/relationships/hyperlink" Target="http://www.udzs-sk.sk/drg-klasifikacny-system/drg-dokumenty.html?page_id=1127" TargetMode="External"/><Relationship Id="rId149" Type="http://schemas.openxmlformats.org/officeDocument/2006/relationships/hyperlink" Target="http://www.zakonypreludi.sk/zz/2013-60" TargetMode="External"/><Relationship Id="rId5" Type="http://schemas.openxmlformats.org/officeDocument/2006/relationships/settings" Target="settings.xml"/><Relationship Id="rId90" Type="http://schemas.openxmlformats.org/officeDocument/2006/relationships/image" Target="media/image4.png"/><Relationship Id="rId95" Type="http://schemas.openxmlformats.org/officeDocument/2006/relationships/image" Target="media/image8.jpeg"/><Relationship Id="rId160" Type="http://schemas.openxmlformats.org/officeDocument/2006/relationships/hyperlink" Target="http://www.uvo.gov.sk/zoznam-podnikatelov/-/RegisterPodnikatelov/sozakazom" TargetMode="External"/><Relationship Id="rId165" Type="http://schemas.openxmlformats.org/officeDocument/2006/relationships/hyperlink" Target="http://www.uvo.gov.sk/domov" TargetMode="External"/><Relationship Id="rId22" Type="http://schemas.openxmlformats.org/officeDocument/2006/relationships/hyperlink" Target="http://www.employment.gov.sk/files/legislativa/dokumenty-zoznamy-pod/strategia-deinstitucionalizacie-systemu-socialnych-sluzieb-nahradnej-starostlivosti-1.pdf" TargetMode="External"/><Relationship Id="rId27" Type="http://schemas.openxmlformats.org/officeDocument/2006/relationships/hyperlink" Target="http://www.health.gov.sk/?strategia-v-zdravotnictve" TargetMode="External"/><Relationship Id="rId43" Type="http://schemas.openxmlformats.org/officeDocument/2006/relationships/hyperlink" Target="http://www.mpc-edu.sk/projekty/vzdelavanie-pedagogickych-zamestnancov-k-inkluzii-marginalizovan" TargetMode="External"/><Relationship Id="rId48" Type="http://schemas.openxmlformats.org/officeDocument/2006/relationships/hyperlink" Target="http://isdv.fri.uniza.sk/" TargetMode="External"/><Relationship Id="rId64" Type="http://schemas.openxmlformats.org/officeDocument/2006/relationships/hyperlink" Target="http://www.siov.sk/narodny-projekt-/24512s" TargetMode="External"/><Relationship Id="rId69" Type="http://schemas.openxmlformats.org/officeDocument/2006/relationships/hyperlink" Target="http://www.zakonypreludi.sk/zz/2013-60" TargetMode="External"/><Relationship Id="rId113" Type="http://schemas.openxmlformats.org/officeDocument/2006/relationships/hyperlink" Target="mailto:riaditel@nucem.sk" TargetMode="External"/><Relationship Id="rId118" Type="http://schemas.openxmlformats.org/officeDocument/2006/relationships/hyperlink" Target="http://www.urso.gov.sk/?q=content/%C3%BArad-regula%C4%8Dn%C3%A1-rada-regula%C4%8Dn%C3%A1-politika" TargetMode="External"/><Relationship Id="rId134" Type="http://schemas.openxmlformats.org/officeDocument/2006/relationships/hyperlink" Target="http://www.health.gov.sk/?strategia-v-zdravotnictve" TargetMode="External"/><Relationship Id="rId139" Type="http://schemas.openxmlformats.org/officeDocument/2006/relationships/hyperlink" Target="http://www.health.gov.sk/?vestniky-mz-sr" TargetMode="External"/><Relationship Id="rId80" Type="http://schemas.openxmlformats.org/officeDocument/2006/relationships/hyperlink" Target="http://www.uvo.gov.sk/metodicke-usmernenia" TargetMode="External"/><Relationship Id="rId85" Type="http://schemas.openxmlformats.org/officeDocument/2006/relationships/diagramColors" Target="diagrams/colors1.xml"/><Relationship Id="rId150" Type="http://schemas.openxmlformats.org/officeDocument/2006/relationships/hyperlink" Target="http://www.epi.sk/Main/Default.aspx?Template=~%2FMain%2FTArticles.ascx&amp;LngID=0&amp;zzsrlnkid=4654186&amp;phContent=~%2FZzSR%2FShowRule.ascx&amp;RuleId=14927&amp;pa=13597" TargetMode="External"/><Relationship Id="rId155" Type="http://schemas.openxmlformats.org/officeDocument/2006/relationships/hyperlink" Target="http://www.rokovania.sk/Rokovanie.aspx/BodRokovaniaDetail?idMaterial=23180" TargetMode="External"/><Relationship Id="rId171" Type="http://schemas.openxmlformats.org/officeDocument/2006/relationships/hyperlink" Target="http://www.radavladylp.gov.sk/po-rokovani-rady-vlady-pre-ludske-prava-narodnostne-mensiny-a-rodovu-rovnost/" TargetMode="External"/><Relationship Id="rId176" Type="http://schemas.openxmlformats.org/officeDocument/2006/relationships/hyperlink" Target="http://www.tvorbansk.sk/" TargetMode="External"/><Relationship Id="rId12" Type="http://schemas.openxmlformats.org/officeDocument/2006/relationships/footer" Target="footer2.xml"/><Relationship Id="rId17" Type="http://schemas.openxmlformats.org/officeDocument/2006/relationships/hyperlink" Target="http://www.telecom.gov.sk/index/index.php?ids=147132" TargetMode="External"/><Relationship Id="rId33" Type="http://schemas.openxmlformats.org/officeDocument/2006/relationships/hyperlink" Target="http://www.ksuza.sk/doc/metodika/bozp/20012012.pdf" TargetMode="External"/><Relationship Id="rId38" Type="http://schemas.openxmlformats.org/officeDocument/2006/relationships/hyperlink" Target="http://www.prined.sk" TargetMode="External"/><Relationship Id="rId59" Type="http://schemas.openxmlformats.org/officeDocument/2006/relationships/hyperlink" Target="http://nuczv.sk/projekty/dalsie-vzdelavanie-a-poradenstvo-pre-dospelych-ako-nastroj-lepsej-uplatnitelnosti-na-trhu-prace/" TargetMode="External"/><Relationship Id="rId103" Type="http://schemas.openxmlformats.org/officeDocument/2006/relationships/image" Target="media/image16.jpeg"/><Relationship Id="rId108" Type="http://schemas.openxmlformats.org/officeDocument/2006/relationships/hyperlink" Target="mailto:jan.bruncko@land.gov.sk" TargetMode="External"/><Relationship Id="rId124" Type="http://schemas.openxmlformats.org/officeDocument/2006/relationships/hyperlink" Target="http://www.upsvar.sk/buxus/docs//SSVaR/OVOZ/Koncepcia.pdf" TargetMode="External"/><Relationship Id="rId129" Type="http://schemas.openxmlformats.org/officeDocument/2006/relationships/hyperlink" Target="http://jaspi.justice.gov.sk/jaspiw1/index_jaspi0.asp?MOD=html&amp;FIR=demo&amp;JEL=n&amp;AGE=zak&amp;IDC=579/2004" TargetMode="External"/><Relationship Id="rId54" Type="http://schemas.openxmlformats.org/officeDocument/2006/relationships/hyperlink" Target="http://www.employment.gov.sk/sk/praca-zamestnanost/podpora-zamestnanosti-sluzby-zamestnanosti/pomoc-obcanom/" TargetMode="External"/><Relationship Id="rId70" Type="http://schemas.openxmlformats.org/officeDocument/2006/relationships/hyperlink" Target="http://www.gender.gov.sk/wp-content/uploads/2012/06/365_2004_Zz_v20130401.pdf" TargetMode="External"/><Relationship Id="rId75" Type="http://schemas.openxmlformats.org/officeDocument/2006/relationships/hyperlink" Target="http://www.rokovania.sk/Rokovanie.aspx/BodRokovaniaDetail?idMaterial=21941" TargetMode="External"/><Relationship Id="rId91" Type="http://schemas.openxmlformats.org/officeDocument/2006/relationships/image" Target="media/image5.emf"/><Relationship Id="rId96" Type="http://schemas.openxmlformats.org/officeDocument/2006/relationships/image" Target="media/image9.jpeg"/><Relationship Id="rId140" Type="http://schemas.openxmlformats.org/officeDocument/2006/relationships/hyperlink" Target="http://www.health.gov.sk/?vestniky-mz-sr" TargetMode="External"/><Relationship Id="rId145" Type="http://schemas.openxmlformats.org/officeDocument/2006/relationships/hyperlink" Target="http://www.health.gov.sk/Clanok?projekt-vystavby-novej-nemocnice-pokracuje" TargetMode="External"/><Relationship Id="rId161" Type="http://schemas.openxmlformats.org/officeDocument/2006/relationships/hyperlink" Target="http://www.rokovania.sk/Rokovanie.aspx/BodRokovaniaDetail?idMaterial=21941" TargetMode="External"/><Relationship Id="rId166" Type="http://schemas.openxmlformats.org/officeDocument/2006/relationships/hyperlink" Target="http://www.uvo.gov.sk/metodicke-usmernenia"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www.upsvar.sk/buxus/docs//SSVaR/OVOZ/Koncepcia.pdf" TargetMode="External"/><Relationship Id="rId28" Type="http://schemas.openxmlformats.org/officeDocument/2006/relationships/hyperlink" Target="http://www.rokovania.sk/Rokovanie.aspx/BodRokovaniaDetail?idMaterial=19992" TargetMode="External"/><Relationship Id="rId49" Type="http://schemas.openxmlformats.org/officeDocument/2006/relationships/hyperlink" Target="http://www.rokovania.sk/Rokovanie.aspx/BodRokovaniaDetail?idMaterial=11421" TargetMode="External"/><Relationship Id="rId114" Type="http://schemas.openxmlformats.org/officeDocument/2006/relationships/footer" Target="footer4.xml"/><Relationship Id="rId119" Type="http://schemas.openxmlformats.org/officeDocument/2006/relationships/hyperlink" Target="http://www.vuvh.sk/rsv2/index.php?option=com_content&amp;view=article&amp;id=67&amp;Itemid=87&amp;lang=sk" TargetMode="External"/><Relationship Id="rId10" Type="http://schemas.openxmlformats.org/officeDocument/2006/relationships/header" Target="header2.xml"/><Relationship Id="rId31" Type="http://schemas.openxmlformats.org/officeDocument/2006/relationships/hyperlink" Target="http://www.npmrk2.sk/" TargetMode="External"/><Relationship Id="rId44" Type="http://schemas.openxmlformats.org/officeDocument/2006/relationships/hyperlink" Target="http://www.vudpap-projekt.sk/" TargetMode="External"/><Relationship Id="rId52" Type="http://schemas.openxmlformats.org/officeDocument/2006/relationships/hyperlink" Target="https://www.minedu.sk/data/files/2617_2009_568.pdf" TargetMode="External"/><Relationship Id="rId60" Type="http://schemas.openxmlformats.org/officeDocument/2006/relationships/hyperlink" Target="https://www.minedu.sk/zakon-c-2452008-z-z-o-vychove-a-vzdelavani-skolsky-zakon-a-o-zmene-a-doplneni-niektorych-zakonov-v-zneni-neskorsich-predpisov/" TargetMode="External"/><Relationship Id="rId65" Type="http://schemas.openxmlformats.org/officeDocument/2006/relationships/hyperlink" Target="http://www.siov.sk/rozvoj-stredneho-odborneho-vzdelavania-rsov/24505s" TargetMode="External"/><Relationship Id="rId73"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78" Type="http://schemas.openxmlformats.org/officeDocument/2006/relationships/hyperlink" Target="http://www.uvo.gov.sk/za-obdobie-od-1.1.2013-do-30.6.2013" TargetMode="External"/><Relationship Id="rId81" Type="http://schemas.openxmlformats.org/officeDocument/2006/relationships/hyperlink" Target="http://www.jaspi.justice.gov.sk" TargetMode="External"/><Relationship Id="rId86" Type="http://schemas.microsoft.com/office/2007/relationships/diagramDrawing" Target="diagrams/drawing1.xml"/><Relationship Id="rId94" Type="http://schemas.openxmlformats.org/officeDocument/2006/relationships/image" Target="media/image7.jpeg"/><Relationship Id="rId99" Type="http://schemas.openxmlformats.org/officeDocument/2006/relationships/image" Target="media/image12.emf"/><Relationship Id="rId101" Type="http://schemas.openxmlformats.org/officeDocument/2006/relationships/image" Target="media/image14.png"/><Relationship Id="rId122" Type="http://schemas.openxmlformats.org/officeDocument/2006/relationships/hyperlink" Target="http://www.vuvh.sk/download/RSV/11_Harmonogram/VC_harmonogram2012_fin.pdf" TargetMode="External"/><Relationship Id="rId130" Type="http://schemas.openxmlformats.org/officeDocument/2006/relationships/hyperlink" Target="http://jaspi.justice.gov.sk/jaspiw1/index_jaspi0.asp?MOD=html&amp;FIR=demo&amp;JEL=n&amp;AGE=zak&amp;IDC=580/2004" TargetMode="External"/><Relationship Id="rId135" Type="http://schemas.openxmlformats.org/officeDocument/2006/relationships/hyperlink" Target="http://www.health.gov.sk/?strategia-v-zdravotnictve" TargetMode="External"/><Relationship Id="rId143" Type="http://schemas.openxmlformats.org/officeDocument/2006/relationships/hyperlink" Target="http://www.rokovania.sk/Rokovanie.aspx/BodRokovaniaDetail?idMaterial=23502" TargetMode="External"/><Relationship Id="rId148" Type="http://schemas.openxmlformats.org/officeDocument/2006/relationships/hyperlink" Target="http://www.health.gov.sk/?strategia-v-zdravotnictve" TargetMode="External"/><Relationship Id="rId151" Type="http://schemas.openxmlformats.org/officeDocument/2006/relationships/hyperlink" Target="http://www.gender.gov.sk/wp-content/uploads/2012/06/365_2004_Zz_v20130401.pdf" TargetMode="External"/><Relationship Id="rId156" Type="http://schemas.openxmlformats.org/officeDocument/2006/relationships/hyperlink" Target="http://www.uvo.gov.sk/legislativa//document_library_display/74gW/view/706651?_110_INSTANCE_74gW_redirect=http%3A%2F%2Fwww.uvo.gov.sk%2Flegislativa%3Fp_p_id%3D110_INSTANCE_74gW%26p_p_lifecycle%3D0%26p_p_state%3Dnormal%26p_p_mode%3Dview%26p_p_col_id%3Dcolumn-2%26p_p_col_count%3D1" TargetMode="External"/><Relationship Id="rId164" Type="http://schemas.openxmlformats.org/officeDocument/2006/relationships/hyperlink" Target="http://www.uvo.gov.sk/za-obdobie-od-1.1.2013-do-30.6.2013" TargetMode="External"/><Relationship Id="rId169" Type="http://schemas.openxmlformats.org/officeDocument/2006/relationships/hyperlink" Target="http://www.emat-sk-at.eu/index.php/sk/abgelaufene-veranstaltung-sk/110-zaverecna-konferencia-projektu-e-mat" TargetMode="External"/><Relationship Id="rId177" Type="http://schemas.openxmlformats.org/officeDocument/2006/relationships/hyperlink" Target="http://www.siov.sk/rozvoj-stredneho-odborneho-vzdelavania-rsov/24505s" TargetMode="External"/><Relationship Id="rId4" Type="http://schemas.microsoft.com/office/2007/relationships/stylesWithEffects" Target="stylesWithEffects.xml"/><Relationship Id="rId9" Type="http://schemas.openxmlformats.org/officeDocument/2006/relationships/header" Target="header1.xml"/><Relationship Id="rId172" Type="http://schemas.openxmlformats.org/officeDocument/2006/relationships/hyperlink" Target="http://www.radavladylp.gov.sk/po-rokovani-rady-vlady-pre-ludske-prava-narodnostne-mensiny-a-rodovu-rovnost/" TargetMode="External"/><Relationship Id="rId13" Type="http://schemas.openxmlformats.org/officeDocument/2006/relationships/footer" Target="footer3.xml"/><Relationship Id="rId18" Type="http://schemas.openxmlformats.org/officeDocument/2006/relationships/hyperlink" Target="http://www.telecom.gov.sk" TargetMode="External"/><Relationship Id="rId39" Type="http://schemas.openxmlformats.org/officeDocument/2006/relationships/hyperlink" Target="http://www.minedu.sk/zakon-o-odbornom-vzdelavani-a-priprave/" TargetMode="External"/><Relationship Id="rId109" Type="http://schemas.openxmlformats.org/officeDocument/2006/relationships/hyperlink" Target="mailto:peter.klucka@mindop.sk" TargetMode="External"/><Relationship Id="rId34" Type="http://schemas.openxmlformats.org/officeDocument/2006/relationships/hyperlink" Target="http://www.rokovania.sk/Rokovanie.aspx/BodRokovaniaDetail?idMaterial=19992" TargetMode="External"/><Relationship Id="rId50" Type="http://schemas.openxmlformats.org/officeDocument/2006/relationships/hyperlink" Target="http://www.minedu.sk/9772-sk/dokumenty-a-predpisy/" TargetMode="External"/><Relationship Id="rId55" Type="http://schemas.openxmlformats.org/officeDocument/2006/relationships/hyperlink" Target="http://www.tvorbansk.sk/" TargetMode="External"/><Relationship Id="rId76" Type="http://schemas.openxmlformats.org/officeDocument/2006/relationships/hyperlink" Target="http://www.opzp.sk/dokumenty/projektove-dokumenty/rozhodnutia-uvo-sr-v-procesoch-vo-v-ramci-projketov-op-zp-v-programovom-obdobi-2007-2013/" TargetMode="External"/><Relationship Id="rId97" Type="http://schemas.openxmlformats.org/officeDocument/2006/relationships/image" Target="media/image10.jpeg"/><Relationship Id="rId104" Type="http://schemas.openxmlformats.org/officeDocument/2006/relationships/image" Target="media/image17.emf"/><Relationship Id="rId120" Type="http://schemas.openxmlformats.org/officeDocument/2006/relationships/hyperlink" Target="http://www.vuvh.sk/rsv2/index.php?option=com_content&amp;view=article&amp;id=67&amp;Itemid=87&amp;lang=sk" TargetMode="External"/><Relationship Id="rId125" Type="http://schemas.openxmlformats.org/officeDocument/2006/relationships/hyperlink" Target="http://www.nrsr.sk/web/default.aspx?SectionId=124" TargetMode="External"/><Relationship Id="rId141" Type="http://schemas.openxmlformats.org/officeDocument/2006/relationships/hyperlink" Target="http://www.health.gov.sk/?strategia-v-zdravotnictve" TargetMode="External"/><Relationship Id="rId146" Type="http://schemas.openxmlformats.org/officeDocument/2006/relationships/hyperlink" Target="http://www.health.gov.sk/Clanok?prve-stretnutia-vystavba-nemocnice-ba" TargetMode="External"/><Relationship Id="rId167" Type="http://schemas.openxmlformats.org/officeDocument/2006/relationships/hyperlink" Target="http://www.jaspi.justice.gov.sk" TargetMode="External"/><Relationship Id="rId7" Type="http://schemas.openxmlformats.org/officeDocument/2006/relationships/footnotes" Target="footnotes.xml"/><Relationship Id="rId71" Type="http://schemas.openxmlformats.org/officeDocument/2006/relationships/hyperlink" Target="http://www.gender.gov.sk/?page_id=347" TargetMode="External"/><Relationship Id="rId92" Type="http://schemas.openxmlformats.org/officeDocument/2006/relationships/oleObject" Target="embeddings/oleObject1.bin"/><Relationship Id="rId162" Type="http://schemas.openxmlformats.org/officeDocument/2006/relationships/hyperlink" Target="http://www.opzp.sk/dokumenty/projektove-dokumenty/rozhodnutia-uvo-sr-v-procesoch-vo-v-ramci-projketov-op-zp-v-programovom-obdobi-2007-2013/" TargetMode="External"/><Relationship Id="rId2" Type="http://schemas.openxmlformats.org/officeDocument/2006/relationships/numbering" Target="numbering.xml"/><Relationship Id="rId29" Type="http://schemas.openxmlformats.org/officeDocument/2006/relationships/hyperlink" Target="http://www.ksuza.sk/doc/metodika/bozp/20012012.pdf" TargetMode="External"/><Relationship Id="rId24" Type="http://schemas.openxmlformats.org/officeDocument/2006/relationships/hyperlink" Target="http://www.sspr.gov.sk/IVPR/index.php?option=com_content&amp;view=article&amp;id=259&amp;Itemid=49&amp;lang=sk" TargetMode="External"/><Relationship Id="rId40" Type="http://schemas.openxmlformats.org/officeDocument/2006/relationships/hyperlink" Target="http://www.ksuza.sk/doc/metodika/bozp/20012012.pdf" TargetMode="External"/><Relationship Id="rId45" Type="http://schemas.openxmlformats.org/officeDocument/2006/relationships/hyperlink" Target="http://www.prined.sk" TargetMode="External"/><Relationship Id="rId66" Type="http://schemas.openxmlformats.org/officeDocument/2006/relationships/hyperlink" Target="http://www.tvorbansk.sk/" TargetMode="External"/><Relationship Id="rId87" Type="http://schemas.openxmlformats.org/officeDocument/2006/relationships/image" Target="media/image1.emf"/><Relationship Id="rId110" Type="http://schemas.openxmlformats.org/officeDocument/2006/relationships/hyperlink" Target="mailto:jan.bruncko@land.gov.sk" TargetMode="External"/><Relationship Id="rId115" Type="http://schemas.openxmlformats.org/officeDocument/2006/relationships/hyperlink" Target="http://jaspi.justice.gov.sk" TargetMode="External"/><Relationship Id="rId131" Type="http://schemas.openxmlformats.org/officeDocument/2006/relationships/hyperlink" Target="http://jaspi.justice.gov.sk/jaspiw1/index_jaspi0.asp?MOD=html&amp;FIR=demo&amp;JEL=n&amp;AGE=zak&amp;IDC=581/2004" TargetMode="External"/><Relationship Id="rId136" Type="http://schemas.openxmlformats.org/officeDocument/2006/relationships/hyperlink" Target="http://www.health.gov.sk/Clanok?pravidla-vyberania-poplatkov-sa-zmenia%20" TargetMode="External"/><Relationship Id="rId157" Type="http://schemas.openxmlformats.org/officeDocument/2006/relationships/hyperlink" Target="http://www.upsvar.sk/buxus/docs//urady/VK/vo/13-z095.pdf" TargetMode="External"/><Relationship Id="rId178" Type="http://schemas.openxmlformats.org/officeDocument/2006/relationships/fontTable" Target="fontTable.xml"/><Relationship Id="rId61" Type="http://schemas.openxmlformats.org/officeDocument/2006/relationships/hyperlink" Target="http://www.minedu.sk/zakon-o-odbornom-vzdelavani-a-priprave/" TargetMode="External"/><Relationship Id="rId82" Type="http://schemas.openxmlformats.org/officeDocument/2006/relationships/diagramData" Target="diagrams/data1.xml"/><Relationship Id="rId152" Type="http://schemas.openxmlformats.org/officeDocument/2006/relationships/hyperlink" Target="http://www.gender.gov.sk/?page_id=72" TargetMode="External"/><Relationship Id="rId173" Type="http://schemas.openxmlformats.org/officeDocument/2006/relationships/hyperlink" Target="http://www.tvorbansk.sk/" TargetMode="External"/><Relationship Id="rId19" Type="http://schemas.openxmlformats.org/officeDocument/2006/relationships/hyperlink" Target="http://www.telecom.gov.sk/index/index.php?ids=147132" TargetMode="External"/><Relationship Id="rId14" Type="http://schemas.openxmlformats.org/officeDocument/2006/relationships/hyperlink" Target="http://www.telecom.gov.sk/index/index.php?ids=83478" TargetMode="External"/><Relationship Id="rId30" Type="http://schemas.openxmlformats.org/officeDocument/2006/relationships/hyperlink" Target="http://www.minedu.sk/zakon-o-odbornom-vzdelavani-a-priprave/" TargetMode="External"/><Relationship Id="rId35" Type="http://schemas.openxmlformats.org/officeDocument/2006/relationships/hyperlink" Target="http://www.npmrk2.sk/" TargetMode="External"/><Relationship Id="rId56" Type="http://schemas.openxmlformats.org/officeDocument/2006/relationships/hyperlink" Target="http://nuczv.sk/projekty/dalsie-vzdelavanie-a-poradenstvo-pre-dospelych-ako-nastroj-lepsej-uplatnitelnosti-na-trhu-prace/" TargetMode="External"/><Relationship Id="rId77" Type="http://schemas.openxmlformats.org/officeDocument/2006/relationships/hyperlink" Target="http://www.ropka.sk/sk/verejne-obstaravania/" TargetMode="External"/><Relationship Id="rId100" Type="http://schemas.openxmlformats.org/officeDocument/2006/relationships/image" Target="media/image13.jpeg"/><Relationship Id="rId105" Type="http://schemas.openxmlformats.org/officeDocument/2006/relationships/image" Target="media/image18.jpeg"/><Relationship Id="rId126" Type="http://schemas.openxmlformats.org/officeDocument/2006/relationships/hyperlink" Target="http://jaspi.justice.gov.sk/jaspiw1/index_jaspi0.asp?MOD=html&amp;FIR=demo&amp;JEL=n&amp;AGE=zak&amp;IDC=576/2004" TargetMode="External"/><Relationship Id="rId147" Type="http://schemas.openxmlformats.org/officeDocument/2006/relationships/hyperlink" Target="http://www.rokovania.sk/Rokovanie.aspx/BodRokovaniaDetail?idMaterial=17761" TargetMode="External"/><Relationship Id="rId168" Type="http://schemas.openxmlformats.org/officeDocument/2006/relationships/hyperlink" Target="http://www.rokovania.sk/File.aspx/ViewDocumentHtml/Uznesenie-14217?prefixFile=u_" TargetMode="External"/><Relationship Id="rId8" Type="http://schemas.openxmlformats.org/officeDocument/2006/relationships/endnotes" Target="endnotes.xml"/><Relationship Id="rId51" Type="http://schemas.openxmlformats.org/officeDocument/2006/relationships/hyperlink" Target="http://old.minedu.sk/data/USERDATA/DalsieVzdel/VDOC/Akcny%20plan%20Strategie%20CZV%202011_final.pdf" TargetMode="External"/><Relationship Id="rId72" Type="http://schemas.openxmlformats.org/officeDocument/2006/relationships/hyperlink" Target="http://www.rokovania.sk/Rokovanie.aspx/BodRokovaniaDetail?idMaterial=23180" TargetMode="External"/><Relationship Id="rId93" Type="http://schemas.openxmlformats.org/officeDocument/2006/relationships/image" Target="media/image6.jpeg"/><Relationship Id="rId98" Type="http://schemas.openxmlformats.org/officeDocument/2006/relationships/image" Target="media/image11.png"/><Relationship Id="rId121" Type="http://schemas.openxmlformats.org/officeDocument/2006/relationships/hyperlink" Target="http://jaspi.justice.gov.sk" TargetMode="External"/><Relationship Id="rId142" Type="http://schemas.openxmlformats.org/officeDocument/2006/relationships/hyperlink" Target="http://www.health.gov.sk/?strategia-v-zdravotnictve" TargetMode="External"/><Relationship Id="rId163" Type="http://schemas.openxmlformats.org/officeDocument/2006/relationships/hyperlink" Target="http://www.ropka.sk/sk/verejne-obstaravania/" TargetMode="External"/><Relationship Id="rId3" Type="http://schemas.openxmlformats.org/officeDocument/2006/relationships/styles" Target="styles.xml"/><Relationship Id="rId25" Type="http://schemas.openxmlformats.org/officeDocument/2006/relationships/hyperlink" Target="http://www.health.gov.sk/?strategia-v-zdravotnictve" TargetMode="External"/><Relationship Id="rId46" Type="http://schemas.openxmlformats.org/officeDocument/2006/relationships/hyperlink" Target="https://www.minedu.sk/data/files/2617_2009_568.pdf" TargetMode="External"/><Relationship Id="rId67" Type="http://schemas.openxmlformats.org/officeDocument/2006/relationships/hyperlink" Target="http://www.siov.sk/narodny-projekt-/24512s" TargetMode="External"/><Relationship Id="rId116" Type="http://schemas.openxmlformats.org/officeDocument/2006/relationships/hyperlink" Target="http://jaspi.justice.gov.sk" TargetMode="External"/><Relationship Id="rId137" Type="http://schemas.openxmlformats.org/officeDocument/2006/relationships/hyperlink" Target="http://www.health.gov.sk/?rezidenti" TargetMode="External"/><Relationship Id="rId158" Type="http://schemas.openxmlformats.org/officeDocument/2006/relationships/hyperlink" Target="http://www.uvo.gov.sk/zoznam-podnikatelov/-/RegisterPodnikatelov/sreferenciami" TargetMode="External"/><Relationship Id="rId20" Type="http://schemas.openxmlformats.org/officeDocument/2006/relationships/hyperlink" Target="http://www.employment.gov.sk/sk/rodina-socialna-pomoc/socialne-sluzby/" TargetMode="External"/><Relationship Id="rId41" Type="http://schemas.openxmlformats.org/officeDocument/2006/relationships/hyperlink" Target="http://www.rokovania.sk/Rokovanie.aspx/BodRokovaniaDetail?idMaterial=19992" TargetMode="External"/><Relationship Id="rId62" Type="http://schemas.openxmlformats.org/officeDocument/2006/relationships/hyperlink" Target="http://www.radavladyovp.sk/" TargetMode="External"/><Relationship Id="rId83" Type="http://schemas.openxmlformats.org/officeDocument/2006/relationships/diagramLayout" Target="diagrams/layout1.xml"/><Relationship Id="rId88" Type="http://schemas.openxmlformats.org/officeDocument/2006/relationships/image" Target="media/image2.emf"/><Relationship Id="rId111" Type="http://schemas.openxmlformats.org/officeDocument/2006/relationships/hyperlink" Target="mailto:stefan.mesaros@health.gov.sk" TargetMode="External"/><Relationship Id="rId132" Type="http://schemas.openxmlformats.org/officeDocument/2006/relationships/hyperlink" Target="http://www.health.gov.sk/?strategia-v-zdravotnictve" TargetMode="External"/><Relationship Id="rId153" Type="http://schemas.openxmlformats.org/officeDocument/2006/relationships/hyperlink" Target="http://www.gender.gov.sk/?page_id=347" TargetMode="External"/><Relationship Id="rId174" Type="http://schemas.openxmlformats.org/officeDocument/2006/relationships/hyperlink" Target="http://nuczv.sk/dalsie-vzdelavanie-a-poradenstvo-pre-dospelych-ako-nastroj-lepsej-uplatnitelnosti-na-trhu-prace/" TargetMode="External"/><Relationship Id="rId179" Type="http://schemas.openxmlformats.org/officeDocument/2006/relationships/theme" Target="theme/theme1.xml"/><Relationship Id="rId15" Type="http://schemas.openxmlformats.org/officeDocument/2006/relationships/hyperlink" Target="http://www.telecom.gov.sk/index/index.php?ids=83478" TargetMode="External"/><Relationship Id="rId36" Type="http://schemas.openxmlformats.org/officeDocument/2006/relationships/hyperlink" Target="http://www.mpc-edu.sk/projekty/vzdelavanie-pedagogickych-zamestnancov-k-inkluzii-marginalizovan" TargetMode="External"/><Relationship Id="rId57" Type="http://schemas.openxmlformats.org/officeDocument/2006/relationships/hyperlink" Target="http://www.minedu.sk/9772-sk/dokumenty-a-predpisy/" TargetMode="External"/><Relationship Id="rId106" Type="http://schemas.openxmlformats.org/officeDocument/2006/relationships/image" Target="media/image19.jpeg"/><Relationship Id="rId127" Type="http://schemas.openxmlformats.org/officeDocument/2006/relationships/hyperlink" Target="http://jaspi.justice.gov.sk/jaspiw1/index_jaspi0.asp?MOD=html&amp;FIR=demo&amp;JEL=n&amp;AGE=zak&amp;IDC=577/2004"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enviroportal.sk/uploads/files/ovzdusie/Strategia-pre-redukciu-PM-10-1.pdf" TargetMode="External"/><Relationship Id="rId3" Type="http://schemas.openxmlformats.org/officeDocument/2006/relationships/hyperlink" Target="http://eur-lex.europa.eu/LexUriServ/LexUriServ.do?uri=COM:2010:2020:FIN:SK:PDF" TargetMode="External"/><Relationship Id="rId7" Type="http://schemas.openxmlformats.org/officeDocument/2006/relationships/hyperlink" Target="http://www.vuvh.sk/rsv2/index.php?option=com_content&amp;view=article&amp;id=67&amp;Itemid=87&amp;lang=sk" TargetMode="External"/><Relationship Id="rId2" Type="http://schemas.openxmlformats.org/officeDocument/2006/relationships/hyperlink" Target="http://ec.europa.eu/europe2020/pdf/nd/csr2013_slovakia_sk.pdf" TargetMode="External"/><Relationship Id="rId1" Type="http://schemas.openxmlformats.org/officeDocument/2006/relationships/hyperlink" Target="http://www.telecom.gov.sk/index/index.php?ids=124582" TargetMode="External"/><Relationship Id="rId6" Type="http://schemas.openxmlformats.org/officeDocument/2006/relationships/hyperlink" Target="http://www.oecd.org/education/school/48980282.pdf" TargetMode="External"/><Relationship Id="rId5" Type="http://schemas.openxmlformats.org/officeDocument/2006/relationships/hyperlink" Target="http://www.health.gov.sk/?strategia-v-zdravotnictve" TargetMode="External"/><Relationship Id="rId10" Type="http://schemas.openxmlformats.org/officeDocument/2006/relationships/hyperlink" Target="http://www.health.gov.sk/?strategia-v-zdravotnictve" TargetMode="External"/><Relationship Id="rId4" Type="http://schemas.openxmlformats.org/officeDocument/2006/relationships/hyperlink" Target="http://ec.europa.eu/europe2020/pdf/csr2014/csr2014_slovakia_sk.pdf" TargetMode="External"/><Relationship Id="rId9" Type="http://schemas.openxmlformats.org/officeDocument/2006/relationships/hyperlink" Target="http://ec.europa.eu/transport/themes/urban/doc/ump/com%282013%29913-annex_sk.pdf" TargetMode="External"/></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430DEB-ABDD-4C4B-8FB0-A4A5B1EAD5A9}" type="doc">
      <dgm:prSet loTypeId="urn:microsoft.com/office/officeart/2005/8/layout/hierarchy2" loCatId="hierarchy" qsTypeId="urn:microsoft.com/office/officeart/2005/8/quickstyle/simple2" qsCatId="simple" csTypeId="urn:microsoft.com/office/officeart/2005/8/colors/accent1_4" csCatId="accent1" phldr="1"/>
      <dgm:spPr/>
      <dgm:t>
        <a:bodyPr/>
        <a:lstStyle/>
        <a:p>
          <a:endParaRPr lang="sk-SK"/>
        </a:p>
      </dgm:t>
    </dgm:pt>
    <dgm:pt modelId="{3474B0FC-0E82-45A6-B7D8-B819F253476D}">
      <dgm:prSet phldrT="[Text]" custT="1"/>
      <dgm:spPr/>
      <dgm:t>
        <a:bodyPr/>
        <a:lstStyle/>
        <a:p>
          <a:r>
            <a:rPr lang="sk-SK" sz="3200"/>
            <a:t>IROP</a:t>
          </a:r>
        </a:p>
      </dgm:t>
    </dgm:pt>
    <dgm:pt modelId="{6591D056-687A-476D-AD58-C62A46AAC3F8}" type="parTrans" cxnId="{485C7BCD-11D6-4543-8FBD-B1E21B1FB54A}">
      <dgm:prSet/>
      <dgm:spPr/>
      <dgm:t>
        <a:bodyPr/>
        <a:lstStyle/>
        <a:p>
          <a:endParaRPr lang="sk-SK"/>
        </a:p>
      </dgm:t>
    </dgm:pt>
    <dgm:pt modelId="{2BE20F73-11F6-4323-B6CB-4A2B16F3591D}" type="sibTrans" cxnId="{485C7BCD-11D6-4543-8FBD-B1E21B1FB54A}">
      <dgm:prSet/>
      <dgm:spPr/>
      <dgm:t>
        <a:bodyPr/>
        <a:lstStyle/>
        <a:p>
          <a:endParaRPr lang="sk-SK"/>
        </a:p>
      </dgm:t>
    </dgm:pt>
    <dgm:pt modelId="{897E9BE1-90FA-42F2-8EB8-C3BC0C40ABA6}">
      <dgm:prSet phldrT="[Text]" custT="1"/>
      <dgm:spPr/>
      <dgm:t>
        <a:bodyPr/>
        <a:lstStyle/>
        <a:p>
          <a:r>
            <a:rPr lang="sk-SK" sz="1200" b="1"/>
            <a:t>Infraštruktúra</a:t>
          </a:r>
        </a:p>
      </dgm:t>
    </dgm:pt>
    <dgm:pt modelId="{7D08ED02-3BE1-4242-9202-672EC6A6FE4D}" type="parTrans" cxnId="{D2B44E5D-A34C-4301-A117-F521CEC64C26}">
      <dgm:prSet/>
      <dgm:spPr/>
      <dgm:t>
        <a:bodyPr/>
        <a:lstStyle/>
        <a:p>
          <a:endParaRPr lang="sk-SK"/>
        </a:p>
      </dgm:t>
    </dgm:pt>
    <dgm:pt modelId="{AE3B7DEF-7F5A-40DD-B9C7-1150DB70E482}" type="sibTrans" cxnId="{D2B44E5D-A34C-4301-A117-F521CEC64C26}">
      <dgm:prSet/>
      <dgm:spPr/>
      <dgm:t>
        <a:bodyPr/>
        <a:lstStyle/>
        <a:p>
          <a:endParaRPr lang="sk-SK"/>
        </a:p>
      </dgm:t>
    </dgm:pt>
    <dgm:pt modelId="{C3FDD812-6C17-47F0-8B94-E451543C7D38}">
      <dgm:prSet phldrT="[Text]" custT="1"/>
      <dgm:spPr/>
      <dgm:t>
        <a:bodyPr/>
        <a:lstStyle/>
        <a:p>
          <a:r>
            <a:rPr lang="sk-SK" sz="1000" i="1"/>
            <a:t>Dopravná infraštruktúra</a:t>
          </a:r>
        </a:p>
      </dgm:t>
    </dgm:pt>
    <dgm:pt modelId="{750DE7A6-4FA5-4550-892E-7F9DA0F5AFBC}" type="parTrans" cxnId="{5B60B58A-D622-445C-840D-6743D1BCFC0B}">
      <dgm:prSet/>
      <dgm:spPr/>
      <dgm:t>
        <a:bodyPr/>
        <a:lstStyle/>
        <a:p>
          <a:endParaRPr lang="sk-SK"/>
        </a:p>
      </dgm:t>
    </dgm:pt>
    <dgm:pt modelId="{6432B5AB-F00F-4A29-A708-80A9108A13AB}" type="sibTrans" cxnId="{5B60B58A-D622-445C-840D-6743D1BCFC0B}">
      <dgm:prSet/>
      <dgm:spPr/>
      <dgm:t>
        <a:bodyPr/>
        <a:lstStyle/>
        <a:p>
          <a:endParaRPr lang="sk-SK"/>
        </a:p>
      </dgm:t>
    </dgm:pt>
    <dgm:pt modelId="{1A230389-0F72-4858-B2E9-B58BD134B6B0}">
      <dgm:prSet phldrT="[Text]" custT="1"/>
      <dgm:spPr/>
      <dgm:t>
        <a:bodyPr/>
        <a:lstStyle/>
        <a:p>
          <a:r>
            <a:rPr lang="sk-SK" sz="1000" i="1"/>
            <a:t>Environmentálna infraštruktúra</a:t>
          </a:r>
        </a:p>
      </dgm:t>
    </dgm:pt>
    <dgm:pt modelId="{007118F4-1F56-4B30-961C-710D32F3D3B3}" type="parTrans" cxnId="{8E52EBEB-3C66-4712-92E5-02E4E705ED98}">
      <dgm:prSet/>
      <dgm:spPr/>
      <dgm:t>
        <a:bodyPr/>
        <a:lstStyle/>
        <a:p>
          <a:endParaRPr lang="sk-SK"/>
        </a:p>
      </dgm:t>
    </dgm:pt>
    <dgm:pt modelId="{B44B8D66-EBD4-4AAD-A43C-53884699FF19}" type="sibTrans" cxnId="{8E52EBEB-3C66-4712-92E5-02E4E705ED98}">
      <dgm:prSet/>
      <dgm:spPr/>
      <dgm:t>
        <a:bodyPr/>
        <a:lstStyle/>
        <a:p>
          <a:endParaRPr lang="sk-SK"/>
        </a:p>
      </dgm:t>
    </dgm:pt>
    <dgm:pt modelId="{99B60809-C79B-4B68-A255-46BBBDDC5B03}">
      <dgm:prSet phldrT="[Text]" custT="1"/>
      <dgm:spPr/>
      <dgm:t>
        <a:bodyPr/>
        <a:lstStyle/>
        <a:p>
          <a:r>
            <a:rPr lang="sk-SK" sz="1200" b="1"/>
            <a:t>Podnikanie &amp; zamestnanosť</a:t>
          </a:r>
          <a:endParaRPr lang="sk-SK" sz="1400" b="1"/>
        </a:p>
      </dgm:t>
    </dgm:pt>
    <dgm:pt modelId="{A187754F-1C59-4780-B954-6AD7CFF9F101}" type="parTrans" cxnId="{DB2EEB3F-03E2-403F-A480-831D98FB2447}">
      <dgm:prSet/>
      <dgm:spPr/>
      <dgm:t>
        <a:bodyPr/>
        <a:lstStyle/>
        <a:p>
          <a:endParaRPr lang="sk-SK"/>
        </a:p>
      </dgm:t>
    </dgm:pt>
    <dgm:pt modelId="{6B546263-A6BE-4F1D-9496-10D227EC1227}" type="sibTrans" cxnId="{DB2EEB3F-03E2-403F-A480-831D98FB2447}">
      <dgm:prSet/>
      <dgm:spPr/>
      <dgm:t>
        <a:bodyPr/>
        <a:lstStyle/>
        <a:p>
          <a:endParaRPr lang="sk-SK"/>
        </a:p>
      </dgm:t>
    </dgm:pt>
    <dgm:pt modelId="{BEBC7F6F-A053-4849-B463-46EEA5843A67}">
      <dgm:prSet custT="1"/>
      <dgm:spPr/>
      <dgm:t>
        <a:bodyPr/>
        <a:lstStyle/>
        <a:p>
          <a:r>
            <a:rPr lang="sk-SK" sz="1200" b="1"/>
            <a:t>Miestny rozvoj</a:t>
          </a:r>
        </a:p>
      </dgm:t>
    </dgm:pt>
    <dgm:pt modelId="{E940AB1E-8B9B-47A2-8BD9-747BF60EF622}" type="parTrans" cxnId="{A26F2C18-2349-4C19-BA06-AB91C5B2CF75}">
      <dgm:prSet/>
      <dgm:spPr/>
      <dgm:t>
        <a:bodyPr/>
        <a:lstStyle/>
        <a:p>
          <a:endParaRPr lang="sk-SK"/>
        </a:p>
      </dgm:t>
    </dgm:pt>
    <dgm:pt modelId="{DCE08CBE-CAA3-4EC0-AD23-18D82DE58862}" type="sibTrans" cxnId="{A26F2C18-2349-4C19-BA06-AB91C5B2CF75}">
      <dgm:prSet/>
      <dgm:spPr/>
      <dgm:t>
        <a:bodyPr/>
        <a:lstStyle/>
        <a:p>
          <a:endParaRPr lang="sk-SK"/>
        </a:p>
      </dgm:t>
    </dgm:pt>
    <dgm:pt modelId="{4B55DD23-6989-41F1-9A51-2A18649DEBC5}">
      <dgm:prSet custT="1"/>
      <dgm:spPr/>
      <dgm:t>
        <a:bodyPr/>
        <a:lstStyle/>
        <a:p>
          <a:r>
            <a:rPr lang="sk-SK" sz="1000" i="1"/>
            <a:t>Kreatívny a kultúrny priemysel</a:t>
          </a:r>
        </a:p>
      </dgm:t>
    </dgm:pt>
    <dgm:pt modelId="{36E78AF8-4B49-4A47-B125-B0E628EB3240}" type="parTrans" cxnId="{B7CEC52E-F0FF-4B96-9D33-12C376B0F7E8}">
      <dgm:prSet/>
      <dgm:spPr/>
      <dgm:t>
        <a:bodyPr/>
        <a:lstStyle/>
        <a:p>
          <a:endParaRPr lang="sk-SK"/>
        </a:p>
      </dgm:t>
    </dgm:pt>
    <dgm:pt modelId="{96142754-72DD-47B3-91E9-069E46EAFF06}" type="sibTrans" cxnId="{B7CEC52E-F0FF-4B96-9D33-12C376B0F7E8}">
      <dgm:prSet/>
      <dgm:spPr/>
      <dgm:t>
        <a:bodyPr/>
        <a:lstStyle/>
        <a:p>
          <a:endParaRPr lang="sk-SK"/>
        </a:p>
      </dgm:t>
    </dgm:pt>
    <dgm:pt modelId="{8CA4D961-609F-4403-8DD1-F2D93A846879}">
      <dgm:prSet custT="1"/>
      <dgm:spPr/>
      <dgm:t>
        <a:bodyPr/>
        <a:lstStyle/>
        <a:p>
          <a:r>
            <a:rPr lang="sk-SK" sz="1000" i="1"/>
            <a:t>Verejné služby</a:t>
          </a:r>
        </a:p>
      </dgm:t>
    </dgm:pt>
    <dgm:pt modelId="{2A298017-AF0A-47A4-AFE2-4706767D4546}" type="parTrans" cxnId="{09E8BA55-0E38-498B-8057-B74BE9CECE12}">
      <dgm:prSet/>
      <dgm:spPr/>
      <dgm:t>
        <a:bodyPr/>
        <a:lstStyle/>
        <a:p>
          <a:endParaRPr lang="sk-SK"/>
        </a:p>
      </dgm:t>
    </dgm:pt>
    <dgm:pt modelId="{6BCFFC56-9456-485F-854B-A202B8020196}" type="sibTrans" cxnId="{09E8BA55-0E38-498B-8057-B74BE9CECE12}">
      <dgm:prSet/>
      <dgm:spPr/>
      <dgm:t>
        <a:bodyPr/>
        <a:lstStyle/>
        <a:p>
          <a:endParaRPr lang="sk-SK"/>
        </a:p>
      </dgm:t>
    </dgm:pt>
    <dgm:pt modelId="{6D4B58D3-D2E1-427C-AA53-6A97DD36801A}">
      <dgm:prSet custT="1"/>
      <dgm:spPr/>
      <dgm:t>
        <a:bodyPr/>
        <a:lstStyle/>
        <a:p>
          <a:r>
            <a:rPr lang="sk-SK" sz="900"/>
            <a:t>Sociálna oblasť</a:t>
          </a:r>
        </a:p>
      </dgm:t>
    </dgm:pt>
    <dgm:pt modelId="{55F8C025-9BE2-4B2F-9428-0118B186BFF5}" type="parTrans" cxnId="{5C41A31A-3BC7-48D4-A81D-1924B3418E8F}">
      <dgm:prSet/>
      <dgm:spPr/>
      <dgm:t>
        <a:bodyPr/>
        <a:lstStyle/>
        <a:p>
          <a:endParaRPr lang="sk-SK"/>
        </a:p>
      </dgm:t>
    </dgm:pt>
    <dgm:pt modelId="{8CEC151B-3EB8-45D4-B303-0C073E2848F7}" type="sibTrans" cxnId="{5C41A31A-3BC7-48D4-A81D-1924B3418E8F}">
      <dgm:prSet/>
      <dgm:spPr/>
      <dgm:t>
        <a:bodyPr/>
        <a:lstStyle/>
        <a:p>
          <a:endParaRPr lang="sk-SK"/>
        </a:p>
      </dgm:t>
    </dgm:pt>
    <dgm:pt modelId="{350E18F3-5D9A-4A6F-9FEA-07C625FCE51D}">
      <dgm:prSet custT="1"/>
      <dgm:spPr/>
      <dgm:t>
        <a:bodyPr/>
        <a:lstStyle/>
        <a:p>
          <a:r>
            <a:rPr lang="sk-SK" sz="900"/>
            <a:t>Vzdelávanie</a:t>
          </a:r>
        </a:p>
      </dgm:t>
    </dgm:pt>
    <dgm:pt modelId="{46CE447E-3144-4072-B23D-27EC67204105}" type="parTrans" cxnId="{630C315A-D505-46BB-AEB2-85E3AF274E1D}">
      <dgm:prSet/>
      <dgm:spPr/>
      <dgm:t>
        <a:bodyPr/>
        <a:lstStyle/>
        <a:p>
          <a:endParaRPr lang="sk-SK"/>
        </a:p>
      </dgm:t>
    </dgm:pt>
    <dgm:pt modelId="{80D80C28-CF3A-4E1B-AF3A-B94066ABA216}" type="sibTrans" cxnId="{630C315A-D505-46BB-AEB2-85E3AF274E1D}">
      <dgm:prSet/>
      <dgm:spPr/>
      <dgm:t>
        <a:bodyPr/>
        <a:lstStyle/>
        <a:p>
          <a:endParaRPr lang="sk-SK"/>
        </a:p>
      </dgm:t>
    </dgm:pt>
    <dgm:pt modelId="{6B3D54EE-C1A1-4004-889F-C4D4BDF6EAC9}">
      <dgm:prSet custT="1"/>
      <dgm:spPr/>
      <dgm:t>
        <a:bodyPr/>
        <a:lstStyle/>
        <a:p>
          <a:r>
            <a:rPr lang="sk-SK" sz="900"/>
            <a:t>Zdravotníctvo</a:t>
          </a:r>
        </a:p>
      </dgm:t>
    </dgm:pt>
    <dgm:pt modelId="{53AA9ED3-7551-4264-9890-EDC6C812E860}" type="parTrans" cxnId="{9E45B5F1-2CAB-4E16-9260-9D8A8838C9A0}">
      <dgm:prSet/>
      <dgm:spPr/>
      <dgm:t>
        <a:bodyPr/>
        <a:lstStyle/>
        <a:p>
          <a:endParaRPr lang="sk-SK"/>
        </a:p>
      </dgm:t>
    </dgm:pt>
    <dgm:pt modelId="{4FB150D7-2324-4FAC-8895-F89BC8A6863E}" type="sibTrans" cxnId="{9E45B5F1-2CAB-4E16-9260-9D8A8838C9A0}">
      <dgm:prSet/>
      <dgm:spPr/>
      <dgm:t>
        <a:bodyPr/>
        <a:lstStyle/>
        <a:p>
          <a:endParaRPr lang="sk-SK"/>
        </a:p>
      </dgm:t>
    </dgm:pt>
    <dgm:pt modelId="{DDEBD26E-123A-40B1-A0CF-C4E39D10BD48}" type="pres">
      <dgm:prSet presAssocID="{0D430DEB-ABDD-4C4B-8FB0-A4A5B1EAD5A9}" presName="diagram" presStyleCnt="0">
        <dgm:presLayoutVars>
          <dgm:chPref val="1"/>
          <dgm:dir/>
          <dgm:animOne val="branch"/>
          <dgm:animLvl val="lvl"/>
          <dgm:resizeHandles val="exact"/>
        </dgm:presLayoutVars>
      </dgm:prSet>
      <dgm:spPr/>
      <dgm:t>
        <a:bodyPr/>
        <a:lstStyle/>
        <a:p>
          <a:endParaRPr lang="sk-SK"/>
        </a:p>
      </dgm:t>
    </dgm:pt>
    <dgm:pt modelId="{AFCB648C-0C61-4E02-997B-219E164F4269}" type="pres">
      <dgm:prSet presAssocID="{3474B0FC-0E82-45A6-B7D8-B819F253476D}" presName="root1" presStyleCnt="0"/>
      <dgm:spPr/>
      <dgm:t>
        <a:bodyPr/>
        <a:lstStyle/>
        <a:p>
          <a:endParaRPr lang="sk-SK"/>
        </a:p>
      </dgm:t>
    </dgm:pt>
    <dgm:pt modelId="{DCC3B950-77FF-4277-BDD9-C646E2EFD9B0}" type="pres">
      <dgm:prSet presAssocID="{3474B0FC-0E82-45A6-B7D8-B819F253476D}" presName="LevelOneTextNode" presStyleLbl="node0" presStyleIdx="0" presStyleCnt="1">
        <dgm:presLayoutVars>
          <dgm:chPref val="3"/>
        </dgm:presLayoutVars>
      </dgm:prSet>
      <dgm:spPr/>
      <dgm:t>
        <a:bodyPr/>
        <a:lstStyle/>
        <a:p>
          <a:endParaRPr lang="sk-SK"/>
        </a:p>
      </dgm:t>
    </dgm:pt>
    <dgm:pt modelId="{48A843D5-FA08-450D-9022-623DA5D5440C}" type="pres">
      <dgm:prSet presAssocID="{3474B0FC-0E82-45A6-B7D8-B819F253476D}" presName="level2hierChild" presStyleCnt="0"/>
      <dgm:spPr/>
      <dgm:t>
        <a:bodyPr/>
        <a:lstStyle/>
        <a:p>
          <a:endParaRPr lang="sk-SK"/>
        </a:p>
      </dgm:t>
    </dgm:pt>
    <dgm:pt modelId="{D2168E73-31DC-406F-B76B-7DCA3F2862C0}" type="pres">
      <dgm:prSet presAssocID="{7D08ED02-3BE1-4242-9202-672EC6A6FE4D}" presName="conn2-1" presStyleLbl="parChTrans1D2" presStyleIdx="0" presStyleCnt="3"/>
      <dgm:spPr/>
      <dgm:t>
        <a:bodyPr/>
        <a:lstStyle/>
        <a:p>
          <a:endParaRPr lang="sk-SK"/>
        </a:p>
      </dgm:t>
    </dgm:pt>
    <dgm:pt modelId="{9BE91C38-3F51-41AC-B90B-60CE6F682CE4}" type="pres">
      <dgm:prSet presAssocID="{7D08ED02-3BE1-4242-9202-672EC6A6FE4D}" presName="connTx" presStyleLbl="parChTrans1D2" presStyleIdx="0" presStyleCnt="3"/>
      <dgm:spPr/>
      <dgm:t>
        <a:bodyPr/>
        <a:lstStyle/>
        <a:p>
          <a:endParaRPr lang="sk-SK"/>
        </a:p>
      </dgm:t>
    </dgm:pt>
    <dgm:pt modelId="{B7C91E21-7E75-4F20-AE5E-229F772AFE81}" type="pres">
      <dgm:prSet presAssocID="{897E9BE1-90FA-42F2-8EB8-C3BC0C40ABA6}" presName="root2" presStyleCnt="0"/>
      <dgm:spPr/>
      <dgm:t>
        <a:bodyPr/>
        <a:lstStyle/>
        <a:p>
          <a:endParaRPr lang="sk-SK"/>
        </a:p>
      </dgm:t>
    </dgm:pt>
    <dgm:pt modelId="{EC17D1A1-8535-4CF6-B5E6-CD0DAE2C503A}" type="pres">
      <dgm:prSet presAssocID="{897E9BE1-90FA-42F2-8EB8-C3BC0C40ABA6}" presName="LevelTwoTextNode" presStyleLbl="node2" presStyleIdx="0" presStyleCnt="3">
        <dgm:presLayoutVars>
          <dgm:chPref val="3"/>
        </dgm:presLayoutVars>
      </dgm:prSet>
      <dgm:spPr/>
      <dgm:t>
        <a:bodyPr/>
        <a:lstStyle/>
        <a:p>
          <a:endParaRPr lang="sk-SK"/>
        </a:p>
      </dgm:t>
    </dgm:pt>
    <dgm:pt modelId="{580A5571-9D21-425F-B62A-48C1E9D949E4}" type="pres">
      <dgm:prSet presAssocID="{897E9BE1-90FA-42F2-8EB8-C3BC0C40ABA6}" presName="level3hierChild" presStyleCnt="0"/>
      <dgm:spPr/>
      <dgm:t>
        <a:bodyPr/>
        <a:lstStyle/>
        <a:p>
          <a:endParaRPr lang="sk-SK"/>
        </a:p>
      </dgm:t>
    </dgm:pt>
    <dgm:pt modelId="{D635C208-BE8E-4C3D-A357-B3A913E14682}" type="pres">
      <dgm:prSet presAssocID="{750DE7A6-4FA5-4550-892E-7F9DA0F5AFBC}" presName="conn2-1" presStyleLbl="parChTrans1D3" presStyleIdx="0" presStyleCnt="4"/>
      <dgm:spPr/>
      <dgm:t>
        <a:bodyPr/>
        <a:lstStyle/>
        <a:p>
          <a:endParaRPr lang="sk-SK"/>
        </a:p>
      </dgm:t>
    </dgm:pt>
    <dgm:pt modelId="{AF3AB5DB-5576-4368-832A-02CE0D80A838}" type="pres">
      <dgm:prSet presAssocID="{750DE7A6-4FA5-4550-892E-7F9DA0F5AFBC}" presName="connTx" presStyleLbl="parChTrans1D3" presStyleIdx="0" presStyleCnt="4"/>
      <dgm:spPr/>
      <dgm:t>
        <a:bodyPr/>
        <a:lstStyle/>
        <a:p>
          <a:endParaRPr lang="sk-SK"/>
        </a:p>
      </dgm:t>
    </dgm:pt>
    <dgm:pt modelId="{F552F4DD-1BCB-499D-AEDE-CFEC50F9792F}" type="pres">
      <dgm:prSet presAssocID="{C3FDD812-6C17-47F0-8B94-E451543C7D38}" presName="root2" presStyleCnt="0"/>
      <dgm:spPr/>
      <dgm:t>
        <a:bodyPr/>
        <a:lstStyle/>
        <a:p>
          <a:endParaRPr lang="sk-SK"/>
        </a:p>
      </dgm:t>
    </dgm:pt>
    <dgm:pt modelId="{DA4F1323-5EBC-4BAC-B2D8-7D03ADC8E49D}" type="pres">
      <dgm:prSet presAssocID="{C3FDD812-6C17-47F0-8B94-E451543C7D38}" presName="LevelTwoTextNode" presStyleLbl="node3" presStyleIdx="0" presStyleCnt="4">
        <dgm:presLayoutVars>
          <dgm:chPref val="3"/>
        </dgm:presLayoutVars>
      </dgm:prSet>
      <dgm:spPr/>
      <dgm:t>
        <a:bodyPr/>
        <a:lstStyle/>
        <a:p>
          <a:endParaRPr lang="sk-SK"/>
        </a:p>
      </dgm:t>
    </dgm:pt>
    <dgm:pt modelId="{8794200F-294F-4523-8F8E-BEE10C48F892}" type="pres">
      <dgm:prSet presAssocID="{C3FDD812-6C17-47F0-8B94-E451543C7D38}" presName="level3hierChild" presStyleCnt="0"/>
      <dgm:spPr/>
      <dgm:t>
        <a:bodyPr/>
        <a:lstStyle/>
        <a:p>
          <a:endParaRPr lang="sk-SK"/>
        </a:p>
      </dgm:t>
    </dgm:pt>
    <dgm:pt modelId="{F8B0B562-7DE2-40FD-B3FD-F4D4439D49D4}" type="pres">
      <dgm:prSet presAssocID="{007118F4-1F56-4B30-961C-710D32F3D3B3}" presName="conn2-1" presStyleLbl="parChTrans1D3" presStyleIdx="1" presStyleCnt="4"/>
      <dgm:spPr/>
      <dgm:t>
        <a:bodyPr/>
        <a:lstStyle/>
        <a:p>
          <a:endParaRPr lang="sk-SK"/>
        </a:p>
      </dgm:t>
    </dgm:pt>
    <dgm:pt modelId="{FBE63D10-840D-4B2E-8084-854C1558A0B2}" type="pres">
      <dgm:prSet presAssocID="{007118F4-1F56-4B30-961C-710D32F3D3B3}" presName="connTx" presStyleLbl="parChTrans1D3" presStyleIdx="1" presStyleCnt="4"/>
      <dgm:spPr/>
      <dgm:t>
        <a:bodyPr/>
        <a:lstStyle/>
        <a:p>
          <a:endParaRPr lang="sk-SK"/>
        </a:p>
      </dgm:t>
    </dgm:pt>
    <dgm:pt modelId="{88350415-3CCB-4E6B-A562-864CFAE47201}" type="pres">
      <dgm:prSet presAssocID="{1A230389-0F72-4858-B2E9-B58BD134B6B0}" presName="root2" presStyleCnt="0"/>
      <dgm:spPr/>
      <dgm:t>
        <a:bodyPr/>
        <a:lstStyle/>
        <a:p>
          <a:endParaRPr lang="sk-SK"/>
        </a:p>
      </dgm:t>
    </dgm:pt>
    <dgm:pt modelId="{58B47FE2-FD5B-42D9-A0A3-57F22BF807E5}" type="pres">
      <dgm:prSet presAssocID="{1A230389-0F72-4858-B2E9-B58BD134B6B0}" presName="LevelTwoTextNode" presStyleLbl="node3" presStyleIdx="1" presStyleCnt="4">
        <dgm:presLayoutVars>
          <dgm:chPref val="3"/>
        </dgm:presLayoutVars>
      </dgm:prSet>
      <dgm:spPr/>
      <dgm:t>
        <a:bodyPr/>
        <a:lstStyle/>
        <a:p>
          <a:endParaRPr lang="sk-SK"/>
        </a:p>
      </dgm:t>
    </dgm:pt>
    <dgm:pt modelId="{8FC8A1B6-5B1F-466B-B362-3BA65DA301F9}" type="pres">
      <dgm:prSet presAssocID="{1A230389-0F72-4858-B2E9-B58BD134B6B0}" presName="level3hierChild" presStyleCnt="0"/>
      <dgm:spPr/>
      <dgm:t>
        <a:bodyPr/>
        <a:lstStyle/>
        <a:p>
          <a:endParaRPr lang="sk-SK"/>
        </a:p>
      </dgm:t>
    </dgm:pt>
    <dgm:pt modelId="{893B4D7C-1B66-4E1B-8B96-38FC942153DF}" type="pres">
      <dgm:prSet presAssocID="{2A298017-AF0A-47A4-AFE2-4706767D4546}" presName="conn2-1" presStyleLbl="parChTrans1D3" presStyleIdx="2" presStyleCnt="4"/>
      <dgm:spPr/>
      <dgm:t>
        <a:bodyPr/>
        <a:lstStyle/>
        <a:p>
          <a:endParaRPr lang="sk-SK"/>
        </a:p>
      </dgm:t>
    </dgm:pt>
    <dgm:pt modelId="{87A6C7CD-E288-4513-9306-F601715212F4}" type="pres">
      <dgm:prSet presAssocID="{2A298017-AF0A-47A4-AFE2-4706767D4546}" presName="connTx" presStyleLbl="parChTrans1D3" presStyleIdx="2" presStyleCnt="4"/>
      <dgm:spPr/>
      <dgm:t>
        <a:bodyPr/>
        <a:lstStyle/>
        <a:p>
          <a:endParaRPr lang="sk-SK"/>
        </a:p>
      </dgm:t>
    </dgm:pt>
    <dgm:pt modelId="{246BD373-39F2-4C95-9681-DDA4BB1A5677}" type="pres">
      <dgm:prSet presAssocID="{8CA4D961-609F-4403-8DD1-F2D93A846879}" presName="root2" presStyleCnt="0"/>
      <dgm:spPr/>
      <dgm:t>
        <a:bodyPr/>
        <a:lstStyle/>
        <a:p>
          <a:endParaRPr lang="sk-SK"/>
        </a:p>
      </dgm:t>
    </dgm:pt>
    <dgm:pt modelId="{47E3554B-4698-401E-8251-38467C198C16}" type="pres">
      <dgm:prSet presAssocID="{8CA4D961-609F-4403-8DD1-F2D93A846879}" presName="LevelTwoTextNode" presStyleLbl="node3" presStyleIdx="2" presStyleCnt="4">
        <dgm:presLayoutVars>
          <dgm:chPref val="3"/>
        </dgm:presLayoutVars>
      </dgm:prSet>
      <dgm:spPr/>
      <dgm:t>
        <a:bodyPr/>
        <a:lstStyle/>
        <a:p>
          <a:endParaRPr lang="sk-SK"/>
        </a:p>
      </dgm:t>
    </dgm:pt>
    <dgm:pt modelId="{B033E1B8-92A7-4EB8-AD71-646F82BA2BCB}" type="pres">
      <dgm:prSet presAssocID="{8CA4D961-609F-4403-8DD1-F2D93A846879}" presName="level3hierChild" presStyleCnt="0"/>
      <dgm:spPr/>
      <dgm:t>
        <a:bodyPr/>
        <a:lstStyle/>
        <a:p>
          <a:endParaRPr lang="sk-SK"/>
        </a:p>
      </dgm:t>
    </dgm:pt>
    <dgm:pt modelId="{46AA426D-3F16-46BC-9F5A-B19BA236DF9F}" type="pres">
      <dgm:prSet presAssocID="{55F8C025-9BE2-4B2F-9428-0118B186BFF5}" presName="conn2-1" presStyleLbl="parChTrans1D4" presStyleIdx="0" presStyleCnt="3"/>
      <dgm:spPr/>
      <dgm:t>
        <a:bodyPr/>
        <a:lstStyle/>
        <a:p>
          <a:endParaRPr lang="sk-SK"/>
        </a:p>
      </dgm:t>
    </dgm:pt>
    <dgm:pt modelId="{2A2E2352-59E9-457E-98DF-4912BB4C81D8}" type="pres">
      <dgm:prSet presAssocID="{55F8C025-9BE2-4B2F-9428-0118B186BFF5}" presName="connTx" presStyleLbl="parChTrans1D4" presStyleIdx="0" presStyleCnt="3"/>
      <dgm:spPr/>
      <dgm:t>
        <a:bodyPr/>
        <a:lstStyle/>
        <a:p>
          <a:endParaRPr lang="sk-SK"/>
        </a:p>
      </dgm:t>
    </dgm:pt>
    <dgm:pt modelId="{A3EE69E5-B1BA-4BA6-8EAA-88829CB32F8B}" type="pres">
      <dgm:prSet presAssocID="{6D4B58D3-D2E1-427C-AA53-6A97DD36801A}" presName="root2" presStyleCnt="0"/>
      <dgm:spPr/>
      <dgm:t>
        <a:bodyPr/>
        <a:lstStyle/>
        <a:p>
          <a:endParaRPr lang="sk-SK"/>
        </a:p>
      </dgm:t>
    </dgm:pt>
    <dgm:pt modelId="{7115C427-E421-45AE-8BAC-B591671B6306}" type="pres">
      <dgm:prSet presAssocID="{6D4B58D3-D2E1-427C-AA53-6A97DD36801A}" presName="LevelTwoTextNode" presStyleLbl="node4" presStyleIdx="0" presStyleCnt="3">
        <dgm:presLayoutVars>
          <dgm:chPref val="3"/>
        </dgm:presLayoutVars>
      </dgm:prSet>
      <dgm:spPr/>
      <dgm:t>
        <a:bodyPr/>
        <a:lstStyle/>
        <a:p>
          <a:endParaRPr lang="sk-SK"/>
        </a:p>
      </dgm:t>
    </dgm:pt>
    <dgm:pt modelId="{000BC26F-5706-4965-B35D-D565FCB602C3}" type="pres">
      <dgm:prSet presAssocID="{6D4B58D3-D2E1-427C-AA53-6A97DD36801A}" presName="level3hierChild" presStyleCnt="0"/>
      <dgm:spPr/>
      <dgm:t>
        <a:bodyPr/>
        <a:lstStyle/>
        <a:p>
          <a:endParaRPr lang="sk-SK"/>
        </a:p>
      </dgm:t>
    </dgm:pt>
    <dgm:pt modelId="{A6887122-913D-4ED8-B762-62940C28C8C9}" type="pres">
      <dgm:prSet presAssocID="{46CE447E-3144-4072-B23D-27EC67204105}" presName="conn2-1" presStyleLbl="parChTrans1D4" presStyleIdx="1" presStyleCnt="3"/>
      <dgm:spPr/>
      <dgm:t>
        <a:bodyPr/>
        <a:lstStyle/>
        <a:p>
          <a:endParaRPr lang="sk-SK"/>
        </a:p>
      </dgm:t>
    </dgm:pt>
    <dgm:pt modelId="{CA81001D-867B-4DA3-AC82-718D06B779DA}" type="pres">
      <dgm:prSet presAssocID="{46CE447E-3144-4072-B23D-27EC67204105}" presName="connTx" presStyleLbl="parChTrans1D4" presStyleIdx="1" presStyleCnt="3"/>
      <dgm:spPr/>
      <dgm:t>
        <a:bodyPr/>
        <a:lstStyle/>
        <a:p>
          <a:endParaRPr lang="sk-SK"/>
        </a:p>
      </dgm:t>
    </dgm:pt>
    <dgm:pt modelId="{529F5F57-A572-43E1-AC98-04E6B55D73A6}" type="pres">
      <dgm:prSet presAssocID="{350E18F3-5D9A-4A6F-9FEA-07C625FCE51D}" presName="root2" presStyleCnt="0"/>
      <dgm:spPr/>
      <dgm:t>
        <a:bodyPr/>
        <a:lstStyle/>
        <a:p>
          <a:endParaRPr lang="sk-SK"/>
        </a:p>
      </dgm:t>
    </dgm:pt>
    <dgm:pt modelId="{ADE7F7D7-9386-4BFC-AA37-A52BA66CE62B}" type="pres">
      <dgm:prSet presAssocID="{350E18F3-5D9A-4A6F-9FEA-07C625FCE51D}" presName="LevelTwoTextNode" presStyleLbl="node4" presStyleIdx="1" presStyleCnt="3">
        <dgm:presLayoutVars>
          <dgm:chPref val="3"/>
        </dgm:presLayoutVars>
      </dgm:prSet>
      <dgm:spPr/>
      <dgm:t>
        <a:bodyPr/>
        <a:lstStyle/>
        <a:p>
          <a:endParaRPr lang="sk-SK"/>
        </a:p>
      </dgm:t>
    </dgm:pt>
    <dgm:pt modelId="{9823B18B-A10B-47FE-8B54-975E51149CC5}" type="pres">
      <dgm:prSet presAssocID="{350E18F3-5D9A-4A6F-9FEA-07C625FCE51D}" presName="level3hierChild" presStyleCnt="0"/>
      <dgm:spPr/>
      <dgm:t>
        <a:bodyPr/>
        <a:lstStyle/>
        <a:p>
          <a:endParaRPr lang="sk-SK"/>
        </a:p>
      </dgm:t>
    </dgm:pt>
    <dgm:pt modelId="{C2120B0F-C142-4E25-8568-106632D3FBC3}" type="pres">
      <dgm:prSet presAssocID="{53AA9ED3-7551-4264-9890-EDC6C812E860}" presName="conn2-1" presStyleLbl="parChTrans1D4" presStyleIdx="2" presStyleCnt="3"/>
      <dgm:spPr/>
      <dgm:t>
        <a:bodyPr/>
        <a:lstStyle/>
        <a:p>
          <a:endParaRPr lang="sk-SK"/>
        </a:p>
      </dgm:t>
    </dgm:pt>
    <dgm:pt modelId="{8AEC9595-4435-41D4-9F4A-E770511CBDFB}" type="pres">
      <dgm:prSet presAssocID="{53AA9ED3-7551-4264-9890-EDC6C812E860}" presName="connTx" presStyleLbl="parChTrans1D4" presStyleIdx="2" presStyleCnt="3"/>
      <dgm:spPr/>
      <dgm:t>
        <a:bodyPr/>
        <a:lstStyle/>
        <a:p>
          <a:endParaRPr lang="sk-SK"/>
        </a:p>
      </dgm:t>
    </dgm:pt>
    <dgm:pt modelId="{E939A806-B74C-443A-A233-AC1A7AE5EF6D}" type="pres">
      <dgm:prSet presAssocID="{6B3D54EE-C1A1-4004-889F-C4D4BDF6EAC9}" presName="root2" presStyleCnt="0"/>
      <dgm:spPr/>
      <dgm:t>
        <a:bodyPr/>
        <a:lstStyle/>
        <a:p>
          <a:endParaRPr lang="sk-SK"/>
        </a:p>
      </dgm:t>
    </dgm:pt>
    <dgm:pt modelId="{64D87879-4354-475F-B7D2-02C6A076B143}" type="pres">
      <dgm:prSet presAssocID="{6B3D54EE-C1A1-4004-889F-C4D4BDF6EAC9}" presName="LevelTwoTextNode" presStyleLbl="node4" presStyleIdx="2" presStyleCnt="3">
        <dgm:presLayoutVars>
          <dgm:chPref val="3"/>
        </dgm:presLayoutVars>
      </dgm:prSet>
      <dgm:spPr/>
      <dgm:t>
        <a:bodyPr/>
        <a:lstStyle/>
        <a:p>
          <a:endParaRPr lang="sk-SK"/>
        </a:p>
      </dgm:t>
    </dgm:pt>
    <dgm:pt modelId="{D138D563-8C31-4134-B1C7-1F1D984AB24E}" type="pres">
      <dgm:prSet presAssocID="{6B3D54EE-C1A1-4004-889F-C4D4BDF6EAC9}" presName="level3hierChild" presStyleCnt="0"/>
      <dgm:spPr/>
      <dgm:t>
        <a:bodyPr/>
        <a:lstStyle/>
        <a:p>
          <a:endParaRPr lang="sk-SK"/>
        </a:p>
      </dgm:t>
    </dgm:pt>
    <dgm:pt modelId="{CCDB1F11-63AB-43E5-A9A0-0FFD4113C9B2}" type="pres">
      <dgm:prSet presAssocID="{A187754F-1C59-4780-B954-6AD7CFF9F101}" presName="conn2-1" presStyleLbl="parChTrans1D2" presStyleIdx="1" presStyleCnt="3"/>
      <dgm:spPr/>
      <dgm:t>
        <a:bodyPr/>
        <a:lstStyle/>
        <a:p>
          <a:endParaRPr lang="sk-SK"/>
        </a:p>
      </dgm:t>
    </dgm:pt>
    <dgm:pt modelId="{4B9FC140-1EC5-4700-A383-04EDDD6CB829}" type="pres">
      <dgm:prSet presAssocID="{A187754F-1C59-4780-B954-6AD7CFF9F101}" presName="connTx" presStyleLbl="parChTrans1D2" presStyleIdx="1" presStyleCnt="3"/>
      <dgm:spPr/>
      <dgm:t>
        <a:bodyPr/>
        <a:lstStyle/>
        <a:p>
          <a:endParaRPr lang="sk-SK"/>
        </a:p>
      </dgm:t>
    </dgm:pt>
    <dgm:pt modelId="{265E304E-EE31-4DA4-8A8B-667B195ED4DB}" type="pres">
      <dgm:prSet presAssocID="{99B60809-C79B-4B68-A255-46BBBDDC5B03}" presName="root2" presStyleCnt="0"/>
      <dgm:spPr/>
      <dgm:t>
        <a:bodyPr/>
        <a:lstStyle/>
        <a:p>
          <a:endParaRPr lang="sk-SK"/>
        </a:p>
      </dgm:t>
    </dgm:pt>
    <dgm:pt modelId="{FE9C31AA-3357-422E-9C80-E5BF9F17719C}" type="pres">
      <dgm:prSet presAssocID="{99B60809-C79B-4B68-A255-46BBBDDC5B03}" presName="LevelTwoTextNode" presStyleLbl="node2" presStyleIdx="1" presStyleCnt="3" custLinFactNeighborX="-1457" custLinFactNeighborY="2947">
        <dgm:presLayoutVars>
          <dgm:chPref val="3"/>
        </dgm:presLayoutVars>
      </dgm:prSet>
      <dgm:spPr/>
      <dgm:t>
        <a:bodyPr/>
        <a:lstStyle/>
        <a:p>
          <a:endParaRPr lang="sk-SK"/>
        </a:p>
      </dgm:t>
    </dgm:pt>
    <dgm:pt modelId="{37917414-C8C8-4E0B-A5C4-3ED5CD72DA33}" type="pres">
      <dgm:prSet presAssocID="{99B60809-C79B-4B68-A255-46BBBDDC5B03}" presName="level3hierChild" presStyleCnt="0"/>
      <dgm:spPr/>
      <dgm:t>
        <a:bodyPr/>
        <a:lstStyle/>
        <a:p>
          <a:endParaRPr lang="sk-SK"/>
        </a:p>
      </dgm:t>
    </dgm:pt>
    <dgm:pt modelId="{E3AC9FDE-3BD7-4D81-8173-E5829BF1C67E}" type="pres">
      <dgm:prSet presAssocID="{36E78AF8-4B49-4A47-B125-B0E628EB3240}" presName="conn2-1" presStyleLbl="parChTrans1D3" presStyleIdx="3" presStyleCnt="4"/>
      <dgm:spPr/>
      <dgm:t>
        <a:bodyPr/>
        <a:lstStyle/>
        <a:p>
          <a:endParaRPr lang="sk-SK"/>
        </a:p>
      </dgm:t>
    </dgm:pt>
    <dgm:pt modelId="{BADB5943-D955-4AA3-8C45-EA0BD34802D5}" type="pres">
      <dgm:prSet presAssocID="{36E78AF8-4B49-4A47-B125-B0E628EB3240}" presName="connTx" presStyleLbl="parChTrans1D3" presStyleIdx="3" presStyleCnt="4"/>
      <dgm:spPr/>
      <dgm:t>
        <a:bodyPr/>
        <a:lstStyle/>
        <a:p>
          <a:endParaRPr lang="sk-SK"/>
        </a:p>
      </dgm:t>
    </dgm:pt>
    <dgm:pt modelId="{B7207447-A7AF-4BD4-B0E5-DEAE22ACC765}" type="pres">
      <dgm:prSet presAssocID="{4B55DD23-6989-41F1-9A51-2A18649DEBC5}" presName="root2" presStyleCnt="0"/>
      <dgm:spPr/>
      <dgm:t>
        <a:bodyPr/>
        <a:lstStyle/>
        <a:p>
          <a:endParaRPr lang="sk-SK"/>
        </a:p>
      </dgm:t>
    </dgm:pt>
    <dgm:pt modelId="{B3B0A708-E9E0-46FB-9715-66FD9C5B9375}" type="pres">
      <dgm:prSet presAssocID="{4B55DD23-6989-41F1-9A51-2A18649DEBC5}" presName="LevelTwoTextNode" presStyleLbl="node3" presStyleIdx="3" presStyleCnt="4">
        <dgm:presLayoutVars>
          <dgm:chPref val="3"/>
        </dgm:presLayoutVars>
      </dgm:prSet>
      <dgm:spPr/>
      <dgm:t>
        <a:bodyPr/>
        <a:lstStyle/>
        <a:p>
          <a:endParaRPr lang="sk-SK"/>
        </a:p>
      </dgm:t>
    </dgm:pt>
    <dgm:pt modelId="{63AF4224-6D0C-4F82-ADDF-5CA41011D02A}" type="pres">
      <dgm:prSet presAssocID="{4B55DD23-6989-41F1-9A51-2A18649DEBC5}" presName="level3hierChild" presStyleCnt="0"/>
      <dgm:spPr/>
      <dgm:t>
        <a:bodyPr/>
        <a:lstStyle/>
        <a:p>
          <a:endParaRPr lang="sk-SK"/>
        </a:p>
      </dgm:t>
    </dgm:pt>
    <dgm:pt modelId="{E5B675D7-FADF-404F-B306-F738FE85492B}" type="pres">
      <dgm:prSet presAssocID="{E940AB1E-8B9B-47A2-8BD9-747BF60EF622}" presName="conn2-1" presStyleLbl="parChTrans1D2" presStyleIdx="2" presStyleCnt="3"/>
      <dgm:spPr/>
      <dgm:t>
        <a:bodyPr/>
        <a:lstStyle/>
        <a:p>
          <a:endParaRPr lang="sk-SK"/>
        </a:p>
      </dgm:t>
    </dgm:pt>
    <dgm:pt modelId="{E2ED2DF5-A913-4AC8-A4E5-0544D95BF0F9}" type="pres">
      <dgm:prSet presAssocID="{E940AB1E-8B9B-47A2-8BD9-747BF60EF622}" presName="connTx" presStyleLbl="parChTrans1D2" presStyleIdx="2" presStyleCnt="3"/>
      <dgm:spPr/>
      <dgm:t>
        <a:bodyPr/>
        <a:lstStyle/>
        <a:p>
          <a:endParaRPr lang="sk-SK"/>
        </a:p>
      </dgm:t>
    </dgm:pt>
    <dgm:pt modelId="{CA2E3E7B-2868-4E81-B51D-856E00F87C0A}" type="pres">
      <dgm:prSet presAssocID="{BEBC7F6F-A053-4849-B463-46EEA5843A67}" presName="root2" presStyleCnt="0"/>
      <dgm:spPr/>
      <dgm:t>
        <a:bodyPr/>
        <a:lstStyle/>
        <a:p>
          <a:endParaRPr lang="sk-SK"/>
        </a:p>
      </dgm:t>
    </dgm:pt>
    <dgm:pt modelId="{B5B87FEC-8002-408C-84F3-232C6242A218}" type="pres">
      <dgm:prSet presAssocID="{BEBC7F6F-A053-4849-B463-46EEA5843A67}" presName="LevelTwoTextNode" presStyleLbl="node2" presStyleIdx="2" presStyleCnt="3">
        <dgm:presLayoutVars>
          <dgm:chPref val="3"/>
        </dgm:presLayoutVars>
      </dgm:prSet>
      <dgm:spPr/>
      <dgm:t>
        <a:bodyPr/>
        <a:lstStyle/>
        <a:p>
          <a:endParaRPr lang="sk-SK"/>
        </a:p>
      </dgm:t>
    </dgm:pt>
    <dgm:pt modelId="{9D82D3EB-D06D-466D-9FCD-71BFC250F3B9}" type="pres">
      <dgm:prSet presAssocID="{BEBC7F6F-A053-4849-B463-46EEA5843A67}" presName="level3hierChild" presStyleCnt="0"/>
      <dgm:spPr/>
      <dgm:t>
        <a:bodyPr/>
        <a:lstStyle/>
        <a:p>
          <a:endParaRPr lang="sk-SK"/>
        </a:p>
      </dgm:t>
    </dgm:pt>
  </dgm:ptLst>
  <dgm:cxnLst>
    <dgm:cxn modelId="{F8CD4EC3-B0E8-46C0-8F97-30B00B457E27}" type="presOf" srcId="{007118F4-1F56-4B30-961C-710D32F3D3B3}" destId="{FBE63D10-840D-4B2E-8084-854C1558A0B2}" srcOrd="1" destOrd="0" presId="urn:microsoft.com/office/officeart/2005/8/layout/hierarchy2"/>
    <dgm:cxn modelId="{A26F2C18-2349-4C19-BA06-AB91C5B2CF75}" srcId="{3474B0FC-0E82-45A6-B7D8-B819F253476D}" destId="{BEBC7F6F-A053-4849-B463-46EEA5843A67}" srcOrd="2" destOrd="0" parTransId="{E940AB1E-8B9B-47A2-8BD9-747BF60EF622}" sibTransId="{DCE08CBE-CAA3-4EC0-AD23-18D82DE58862}"/>
    <dgm:cxn modelId="{7B73F1D9-4387-4113-8EBD-23F0BF29CE10}" type="presOf" srcId="{55F8C025-9BE2-4B2F-9428-0118B186BFF5}" destId="{46AA426D-3F16-46BC-9F5A-B19BA236DF9F}" srcOrd="0" destOrd="0" presId="urn:microsoft.com/office/officeart/2005/8/layout/hierarchy2"/>
    <dgm:cxn modelId="{996875B7-B606-44A7-AFEA-200F3578207F}" type="presOf" srcId="{C3FDD812-6C17-47F0-8B94-E451543C7D38}" destId="{DA4F1323-5EBC-4BAC-B2D8-7D03ADC8E49D}" srcOrd="0" destOrd="0" presId="urn:microsoft.com/office/officeart/2005/8/layout/hierarchy2"/>
    <dgm:cxn modelId="{C53E6663-CC01-4736-972E-E2BAC05B7D19}" type="presOf" srcId="{4B55DD23-6989-41F1-9A51-2A18649DEBC5}" destId="{B3B0A708-E9E0-46FB-9715-66FD9C5B9375}" srcOrd="0" destOrd="0" presId="urn:microsoft.com/office/officeart/2005/8/layout/hierarchy2"/>
    <dgm:cxn modelId="{9186D83D-99D3-4F2F-B47E-7191ADCCBE47}" type="presOf" srcId="{2A298017-AF0A-47A4-AFE2-4706767D4546}" destId="{87A6C7CD-E288-4513-9306-F601715212F4}" srcOrd="1" destOrd="0" presId="urn:microsoft.com/office/officeart/2005/8/layout/hierarchy2"/>
    <dgm:cxn modelId="{B7CEC52E-F0FF-4B96-9D33-12C376B0F7E8}" srcId="{99B60809-C79B-4B68-A255-46BBBDDC5B03}" destId="{4B55DD23-6989-41F1-9A51-2A18649DEBC5}" srcOrd="0" destOrd="0" parTransId="{36E78AF8-4B49-4A47-B125-B0E628EB3240}" sibTransId="{96142754-72DD-47B3-91E9-069E46EAFF06}"/>
    <dgm:cxn modelId="{12EA2E6C-9E4E-4C21-B417-B8DE513E0539}" type="presOf" srcId="{750DE7A6-4FA5-4550-892E-7F9DA0F5AFBC}" destId="{AF3AB5DB-5576-4368-832A-02CE0D80A838}" srcOrd="1" destOrd="0" presId="urn:microsoft.com/office/officeart/2005/8/layout/hierarchy2"/>
    <dgm:cxn modelId="{19BFB8C8-5FAE-4AE2-A948-7D402B52576B}" type="presOf" srcId="{6D4B58D3-D2E1-427C-AA53-6A97DD36801A}" destId="{7115C427-E421-45AE-8BAC-B591671B6306}" srcOrd="0" destOrd="0" presId="urn:microsoft.com/office/officeart/2005/8/layout/hierarchy2"/>
    <dgm:cxn modelId="{2D58F8AB-77F7-4280-9F36-FDFB5AA8C42C}" type="presOf" srcId="{53AA9ED3-7551-4264-9890-EDC6C812E860}" destId="{8AEC9595-4435-41D4-9F4A-E770511CBDFB}" srcOrd="1" destOrd="0" presId="urn:microsoft.com/office/officeart/2005/8/layout/hierarchy2"/>
    <dgm:cxn modelId="{DB2EEB3F-03E2-403F-A480-831D98FB2447}" srcId="{3474B0FC-0E82-45A6-B7D8-B819F253476D}" destId="{99B60809-C79B-4B68-A255-46BBBDDC5B03}" srcOrd="1" destOrd="0" parTransId="{A187754F-1C59-4780-B954-6AD7CFF9F101}" sibTransId="{6B546263-A6BE-4F1D-9496-10D227EC1227}"/>
    <dgm:cxn modelId="{09E8BA55-0E38-498B-8057-B74BE9CECE12}" srcId="{897E9BE1-90FA-42F2-8EB8-C3BC0C40ABA6}" destId="{8CA4D961-609F-4403-8DD1-F2D93A846879}" srcOrd="2" destOrd="0" parTransId="{2A298017-AF0A-47A4-AFE2-4706767D4546}" sibTransId="{6BCFFC56-9456-485F-854B-A202B8020196}"/>
    <dgm:cxn modelId="{C813AC1F-8D15-4C44-B21F-9C96A7596DA7}" type="presOf" srcId="{A187754F-1C59-4780-B954-6AD7CFF9F101}" destId="{4B9FC140-1EC5-4700-A383-04EDDD6CB829}" srcOrd="1" destOrd="0" presId="urn:microsoft.com/office/officeart/2005/8/layout/hierarchy2"/>
    <dgm:cxn modelId="{78E13AC5-5B62-440B-BFCE-9E8E2E19D4A4}" type="presOf" srcId="{53AA9ED3-7551-4264-9890-EDC6C812E860}" destId="{C2120B0F-C142-4E25-8568-106632D3FBC3}" srcOrd="0" destOrd="0" presId="urn:microsoft.com/office/officeart/2005/8/layout/hierarchy2"/>
    <dgm:cxn modelId="{D2B44E5D-A34C-4301-A117-F521CEC64C26}" srcId="{3474B0FC-0E82-45A6-B7D8-B819F253476D}" destId="{897E9BE1-90FA-42F2-8EB8-C3BC0C40ABA6}" srcOrd="0" destOrd="0" parTransId="{7D08ED02-3BE1-4242-9202-672EC6A6FE4D}" sibTransId="{AE3B7DEF-7F5A-40DD-B9C7-1150DB70E482}"/>
    <dgm:cxn modelId="{A54DE8D7-2CAC-419D-8534-5AFCFD1FAC89}" type="presOf" srcId="{99B60809-C79B-4B68-A255-46BBBDDC5B03}" destId="{FE9C31AA-3357-422E-9C80-E5BF9F17719C}" srcOrd="0" destOrd="0" presId="urn:microsoft.com/office/officeart/2005/8/layout/hierarchy2"/>
    <dgm:cxn modelId="{C15E4FF5-3E39-4696-9E81-228930964E21}" type="presOf" srcId="{8CA4D961-609F-4403-8DD1-F2D93A846879}" destId="{47E3554B-4698-401E-8251-38467C198C16}" srcOrd="0" destOrd="0" presId="urn:microsoft.com/office/officeart/2005/8/layout/hierarchy2"/>
    <dgm:cxn modelId="{76F34474-8D89-4E0B-9EB5-E34E0BE51F60}" type="presOf" srcId="{A187754F-1C59-4780-B954-6AD7CFF9F101}" destId="{CCDB1F11-63AB-43E5-A9A0-0FFD4113C9B2}" srcOrd="0" destOrd="0" presId="urn:microsoft.com/office/officeart/2005/8/layout/hierarchy2"/>
    <dgm:cxn modelId="{C0C1783B-DB5A-4FEB-8C0E-4260FC332626}" type="presOf" srcId="{55F8C025-9BE2-4B2F-9428-0118B186BFF5}" destId="{2A2E2352-59E9-457E-98DF-4912BB4C81D8}" srcOrd="1" destOrd="0" presId="urn:microsoft.com/office/officeart/2005/8/layout/hierarchy2"/>
    <dgm:cxn modelId="{5B60B58A-D622-445C-840D-6743D1BCFC0B}" srcId="{897E9BE1-90FA-42F2-8EB8-C3BC0C40ABA6}" destId="{C3FDD812-6C17-47F0-8B94-E451543C7D38}" srcOrd="0" destOrd="0" parTransId="{750DE7A6-4FA5-4550-892E-7F9DA0F5AFBC}" sibTransId="{6432B5AB-F00F-4A29-A708-80A9108A13AB}"/>
    <dgm:cxn modelId="{02FFF60B-EB1C-4F7F-9EE4-0C04C6FB12F6}" type="presOf" srcId="{E940AB1E-8B9B-47A2-8BD9-747BF60EF622}" destId="{E2ED2DF5-A913-4AC8-A4E5-0544D95BF0F9}" srcOrd="1" destOrd="0" presId="urn:microsoft.com/office/officeart/2005/8/layout/hierarchy2"/>
    <dgm:cxn modelId="{6F2E65C2-2837-4547-9AD7-A57ED68B5C57}" type="presOf" srcId="{36E78AF8-4B49-4A47-B125-B0E628EB3240}" destId="{E3AC9FDE-3BD7-4D81-8173-E5829BF1C67E}" srcOrd="0" destOrd="0" presId="urn:microsoft.com/office/officeart/2005/8/layout/hierarchy2"/>
    <dgm:cxn modelId="{485C7BCD-11D6-4543-8FBD-B1E21B1FB54A}" srcId="{0D430DEB-ABDD-4C4B-8FB0-A4A5B1EAD5A9}" destId="{3474B0FC-0E82-45A6-B7D8-B819F253476D}" srcOrd="0" destOrd="0" parTransId="{6591D056-687A-476D-AD58-C62A46AAC3F8}" sibTransId="{2BE20F73-11F6-4323-B6CB-4A2B16F3591D}"/>
    <dgm:cxn modelId="{9A492A20-19FD-4A5D-8E9E-A02705503A52}" type="presOf" srcId="{BEBC7F6F-A053-4849-B463-46EEA5843A67}" destId="{B5B87FEC-8002-408C-84F3-232C6242A218}" srcOrd="0" destOrd="0" presId="urn:microsoft.com/office/officeart/2005/8/layout/hierarchy2"/>
    <dgm:cxn modelId="{082F277B-9BB4-46EE-AB08-1A39B1398B9E}" type="presOf" srcId="{7D08ED02-3BE1-4242-9202-672EC6A6FE4D}" destId="{9BE91C38-3F51-41AC-B90B-60CE6F682CE4}" srcOrd="1" destOrd="0" presId="urn:microsoft.com/office/officeart/2005/8/layout/hierarchy2"/>
    <dgm:cxn modelId="{630C315A-D505-46BB-AEB2-85E3AF274E1D}" srcId="{8CA4D961-609F-4403-8DD1-F2D93A846879}" destId="{350E18F3-5D9A-4A6F-9FEA-07C625FCE51D}" srcOrd="1" destOrd="0" parTransId="{46CE447E-3144-4072-B23D-27EC67204105}" sibTransId="{80D80C28-CF3A-4E1B-AF3A-B94066ABA216}"/>
    <dgm:cxn modelId="{5C41A31A-3BC7-48D4-A81D-1924B3418E8F}" srcId="{8CA4D961-609F-4403-8DD1-F2D93A846879}" destId="{6D4B58D3-D2E1-427C-AA53-6A97DD36801A}" srcOrd="0" destOrd="0" parTransId="{55F8C025-9BE2-4B2F-9428-0118B186BFF5}" sibTransId="{8CEC151B-3EB8-45D4-B303-0C073E2848F7}"/>
    <dgm:cxn modelId="{E42ED710-E8A6-4BE3-BC45-782C16ACEAE1}" type="presOf" srcId="{1A230389-0F72-4858-B2E9-B58BD134B6B0}" destId="{58B47FE2-FD5B-42D9-A0A3-57F22BF807E5}" srcOrd="0" destOrd="0" presId="urn:microsoft.com/office/officeart/2005/8/layout/hierarchy2"/>
    <dgm:cxn modelId="{8E52EBEB-3C66-4712-92E5-02E4E705ED98}" srcId="{897E9BE1-90FA-42F2-8EB8-C3BC0C40ABA6}" destId="{1A230389-0F72-4858-B2E9-B58BD134B6B0}" srcOrd="1" destOrd="0" parTransId="{007118F4-1F56-4B30-961C-710D32F3D3B3}" sibTransId="{B44B8D66-EBD4-4AAD-A43C-53884699FF19}"/>
    <dgm:cxn modelId="{5448A66B-D5FE-4A84-AE90-47938294056B}" type="presOf" srcId="{46CE447E-3144-4072-B23D-27EC67204105}" destId="{CA81001D-867B-4DA3-AC82-718D06B779DA}" srcOrd="1" destOrd="0" presId="urn:microsoft.com/office/officeart/2005/8/layout/hierarchy2"/>
    <dgm:cxn modelId="{069257E4-2501-422A-8A00-92365AB68F26}" type="presOf" srcId="{897E9BE1-90FA-42F2-8EB8-C3BC0C40ABA6}" destId="{EC17D1A1-8535-4CF6-B5E6-CD0DAE2C503A}" srcOrd="0" destOrd="0" presId="urn:microsoft.com/office/officeart/2005/8/layout/hierarchy2"/>
    <dgm:cxn modelId="{97038E97-62AB-4AE6-8B7E-644CC36A24D9}" type="presOf" srcId="{46CE447E-3144-4072-B23D-27EC67204105}" destId="{A6887122-913D-4ED8-B762-62940C28C8C9}" srcOrd="0" destOrd="0" presId="urn:microsoft.com/office/officeart/2005/8/layout/hierarchy2"/>
    <dgm:cxn modelId="{243C57AC-ECB1-43E2-95EE-9F98533C5470}" type="presOf" srcId="{3474B0FC-0E82-45A6-B7D8-B819F253476D}" destId="{DCC3B950-77FF-4277-BDD9-C646E2EFD9B0}" srcOrd="0" destOrd="0" presId="urn:microsoft.com/office/officeart/2005/8/layout/hierarchy2"/>
    <dgm:cxn modelId="{C3E9309E-89BB-46AC-A801-CD1F3DC3B82D}" type="presOf" srcId="{007118F4-1F56-4B30-961C-710D32F3D3B3}" destId="{F8B0B562-7DE2-40FD-B3FD-F4D4439D49D4}" srcOrd="0" destOrd="0" presId="urn:microsoft.com/office/officeart/2005/8/layout/hierarchy2"/>
    <dgm:cxn modelId="{222012E7-4980-4226-A322-ED961A896EAC}" type="presOf" srcId="{750DE7A6-4FA5-4550-892E-7F9DA0F5AFBC}" destId="{D635C208-BE8E-4C3D-A357-B3A913E14682}" srcOrd="0" destOrd="0" presId="urn:microsoft.com/office/officeart/2005/8/layout/hierarchy2"/>
    <dgm:cxn modelId="{B7AC87D1-C28A-4EFD-BB7A-42F26C123034}" type="presOf" srcId="{0D430DEB-ABDD-4C4B-8FB0-A4A5B1EAD5A9}" destId="{DDEBD26E-123A-40B1-A0CF-C4E39D10BD48}" srcOrd="0" destOrd="0" presId="urn:microsoft.com/office/officeart/2005/8/layout/hierarchy2"/>
    <dgm:cxn modelId="{0F87CB24-4495-445D-9B03-E22CB844EB7C}" type="presOf" srcId="{2A298017-AF0A-47A4-AFE2-4706767D4546}" destId="{893B4D7C-1B66-4E1B-8B96-38FC942153DF}" srcOrd="0" destOrd="0" presId="urn:microsoft.com/office/officeart/2005/8/layout/hierarchy2"/>
    <dgm:cxn modelId="{9E45B5F1-2CAB-4E16-9260-9D8A8838C9A0}" srcId="{8CA4D961-609F-4403-8DD1-F2D93A846879}" destId="{6B3D54EE-C1A1-4004-889F-C4D4BDF6EAC9}" srcOrd="2" destOrd="0" parTransId="{53AA9ED3-7551-4264-9890-EDC6C812E860}" sibTransId="{4FB150D7-2324-4FAC-8895-F89BC8A6863E}"/>
    <dgm:cxn modelId="{7797B2B2-533D-4675-9DAD-405F6BB5BB20}" type="presOf" srcId="{350E18F3-5D9A-4A6F-9FEA-07C625FCE51D}" destId="{ADE7F7D7-9386-4BFC-AA37-A52BA66CE62B}" srcOrd="0" destOrd="0" presId="urn:microsoft.com/office/officeart/2005/8/layout/hierarchy2"/>
    <dgm:cxn modelId="{225B0F52-F678-4FA4-B65E-AED59DFCCE47}" type="presOf" srcId="{E940AB1E-8B9B-47A2-8BD9-747BF60EF622}" destId="{E5B675D7-FADF-404F-B306-F738FE85492B}" srcOrd="0" destOrd="0" presId="urn:microsoft.com/office/officeart/2005/8/layout/hierarchy2"/>
    <dgm:cxn modelId="{AC60815D-45A3-469C-995E-347AD3E0D3BC}" type="presOf" srcId="{7D08ED02-3BE1-4242-9202-672EC6A6FE4D}" destId="{D2168E73-31DC-406F-B76B-7DCA3F2862C0}" srcOrd="0" destOrd="0" presId="urn:microsoft.com/office/officeart/2005/8/layout/hierarchy2"/>
    <dgm:cxn modelId="{B5969FE6-6C03-47B9-94B7-9F17111FB3E8}" type="presOf" srcId="{6B3D54EE-C1A1-4004-889F-C4D4BDF6EAC9}" destId="{64D87879-4354-475F-B7D2-02C6A076B143}" srcOrd="0" destOrd="0" presId="urn:microsoft.com/office/officeart/2005/8/layout/hierarchy2"/>
    <dgm:cxn modelId="{DFFC2EB9-3635-4F0F-A4EB-01FE981F6C44}" type="presOf" srcId="{36E78AF8-4B49-4A47-B125-B0E628EB3240}" destId="{BADB5943-D955-4AA3-8C45-EA0BD34802D5}" srcOrd="1" destOrd="0" presId="urn:microsoft.com/office/officeart/2005/8/layout/hierarchy2"/>
    <dgm:cxn modelId="{C8E01773-53C1-4989-8CA4-9CDD5508455D}" type="presParOf" srcId="{DDEBD26E-123A-40B1-A0CF-C4E39D10BD48}" destId="{AFCB648C-0C61-4E02-997B-219E164F4269}" srcOrd="0" destOrd="0" presId="urn:microsoft.com/office/officeart/2005/8/layout/hierarchy2"/>
    <dgm:cxn modelId="{19E1A7AE-88EA-4679-8DEB-5155F8C46FF4}" type="presParOf" srcId="{AFCB648C-0C61-4E02-997B-219E164F4269}" destId="{DCC3B950-77FF-4277-BDD9-C646E2EFD9B0}" srcOrd="0" destOrd="0" presId="urn:microsoft.com/office/officeart/2005/8/layout/hierarchy2"/>
    <dgm:cxn modelId="{1660F318-05D9-493E-ACC6-E267BEE845EB}" type="presParOf" srcId="{AFCB648C-0C61-4E02-997B-219E164F4269}" destId="{48A843D5-FA08-450D-9022-623DA5D5440C}" srcOrd="1" destOrd="0" presId="urn:microsoft.com/office/officeart/2005/8/layout/hierarchy2"/>
    <dgm:cxn modelId="{D6904BF0-7255-4897-9D3B-F48C6CA994EF}" type="presParOf" srcId="{48A843D5-FA08-450D-9022-623DA5D5440C}" destId="{D2168E73-31DC-406F-B76B-7DCA3F2862C0}" srcOrd="0" destOrd="0" presId="urn:microsoft.com/office/officeart/2005/8/layout/hierarchy2"/>
    <dgm:cxn modelId="{EB6F2050-46C8-47CD-A001-1887568FAFCD}" type="presParOf" srcId="{D2168E73-31DC-406F-B76B-7DCA3F2862C0}" destId="{9BE91C38-3F51-41AC-B90B-60CE6F682CE4}" srcOrd="0" destOrd="0" presId="urn:microsoft.com/office/officeart/2005/8/layout/hierarchy2"/>
    <dgm:cxn modelId="{0B563709-8588-47A2-88F5-E333317D985B}" type="presParOf" srcId="{48A843D5-FA08-450D-9022-623DA5D5440C}" destId="{B7C91E21-7E75-4F20-AE5E-229F772AFE81}" srcOrd="1" destOrd="0" presId="urn:microsoft.com/office/officeart/2005/8/layout/hierarchy2"/>
    <dgm:cxn modelId="{3DF09F85-258E-4539-8AD6-6297E41DBFCD}" type="presParOf" srcId="{B7C91E21-7E75-4F20-AE5E-229F772AFE81}" destId="{EC17D1A1-8535-4CF6-B5E6-CD0DAE2C503A}" srcOrd="0" destOrd="0" presId="urn:microsoft.com/office/officeart/2005/8/layout/hierarchy2"/>
    <dgm:cxn modelId="{BC087DA7-4D2C-4244-8BCC-E0DD14E20FDA}" type="presParOf" srcId="{B7C91E21-7E75-4F20-AE5E-229F772AFE81}" destId="{580A5571-9D21-425F-B62A-48C1E9D949E4}" srcOrd="1" destOrd="0" presId="urn:microsoft.com/office/officeart/2005/8/layout/hierarchy2"/>
    <dgm:cxn modelId="{71A0EE98-B839-402B-BF46-97456EBA8AB9}" type="presParOf" srcId="{580A5571-9D21-425F-B62A-48C1E9D949E4}" destId="{D635C208-BE8E-4C3D-A357-B3A913E14682}" srcOrd="0" destOrd="0" presId="urn:microsoft.com/office/officeart/2005/8/layout/hierarchy2"/>
    <dgm:cxn modelId="{69327AAD-28E7-49AC-9AEA-9363D79C9406}" type="presParOf" srcId="{D635C208-BE8E-4C3D-A357-B3A913E14682}" destId="{AF3AB5DB-5576-4368-832A-02CE0D80A838}" srcOrd="0" destOrd="0" presId="urn:microsoft.com/office/officeart/2005/8/layout/hierarchy2"/>
    <dgm:cxn modelId="{97ED2991-1808-4A8D-AF09-5EF689338DE6}" type="presParOf" srcId="{580A5571-9D21-425F-B62A-48C1E9D949E4}" destId="{F552F4DD-1BCB-499D-AEDE-CFEC50F9792F}" srcOrd="1" destOrd="0" presId="urn:microsoft.com/office/officeart/2005/8/layout/hierarchy2"/>
    <dgm:cxn modelId="{F082103B-BC78-4AA8-BA8F-614D47A2F221}" type="presParOf" srcId="{F552F4DD-1BCB-499D-AEDE-CFEC50F9792F}" destId="{DA4F1323-5EBC-4BAC-B2D8-7D03ADC8E49D}" srcOrd="0" destOrd="0" presId="urn:microsoft.com/office/officeart/2005/8/layout/hierarchy2"/>
    <dgm:cxn modelId="{ACE1EA12-2A8A-42AB-940E-F5E5A4BC04C1}" type="presParOf" srcId="{F552F4DD-1BCB-499D-AEDE-CFEC50F9792F}" destId="{8794200F-294F-4523-8F8E-BEE10C48F892}" srcOrd="1" destOrd="0" presId="urn:microsoft.com/office/officeart/2005/8/layout/hierarchy2"/>
    <dgm:cxn modelId="{4F3C1C8E-8CCB-41FB-B71A-6A3AA43EF196}" type="presParOf" srcId="{580A5571-9D21-425F-B62A-48C1E9D949E4}" destId="{F8B0B562-7DE2-40FD-B3FD-F4D4439D49D4}" srcOrd="2" destOrd="0" presId="urn:microsoft.com/office/officeart/2005/8/layout/hierarchy2"/>
    <dgm:cxn modelId="{CFB20417-D607-41F7-8EF2-BEB7785F110D}" type="presParOf" srcId="{F8B0B562-7DE2-40FD-B3FD-F4D4439D49D4}" destId="{FBE63D10-840D-4B2E-8084-854C1558A0B2}" srcOrd="0" destOrd="0" presId="urn:microsoft.com/office/officeart/2005/8/layout/hierarchy2"/>
    <dgm:cxn modelId="{BA0498C4-1F54-41AA-BE02-EDCE10EC8CC2}" type="presParOf" srcId="{580A5571-9D21-425F-B62A-48C1E9D949E4}" destId="{88350415-3CCB-4E6B-A562-864CFAE47201}" srcOrd="3" destOrd="0" presId="urn:microsoft.com/office/officeart/2005/8/layout/hierarchy2"/>
    <dgm:cxn modelId="{83034CBF-E4A7-466B-A37F-0FC2FA6756FD}" type="presParOf" srcId="{88350415-3CCB-4E6B-A562-864CFAE47201}" destId="{58B47FE2-FD5B-42D9-A0A3-57F22BF807E5}" srcOrd="0" destOrd="0" presId="urn:microsoft.com/office/officeart/2005/8/layout/hierarchy2"/>
    <dgm:cxn modelId="{E31DEA50-6513-47B0-B352-173A9223AD42}" type="presParOf" srcId="{88350415-3CCB-4E6B-A562-864CFAE47201}" destId="{8FC8A1B6-5B1F-466B-B362-3BA65DA301F9}" srcOrd="1" destOrd="0" presId="urn:microsoft.com/office/officeart/2005/8/layout/hierarchy2"/>
    <dgm:cxn modelId="{AED772C0-6EE9-4CBB-9479-23C7BD27A829}" type="presParOf" srcId="{580A5571-9D21-425F-B62A-48C1E9D949E4}" destId="{893B4D7C-1B66-4E1B-8B96-38FC942153DF}" srcOrd="4" destOrd="0" presId="urn:microsoft.com/office/officeart/2005/8/layout/hierarchy2"/>
    <dgm:cxn modelId="{C3A025DF-8A9A-473E-B44F-684AA638625E}" type="presParOf" srcId="{893B4D7C-1B66-4E1B-8B96-38FC942153DF}" destId="{87A6C7CD-E288-4513-9306-F601715212F4}" srcOrd="0" destOrd="0" presId="urn:microsoft.com/office/officeart/2005/8/layout/hierarchy2"/>
    <dgm:cxn modelId="{B37929C7-9498-46B9-8C5B-D51FB68C0732}" type="presParOf" srcId="{580A5571-9D21-425F-B62A-48C1E9D949E4}" destId="{246BD373-39F2-4C95-9681-DDA4BB1A5677}" srcOrd="5" destOrd="0" presId="urn:microsoft.com/office/officeart/2005/8/layout/hierarchy2"/>
    <dgm:cxn modelId="{912B432C-0EFD-40B6-8316-C3E26786C71C}" type="presParOf" srcId="{246BD373-39F2-4C95-9681-DDA4BB1A5677}" destId="{47E3554B-4698-401E-8251-38467C198C16}" srcOrd="0" destOrd="0" presId="urn:microsoft.com/office/officeart/2005/8/layout/hierarchy2"/>
    <dgm:cxn modelId="{50596B3D-16CA-47F7-AFE2-873BE6BCB6BA}" type="presParOf" srcId="{246BD373-39F2-4C95-9681-DDA4BB1A5677}" destId="{B033E1B8-92A7-4EB8-AD71-646F82BA2BCB}" srcOrd="1" destOrd="0" presId="urn:microsoft.com/office/officeart/2005/8/layout/hierarchy2"/>
    <dgm:cxn modelId="{9749BC86-725D-41BD-8B09-C7483664494B}" type="presParOf" srcId="{B033E1B8-92A7-4EB8-AD71-646F82BA2BCB}" destId="{46AA426D-3F16-46BC-9F5A-B19BA236DF9F}" srcOrd="0" destOrd="0" presId="urn:microsoft.com/office/officeart/2005/8/layout/hierarchy2"/>
    <dgm:cxn modelId="{3A9C30A1-D8EC-4D88-8507-64FA2E4BD91C}" type="presParOf" srcId="{46AA426D-3F16-46BC-9F5A-B19BA236DF9F}" destId="{2A2E2352-59E9-457E-98DF-4912BB4C81D8}" srcOrd="0" destOrd="0" presId="urn:microsoft.com/office/officeart/2005/8/layout/hierarchy2"/>
    <dgm:cxn modelId="{C23DF458-D58F-41EE-810E-947F75E2D792}" type="presParOf" srcId="{B033E1B8-92A7-4EB8-AD71-646F82BA2BCB}" destId="{A3EE69E5-B1BA-4BA6-8EAA-88829CB32F8B}" srcOrd="1" destOrd="0" presId="urn:microsoft.com/office/officeart/2005/8/layout/hierarchy2"/>
    <dgm:cxn modelId="{E7612DD2-45C0-4773-8C68-77C3D692D5E6}" type="presParOf" srcId="{A3EE69E5-B1BA-4BA6-8EAA-88829CB32F8B}" destId="{7115C427-E421-45AE-8BAC-B591671B6306}" srcOrd="0" destOrd="0" presId="urn:microsoft.com/office/officeart/2005/8/layout/hierarchy2"/>
    <dgm:cxn modelId="{BC734BA9-DBD0-458A-8D87-91ACEB249D6A}" type="presParOf" srcId="{A3EE69E5-B1BA-4BA6-8EAA-88829CB32F8B}" destId="{000BC26F-5706-4965-B35D-D565FCB602C3}" srcOrd="1" destOrd="0" presId="urn:microsoft.com/office/officeart/2005/8/layout/hierarchy2"/>
    <dgm:cxn modelId="{D7125197-6D60-439C-AC33-2A3BCEFADE20}" type="presParOf" srcId="{B033E1B8-92A7-4EB8-AD71-646F82BA2BCB}" destId="{A6887122-913D-4ED8-B762-62940C28C8C9}" srcOrd="2" destOrd="0" presId="urn:microsoft.com/office/officeart/2005/8/layout/hierarchy2"/>
    <dgm:cxn modelId="{BBB283D1-C0F4-4645-8074-9B392AA0B689}" type="presParOf" srcId="{A6887122-913D-4ED8-B762-62940C28C8C9}" destId="{CA81001D-867B-4DA3-AC82-718D06B779DA}" srcOrd="0" destOrd="0" presId="urn:microsoft.com/office/officeart/2005/8/layout/hierarchy2"/>
    <dgm:cxn modelId="{E61625BE-8492-473A-8D72-4FDCE331A36F}" type="presParOf" srcId="{B033E1B8-92A7-4EB8-AD71-646F82BA2BCB}" destId="{529F5F57-A572-43E1-AC98-04E6B55D73A6}" srcOrd="3" destOrd="0" presId="urn:microsoft.com/office/officeart/2005/8/layout/hierarchy2"/>
    <dgm:cxn modelId="{068D60B5-9D5A-4CC2-8761-40B6B60CC4C7}" type="presParOf" srcId="{529F5F57-A572-43E1-AC98-04E6B55D73A6}" destId="{ADE7F7D7-9386-4BFC-AA37-A52BA66CE62B}" srcOrd="0" destOrd="0" presId="urn:microsoft.com/office/officeart/2005/8/layout/hierarchy2"/>
    <dgm:cxn modelId="{F5FCB1A9-B36B-4449-9E98-C6AFF2BA71DB}" type="presParOf" srcId="{529F5F57-A572-43E1-AC98-04E6B55D73A6}" destId="{9823B18B-A10B-47FE-8B54-975E51149CC5}" srcOrd="1" destOrd="0" presId="urn:microsoft.com/office/officeart/2005/8/layout/hierarchy2"/>
    <dgm:cxn modelId="{E1F45263-B7A8-41EE-AE5C-5638A12964F1}" type="presParOf" srcId="{B033E1B8-92A7-4EB8-AD71-646F82BA2BCB}" destId="{C2120B0F-C142-4E25-8568-106632D3FBC3}" srcOrd="4" destOrd="0" presId="urn:microsoft.com/office/officeart/2005/8/layout/hierarchy2"/>
    <dgm:cxn modelId="{245385FE-DF1E-48A5-8EDA-BF1BED15D3BB}" type="presParOf" srcId="{C2120B0F-C142-4E25-8568-106632D3FBC3}" destId="{8AEC9595-4435-41D4-9F4A-E770511CBDFB}" srcOrd="0" destOrd="0" presId="urn:microsoft.com/office/officeart/2005/8/layout/hierarchy2"/>
    <dgm:cxn modelId="{07132A50-ECD4-4937-9951-B3024E4FF72C}" type="presParOf" srcId="{B033E1B8-92A7-4EB8-AD71-646F82BA2BCB}" destId="{E939A806-B74C-443A-A233-AC1A7AE5EF6D}" srcOrd="5" destOrd="0" presId="urn:microsoft.com/office/officeart/2005/8/layout/hierarchy2"/>
    <dgm:cxn modelId="{0C75D111-B657-4AF4-BD92-FB644641FEC9}" type="presParOf" srcId="{E939A806-B74C-443A-A233-AC1A7AE5EF6D}" destId="{64D87879-4354-475F-B7D2-02C6A076B143}" srcOrd="0" destOrd="0" presId="urn:microsoft.com/office/officeart/2005/8/layout/hierarchy2"/>
    <dgm:cxn modelId="{ECCB81BD-F6F4-409F-A3B0-E5C9112FA6D3}" type="presParOf" srcId="{E939A806-B74C-443A-A233-AC1A7AE5EF6D}" destId="{D138D563-8C31-4134-B1C7-1F1D984AB24E}" srcOrd="1" destOrd="0" presId="urn:microsoft.com/office/officeart/2005/8/layout/hierarchy2"/>
    <dgm:cxn modelId="{62E51851-1943-478C-A27F-97C8E0D6F532}" type="presParOf" srcId="{48A843D5-FA08-450D-9022-623DA5D5440C}" destId="{CCDB1F11-63AB-43E5-A9A0-0FFD4113C9B2}" srcOrd="2" destOrd="0" presId="urn:microsoft.com/office/officeart/2005/8/layout/hierarchy2"/>
    <dgm:cxn modelId="{05E70DBC-C159-4347-A8A0-13C9CC5E0787}" type="presParOf" srcId="{CCDB1F11-63AB-43E5-A9A0-0FFD4113C9B2}" destId="{4B9FC140-1EC5-4700-A383-04EDDD6CB829}" srcOrd="0" destOrd="0" presId="urn:microsoft.com/office/officeart/2005/8/layout/hierarchy2"/>
    <dgm:cxn modelId="{D16E69EB-F1B2-4000-B720-C02893CC4D15}" type="presParOf" srcId="{48A843D5-FA08-450D-9022-623DA5D5440C}" destId="{265E304E-EE31-4DA4-8A8B-667B195ED4DB}" srcOrd="3" destOrd="0" presId="urn:microsoft.com/office/officeart/2005/8/layout/hierarchy2"/>
    <dgm:cxn modelId="{45A01FA1-80A5-4E3A-AE69-90B810BC59B7}" type="presParOf" srcId="{265E304E-EE31-4DA4-8A8B-667B195ED4DB}" destId="{FE9C31AA-3357-422E-9C80-E5BF9F17719C}" srcOrd="0" destOrd="0" presId="urn:microsoft.com/office/officeart/2005/8/layout/hierarchy2"/>
    <dgm:cxn modelId="{F7A683A4-D641-49DF-9078-5CC4C4C4C901}" type="presParOf" srcId="{265E304E-EE31-4DA4-8A8B-667B195ED4DB}" destId="{37917414-C8C8-4E0B-A5C4-3ED5CD72DA33}" srcOrd="1" destOrd="0" presId="urn:microsoft.com/office/officeart/2005/8/layout/hierarchy2"/>
    <dgm:cxn modelId="{BDE6B5AB-7051-489A-B98E-8D6745957048}" type="presParOf" srcId="{37917414-C8C8-4E0B-A5C4-3ED5CD72DA33}" destId="{E3AC9FDE-3BD7-4D81-8173-E5829BF1C67E}" srcOrd="0" destOrd="0" presId="urn:microsoft.com/office/officeart/2005/8/layout/hierarchy2"/>
    <dgm:cxn modelId="{D229A180-A8E8-4765-8601-02869B8DF9C3}" type="presParOf" srcId="{E3AC9FDE-3BD7-4D81-8173-E5829BF1C67E}" destId="{BADB5943-D955-4AA3-8C45-EA0BD34802D5}" srcOrd="0" destOrd="0" presId="urn:microsoft.com/office/officeart/2005/8/layout/hierarchy2"/>
    <dgm:cxn modelId="{9B91391E-0635-4701-A030-A0E944448C62}" type="presParOf" srcId="{37917414-C8C8-4E0B-A5C4-3ED5CD72DA33}" destId="{B7207447-A7AF-4BD4-B0E5-DEAE22ACC765}" srcOrd="1" destOrd="0" presId="urn:microsoft.com/office/officeart/2005/8/layout/hierarchy2"/>
    <dgm:cxn modelId="{D3DD0441-2E7A-47AE-A986-A5C039ED51AF}" type="presParOf" srcId="{B7207447-A7AF-4BD4-B0E5-DEAE22ACC765}" destId="{B3B0A708-E9E0-46FB-9715-66FD9C5B9375}" srcOrd="0" destOrd="0" presId="urn:microsoft.com/office/officeart/2005/8/layout/hierarchy2"/>
    <dgm:cxn modelId="{E880F050-9E16-4F4C-81A8-64AFF254A86D}" type="presParOf" srcId="{B7207447-A7AF-4BD4-B0E5-DEAE22ACC765}" destId="{63AF4224-6D0C-4F82-ADDF-5CA41011D02A}" srcOrd="1" destOrd="0" presId="urn:microsoft.com/office/officeart/2005/8/layout/hierarchy2"/>
    <dgm:cxn modelId="{E8EAC68E-803F-443B-B112-94480E3F3507}" type="presParOf" srcId="{48A843D5-FA08-450D-9022-623DA5D5440C}" destId="{E5B675D7-FADF-404F-B306-F738FE85492B}" srcOrd="4" destOrd="0" presId="urn:microsoft.com/office/officeart/2005/8/layout/hierarchy2"/>
    <dgm:cxn modelId="{F34BA204-53F8-4B97-B3E5-3E59EE3028B6}" type="presParOf" srcId="{E5B675D7-FADF-404F-B306-F738FE85492B}" destId="{E2ED2DF5-A913-4AC8-A4E5-0544D95BF0F9}" srcOrd="0" destOrd="0" presId="urn:microsoft.com/office/officeart/2005/8/layout/hierarchy2"/>
    <dgm:cxn modelId="{7B4623E7-406D-4B69-B8F6-D0E05C356CCD}" type="presParOf" srcId="{48A843D5-FA08-450D-9022-623DA5D5440C}" destId="{CA2E3E7B-2868-4E81-B51D-856E00F87C0A}" srcOrd="5" destOrd="0" presId="urn:microsoft.com/office/officeart/2005/8/layout/hierarchy2"/>
    <dgm:cxn modelId="{0F203532-F090-40F9-A8BD-BE94DAA91E81}" type="presParOf" srcId="{CA2E3E7B-2868-4E81-B51D-856E00F87C0A}" destId="{B5B87FEC-8002-408C-84F3-232C6242A218}" srcOrd="0" destOrd="0" presId="urn:microsoft.com/office/officeart/2005/8/layout/hierarchy2"/>
    <dgm:cxn modelId="{E1130795-319B-4E89-977F-A90CC2222586}" type="presParOf" srcId="{CA2E3E7B-2868-4E81-B51D-856E00F87C0A}" destId="{9D82D3EB-D06D-466D-9FCD-71BFC250F3B9}" srcOrd="1" destOrd="0" presId="urn:microsoft.com/office/officeart/2005/8/layout/hierarchy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C3B950-77FF-4277-BDD9-C646E2EFD9B0}">
      <dsp:nvSpPr>
        <dsp:cNvPr id="0" name=""/>
        <dsp:cNvSpPr/>
      </dsp:nvSpPr>
      <dsp:spPr>
        <a:xfrm>
          <a:off x="1008" y="1735000"/>
          <a:ext cx="1054689" cy="527344"/>
        </a:xfrm>
        <a:prstGeom prst="roundRect">
          <a:avLst>
            <a:gd name="adj" fmla="val 10000"/>
          </a:avLst>
        </a:prstGeom>
        <a:solidFill>
          <a:schemeClr val="accent1">
            <a:shade val="6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20320" rIns="20320" bIns="20320" numCol="1" spcCol="1270" anchor="ctr" anchorCtr="0">
          <a:noAutofit/>
        </a:bodyPr>
        <a:lstStyle/>
        <a:p>
          <a:pPr lvl="0" algn="ctr" defTabSz="1422400">
            <a:lnSpc>
              <a:spcPct val="90000"/>
            </a:lnSpc>
            <a:spcBef>
              <a:spcPct val="0"/>
            </a:spcBef>
            <a:spcAft>
              <a:spcPct val="35000"/>
            </a:spcAft>
          </a:pPr>
          <a:r>
            <a:rPr lang="sk-SK" sz="3200" kern="1200"/>
            <a:t>IROP</a:t>
          </a:r>
        </a:p>
      </dsp:txBody>
      <dsp:txXfrm>
        <a:off x="16453" y="1750445"/>
        <a:ext cx="1023799" cy="496454"/>
      </dsp:txXfrm>
    </dsp:sp>
    <dsp:sp modelId="{D2168E73-31DC-406F-B76B-7DCA3F2862C0}">
      <dsp:nvSpPr>
        <dsp:cNvPr id="0" name=""/>
        <dsp:cNvSpPr/>
      </dsp:nvSpPr>
      <dsp:spPr>
        <a:xfrm rot="17692822">
          <a:off x="765267" y="152984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1518770"/>
        <a:ext cx="50136" cy="50136"/>
      </dsp:txXfrm>
    </dsp:sp>
    <dsp:sp modelId="{EC17D1A1-8535-4CF6-B5E6-CD0DAE2C503A}">
      <dsp:nvSpPr>
        <dsp:cNvPr id="0" name=""/>
        <dsp:cNvSpPr/>
      </dsp:nvSpPr>
      <dsp:spPr>
        <a:xfrm>
          <a:off x="1477573" y="825331"/>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Infraštruktúra</a:t>
          </a:r>
        </a:p>
      </dsp:txBody>
      <dsp:txXfrm>
        <a:off x="1493018" y="840776"/>
        <a:ext cx="1023799" cy="496454"/>
      </dsp:txXfrm>
    </dsp:sp>
    <dsp:sp modelId="{D635C208-BE8E-4C3D-A357-B3A913E14682}">
      <dsp:nvSpPr>
        <dsp:cNvPr id="0" name=""/>
        <dsp:cNvSpPr/>
      </dsp:nvSpPr>
      <dsp:spPr>
        <a:xfrm rot="18289469">
          <a:off x="2373823" y="771784"/>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767311"/>
        <a:ext cx="36937" cy="36937"/>
      </dsp:txXfrm>
    </dsp:sp>
    <dsp:sp modelId="{DA4F1323-5EBC-4BAC-B2D8-7D03ADC8E49D}">
      <dsp:nvSpPr>
        <dsp:cNvPr id="0" name=""/>
        <dsp:cNvSpPr/>
      </dsp:nvSpPr>
      <dsp:spPr>
        <a:xfrm>
          <a:off x="2954137" y="218885"/>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Dopravná infraštruktúra</a:t>
          </a:r>
        </a:p>
      </dsp:txBody>
      <dsp:txXfrm>
        <a:off x="2969582" y="234330"/>
        <a:ext cx="1023799" cy="496454"/>
      </dsp:txXfrm>
    </dsp:sp>
    <dsp:sp modelId="{F8B0B562-7DE2-40FD-B3FD-F4D4439D49D4}">
      <dsp:nvSpPr>
        <dsp:cNvPr id="0" name=""/>
        <dsp:cNvSpPr/>
      </dsp:nvSpPr>
      <dsp:spPr>
        <a:xfrm>
          <a:off x="2532262" y="1075007"/>
          <a:ext cx="421875" cy="27993"/>
        </a:xfrm>
        <a:custGeom>
          <a:avLst/>
          <a:gdLst/>
          <a:ahLst/>
          <a:cxnLst/>
          <a:rect l="0" t="0" r="0" b="0"/>
          <a:pathLst>
            <a:path>
              <a:moveTo>
                <a:pt x="0" y="13996"/>
              </a:moveTo>
              <a:lnTo>
                <a:pt x="421875"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32653" y="1078456"/>
        <a:ext cx="21093" cy="21093"/>
      </dsp:txXfrm>
    </dsp:sp>
    <dsp:sp modelId="{58B47FE2-FD5B-42D9-A0A3-57F22BF807E5}">
      <dsp:nvSpPr>
        <dsp:cNvPr id="0" name=""/>
        <dsp:cNvSpPr/>
      </dsp:nvSpPr>
      <dsp:spPr>
        <a:xfrm>
          <a:off x="2954137" y="825331"/>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Environmentálna infraštruktúra</a:t>
          </a:r>
        </a:p>
      </dsp:txBody>
      <dsp:txXfrm>
        <a:off x="2969582" y="840776"/>
        <a:ext cx="1023799" cy="496454"/>
      </dsp:txXfrm>
    </dsp:sp>
    <dsp:sp modelId="{893B4D7C-1B66-4E1B-8B96-38FC942153DF}">
      <dsp:nvSpPr>
        <dsp:cNvPr id="0" name=""/>
        <dsp:cNvSpPr/>
      </dsp:nvSpPr>
      <dsp:spPr>
        <a:xfrm rot="3310531">
          <a:off x="2373823"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731" y="1373758"/>
        <a:ext cx="36937" cy="36937"/>
      </dsp:txXfrm>
    </dsp:sp>
    <dsp:sp modelId="{47E3554B-4698-401E-8251-38467C198C16}">
      <dsp:nvSpPr>
        <dsp:cNvPr id="0" name=""/>
        <dsp:cNvSpPr/>
      </dsp:nvSpPr>
      <dsp:spPr>
        <a:xfrm>
          <a:off x="2954137" y="1431777"/>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Verejné služby</a:t>
          </a:r>
        </a:p>
      </dsp:txBody>
      <dsp:txXfrm>
        <a:off x="2969582" y="1447222"/>
        <a:ext cx="1023799" cy="496454"/>
      </dsp:txXfrm>
    </dsp:sp>
    <dsp:sp modelId="{46AA426D-3F16-46BC-9F5A-B19BA236DF9F}">
      <dsp:nvSpPr>
        <dsp:cNvPr id="0" name=""/>
        <dsp:cNvSpPr/>
      </dsp:nvSpPr>
      <dsp:spPr>
        <a:xfrm rot="18289469">
          <a:off x="3850388" y="1378230"/>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373758"/>
        <a:ext cx="36937" cy="36937"/>
      </dsp:txXfrm>
    </dsp:sp>
    <dsp:sp modelId="{7115C427-E421-45AE-8BAC-B591671B6306}">
      <dsp:nvSpPr>
        <dsp:cNvPr id="0" name=""/>
        <dsp:cNvSpPr/>
      </dsp:nvSpPr>
      <dsp:spPr>
        <a:xfrm>
          <a:off x="4430702" y="825331"/>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Sociálna oblasť</a:t>
          </a:r>
        </a:p>
      </dsp:txBody>
      <dsp:txXfrm>
        <a:off x="4446147" y="840776"/>
        <a:ext cx="1023799" cy="496454"/>
      </dsp:txXfrm>
    </dsp:sp>
    <dsp:sp modelId="{A6887122-913D-4ED8-B762-62940C28C8C9}">
      <dsp:nvSpPr>
        <dsp:cNvPr id="0" name=""/>
        <dsp:cNvSpPr/>
      </dsp:nvSpPr>
      <dsp:spPr>
        <a:xfrm>
          <a:off x="4008826" y="1681453"/>
          <a:ext cx="421875" cy="27993"/>
        </a:xfrm>
        <a:custGeom>
          <a:avLst/>
          <a:gdLst/>
          <a:ahLst/>
          <a:cxnLst/>
          <a:rect l="0" t="0" r="0" b="0"/>
          <a:pathLst>
            <a:path>
              <a:moveTo>
                <a:pt x="0" y="13996"/>
              </a:moveTo>
              <a:lnTo>
                <a:pt x="421875"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9217" y="1684903"/>
        <a:ext cx="21093" cy="21093"/>
      </dsp:txXfrm>
    </dsp:sp>
    <dsp:sp modelId="{ADE7F7D7-9386-4BFC-AA37-A52BA66CE62B}">
      <dsp:nvSpPr>
        <dsp:cNvPr id="0" name=""/>
        <dsp:cNvSpPr/>
      </dsp:nvSpPr>
      <dsp:spPr>
        <a:xfrm>
          <a:off x="4430702" y="1431777"/>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Vzdelávanie</a:t>
          </a:r>
        </a:p>
      </dsp:txBody>
      <dsp:txXfrm>
        <a:off x="4446147" y="1447222"/>
        <a:ext cx="1023799" cy="496454"/>
      </dsp:txXfrm>
    </dsp:sp>
    <dsp:sp modelId="{C2120B0F-C142-4E25-8568-106632D3FBC3}">
      <dsp:nvSpPr>
        <dsp:cNvPr id="0" name=""/>
        <dsp:cNvSpPr/>
      </dsp:nvSpPr>
      <dsp:spPr>
        <a:xfrm rot="3310531">
          <a:off x="3850388" y="1984676"/>
          <a:ext cx="738753" cy="27993"/>
        </a:xfrm>
        <a:custGeom>
          <a:avLst/>
          <a:gdLst/>
          <a:ahLst/>
          <a:cxnLst/>
          <a:rect l="0" t="0" r="0" b="0"/>
          <a:pathLst>
            <a:path>
              <a:moveTo>
                <a:pt x="0" y="13996"/>
              </a:moveTo>
              <a:lnTo>
                <a:pt x="738753" y="13996"/>
              </a:lnTo>
            </a:path>
          </a:pathLst>
        </a:custGeom>
        <a:noFill/>
        <a:ln w="25400" cap="flat" cmpd="sng" algn="ctr">
          <a:solidFill>
            <a:schemeClr val="accent1">
              <a:tint val="5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4201295" y="1980204"/>
        <a:ext cx="36937" cy="36937"/>
      </dsp:txXfrm>
    </dsp:sp>
    <dsp:sp modelId="{64D87879-4354-475F-B7D2-02C6A076B143}">
      <dsp:nvSpPr>
        <dsp:cNvPr id="0" name=""/>
        <dsp:cNvSpPr/>
      </dsp:nvSpPr>
      <dsp:spPr>
        <a:xfrm>
          <a:off x="4430702" y="2038223"/>
          <a:ext cx="1054689" cy="527344"/>
        </a:xfrm>
        <a:prstGeom prst="roundRect">
          <a:avLst>
            <a:gd name="adj" fmla="val 10000"/>
          </a:avLst>
        </a:prstGeom>
        <a:solidFill>
          <a:schemeClr val="accent1">
            <a:tint val="7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t>Zdravotníctvo</a:t>
          </a:r>
        </a:p>
      </dsp:txBody>
      <dsp:txXfrm>
        <a:off x="4446147" y="2053668"/>
        <a:ext cx="1023799" cy="496454"/>
      </dsp:txXfrm>
    </dsp:sp>
    <dsp:sp modelId="{CCDB1F11-63AB-43E5-A9A0-0FFD4113C9B2}">
      <dsp:nvSpPr>
        <dsp:cNvPr id="0" name=""/>
        <dsp:cNvSpPr/>
      </dsp:nvSpPr>
      <dsp:spPr>
        <a:xfrm rot="2286106">
          <a:off x="1000659" y="2144058"/>
          <a:ext cx="516584" cy="27993"/>
        </a:xfrm>
        <a:custGeom>
          <a:avLst/>
          <a:gdLst/>
          <a:ahLst/>
          <a:cxnLst/>
          <a:rect l="0" t="0" r="0" b="0"/>
          <a:pathLst>
            <a:path>
              <a:moveTo>
                <a:pt x="0" y="13996"/>
              </a:moveTo>
              <a:lnTo>
                <a:pt x="51658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6037" y="2145140"/>
        <a:ext cx="25829" cy="25829"/>
      </dsp:txXfrm>
    </dsp:sp>
    <dsp:sp modelId="{FE9C31AA-3357-422E-9C80-E5BF9F17719C}">
      <dsp:nvSpPr>
        <dsp:cNvPr id="0" name=""/>
        <dsp:cNvSpPr/>
      </dsp:nvSpPr>
      <dsp:spPr>
        <a:xfrm>
          <a:off x="1462206" y="2053764"/>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Podnikanie &amp; zamestnanosť</a:t>
          </a:r>
          <a:endParaRPr lang="sk-SK" sz="1400" b="1" kern="1200"/>
        </a:p>
      </dsp:txBody>
      <dsp:txXfrm>
        <a:off x="1477651" y="2069209"/>
        <a:ext cx="1023799" cy="496454"/>
      </dsp:txXfrm>
    </dsp:sp>
    <dsp:sp modelId="{E3AC9FDE-3BD7-4D81-8173-E5829BF1C67E}">
      <dsp:nvSpPr>
        <dsp:cNvPr id="0" name=""/>
        <dsp:cNvSpPr/>
      </dsp:nvSpPr>
      <dsp:spPr>
        <a:xfrm rot="21477864">
          <a:off x="2516757" y="2295670"/>
          <a:ext cx="437518" cy="27993"/>
        </a:xfrm>
        <a:custGeom>
          <a:avLst/>
          <a:gdLst/>
          <a:ahLst/>
          <a:cxnLst/>
          <a:rect l="0" t="0" r="0" b="0"/>
          <a:pathLst>
            <a:path>
              <a:moveTo>
                <a:pt x="0" y="13996"/>
              </a:moveTo>
              <a:lnTo>
                <a:pt x="437518" y="13996"/>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2724578" y="2298728"/>
        <a:ext cx="21875" cy="21875"/>
      </dsp:txXfrm>
    </dsp:sp>
    <dsp:sp modelId="{B3B0A708-E9E0-46FB-9715-66FD9C5B9375}">
      <dsp:nvSpPr>
        <dsp:cNvPr id="0" name=""/>
        <dsp:cNvSpPr/>
      </dsp:nvSpPr>
      <dsp:spPr>
        <a:xfrm>
          <a:off x="2954137" y="2038223"/>
          <a:ext cx="1054689" cy="527344"/>
        </a:xfrm>
        <a:prstGeom prst="roundRect">
          <a:avLst>
            <a:gd name="adj" fmla="val 10000"/>
          </a:avLst>
        </a:prstGeom>
        <a:solidFill>
          <a:schemeClr val="accent1">
            <a:tint val="99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sk-SK" sz="1000" i="1" kern="1200"/>
            <a:t>Kreatívny a kultúrny priemysel</a:t>
          </a:r>
        </a:p>
      </dsp:txBody>
      <dsp:txXfrm>
        <a:off x="2969582" y="2053668"/>
        <a:ext cx="1023799" cy="496454"/>
      </dsp:txXfrm>
    </dsp:sp>
    <dsp:sp modelId="{E5B675D7-FADF-404F-B306-F738FE85492B}">
      <dsp:nvSpPr>
        <dsp:cNvPr id="0" name=""/>
        <dsp:cNvSpPr/>
      </dsp:nvSpPr>
      <dsp:spPr>
        <a:xfrm rot="3907178">
          <a:off x="765267" y="2439511"/>
          <a:ext cx="1002734" cy="27993"/>
        </a:xfrm>
        <a:custGeom>
          <a:avLst/>
          <a:gdLst/>
          <a:ahLst/>
          <a:cxnLst/>
          <a:rect l="0" t="0" r="0" b="0"/>
          <a:pathLst>
            <a:path>
              <a:moveTo>
                <a:pt x="0" y="13996"/>
              </a:moveTo>
              <a:lnTo>
                <a:pt x="1002734" y="13996"/>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sk-SK" sz="500" kern="1200"/>
        </a:p>
      </dsp:txBody>
      <dsp:txXfrm>
        <a:off x="1241566" y="2428439"/>
        <a:ext cx="50136" cy="50136"/>
      </dsp:txXfrm>
    </dsp:sp>
    <dsp:sp modelId="{B5B87FEC-8002-408C-84F3-232C6242A218}">
      <dsp:nvSpPr>
        <dsp:cNvPr id="0" name=""/>
        <dsp:cNvSpPr/>
      </dsp:nvSpPr>
      <dsp:spPr>
        <a:xfrm>
          <a:off x="1477573" y="2644670"/>
          <a:ext cx="1054689" cy="527344"/>
        </a:xfrm>
        <a:prstGeom prst="roundRect">
          <a:avLst>
            <a:gd name="adj" fmla="val 10000"/>
          </a:avLst>
        </a:prstGeom>
        <a:solidFill>
          <a:schemeClr val="accent1">
            <a:shade val="8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t>Miestny rozvoj</a:t>
          </a:r>
        </a:p>
      </dsp:txBody>
      <dsp:txXfrm>
        <a:off x="1493018" y="2660115"/>
        <a:ext cx="1023799" cy="4964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0B4C8-290A-4019-A9FF-086391242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292</Pages>
  <Words>109633</Words>
  <Characters>624913</Characters>
  <Application>Microsoft Office Word</Application>
  <DocSecurity>0</DocSecurity>
  <Lines>5207</Lines>
  <Paragraphs>1466</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MPRR SR</Company>
  <LinksUpToDate>false</LinksUpToDate>
  <CharactersWithSpaces>733080</CharactersWithSpaces>
  <SharedDoc>false</SharedDoc>
  <HLinks>
    <vt:vector size="768" baseType="variant">
      <vt:variant>
        <vt:i4>1507388</vt:i4>
      </vt:variant>
      <vt:variant>
        <vt:i4>680</vt:i4>
      </vt:variant>
      <vt:variant>
        <vt:i4>0</vt:i4>
      </vt:variant>
      <vt:variant>
        <vt:i4>5</vt:i4>
      </vt:variant>
      <vt:variant>
        <vt:lpwstr/>
      </vt:variant>
      <vt:variant>
        <vt:lpwstr>_Toc359845287</vt:lpwstr>
      </vt:variant>
      <vt:variant>
        <vt:i4>1507388</vt:i4>
      </vt:variant>
      <vt:variant>
        <vt:i4>674</vt:i4>
      </vt:variant>
      <vt:variant>
        <vt:i4>0</vt:i4>
      </vt:variant>
      <vt:variant>
        <vt:i4>5</vt:i4>
      </vt:variant>
      <vt:variant>
        <vt:lpwstr/>
      </vt:variant>
      <vt:variant>
        <vt:lpwstr>_Toc359845286</vt:lpwstr>
      </vt:variant>
      <vt:variant>
        <vt:i4>1507388</vt:i4>
      </vt:variant>
      <vt:variant>
        <vt:i4>668</vt:i4>
      </vt:variant>
      <vt:variant>
        <vt:i4>0</vt:i4>
      </vt:variant>
      <vt:variant>
        <vt:i4>5</vt:i4>
      </vt:variant>
      <vt:variant>
        <vt:lpwstr/>
      </vt:variant>
      <vt:variant>
        <vt:lpwstr>_Toc359845285</vt:lpwstr>
      </vt:variant>
      <vt:variant>
        <vt:i4>1507388</vt:i4>
      </vt:variant>
      <vt:variant>
        <vt:i4>662</vt:i4>
      </vt:variant>
      <vt:variant>
        <vt:i4>0</vt:i4>
      </vt:variant>
      <vt:variant>
        <vt:i4>5</vt:i4>
      </vt:variant>
      <vt:variant>
        <vt:lpwstr/>
      </vt:variant>
      <vt:variant>
        <vt:lpwstr>_Toc359845284</vt:lpwstr>
      </vt:variant>
      <vt:variant>
        <vt:i4>1507388</vt:i4>
      </vt:variant>
      <vt:variant>
        <vt:i4>656</vt:i4>
      </vt:variant>
      <vt:variant>
        <vt:i4>0</vt:i4>
      </vt:variant>
      <vt:variant>
        <vt:i4>5</vt:i4>
      </vt:variant>
      <vt:variant>
        <vt:lpwstr/>
      </vt:variant>
      <vt:variant>
        <vt:lpwstr>_Toc359845283</vt:lpwstr>
      </vt:variant>
      <vt:variant>
        <vt:i4>1507388</vt:i4>
      </vt:variant>
      <vt:variant>
        <vt:i4>650</vt:i4>
      </vt:variant>
      <vt:variant>
        <vt:i4>0</vt:i4>
      </vt:variant>
      <vt:variant>
        <vt:i4>5</vt:i4>
      </vt:variant>
      <vt:variant>
        <vt:lpwstr/>
      </vt:variant>
      <vt:variant>
        <vt:lpwstr>_Toc359845282</vt:lpwstr>
      </vt:variant>
      <vt:variant>
        <vt:i4>1507388</vt:i4>
      </vt:variant>
      <vt:variant>
        <vt:i4>644</vt:i4>
      </vt:variant>
      <vt:variant>
        <vt:i4>0</vt:i4>
      </vt:variant>
      <vt:variant>
        <vt:i4>5</vt:i4>
      </vt:variant>
      <vt:variant>
        <vt:lpwstr/>
      </vt:variant>
      <vt:variant>
        <vt:lpwstr>_Toc359845281</vt:lpwstr>
      </vt:variant>
      <vt:variant>
        <vt:i4>1507388</vt:i4>
      </vt:variant>
      <vt:variant>
        <vt:i4>638</vt:i4>
      </vt:variant>
      <vt:variant>
        <vt:i4>0</vt:i4>
      </vt:variant>
      <vt:variant>
        <vt:i4>5</vt:i4>
      </vt:variant>
      <vt:variant>
        <vt:lpwstr/>
      </vt:variant>
      <vt:variant>
        <vt:lpwstr>_Toc359845280</vt:lpwstr>
      </vt:variant>
      <vt:variant>
        <vt:i4>1572924</vt:i4>
      </vt:variant>
      <vt:variant>
        <vt:i4>632</vt:i4>
      </vt:variant>
      <vt:variant>
        <vt:i4>0</vt:i4>
      </vt:variant>
      <vt:variant>
        <vt:i4>5</vt:i4>
      </vt:variant>
      <vt:variant>
        <vt:lpwstr/>
      </vt:variant>
      <vt:variant>
        <vt:lpwstr>_Toc359845279</vt:lpwstr>
      </vt:variant>
      <vt:variant>
        <vt:i4>1572924</vt:i4>
      </vt:variant>
      <vt:variant>
        <vt:i4>626</vt:i4>
      </vt:variant>
      <vt:variant>
        <vt:i4>0</vt:i4>
      </vt:variant>
      <vt:variant>
        <vt:i4>5</vt:i4>
      </vt:variant>
      <vt:variant>
        <vt:lpwstr/>
      </vt:variant>
      <vt:variant>
        <vt:lpwstr>_Toc359845278</vt:lpwstr>
      </vt:variant>
      <vt:variant>
        <vt:i4>1572924</vt:i4>
      </vt:variant>
      <vt:variant>
        <vt:i4>620</vt:i4>
      </vt:variant>
      <vt:variant>
        <vt:i4>0</vt:i4>
      </vt:variant>
      <vt:variant>
        <vt:i4>5</vt:i4>
      </vt:variant>
      <vt:variant>
        <vt:lpwstr/>
      </vt:variant>
      <vt:variant>
        <vt:lpwstr>_Toc359845277</vt:lpwstr>
      </vt:variant>
      <vt:variant>
        <vt:i4>1572924</vt:i4>
      </vt:variant>
      <vt:variant>
        <vt:i4>614</vt:i4>
      </vt:variant>
      <vt:variant>
        <vt:i4>0</vt:i4>
      </vt:variant>
      <vt:variant>
        <vt:i4>5</vt:i4>
      </vt:variant>
      <vt:variant>
        <vt:lpwstr/>
      </vt:variant>
      <vt:variant>
        <vt:lpwstr>_Toc359845276</vt:lpwstr>
      </vt:variant>
      <vt:variant>
        <vt:i4>1572924</vt:i4>
      </vt:variant>
      <vt:variant>
        <vt:i4>608</vt:i4>
      </vt:variant>
      <vt:variant>
        <vt:i4>0</vt:i4>
      </vt:variant>
      <vt:variant>
        <vt:i4>5</vt:i4>
      </vt:variant>
      <vt:variant>
        <vt:lpwstr/>
      </vt:variant>
      <vt:variant>
        <vt:lpwstr>_Toc359845275</vt:lpwstr>
      </vt:variant>
      <vt:variant>
        <vt:i4>1572924</vt:i4>
      </vt:variant>
      <vt:variant>
        <vt:i4>602</vt:i4>
      </vt:variant>
      <vt:variant>
        <vt:i4>0</vt:i4>
      </vt:variant>
      <vt:variant>
        <vt:i4>5</vt:i4>
      </vt:variant>
      <vt:variant>
        <vt:lpwstr/>
      </vt:variant>
      <vt:variant>
        <vt:lpwstr>_Toc359845274</vt:lpwstr>
      </vt:variant>
      <vt:variant>
        <vt:i4>1572924</vt:i4>
      </vt:variant>
      <vt:variant>
        <vt:i4>596</vt:i4>
      </vt:variant>
      <vt:variant>
        <vt:i4>0</vt:i4>
      </vt:variant>
      <vt:variant>
        <vt:i4>5</vt:i4>
      </vt:variant>
      <vt:variant>
        <vt:lpwstr/>
      </vt:variant>
      <vt:variant>
        <vt:lpwstr>_Toc359845273</vt:lpwstr>
      </vt:variant>
      <vt:variant>
        <vt:i4>1572924</vt:i4>
      </vt:variant>
      <vt:variant>
        <vt:i4>590</vt:i4>
      </vt:variant>
      <vt:variant>
        <vt:i4>0</vt:i4>
      </vt:variant>
      <vt:variant>
        <vt:i4>5</vt:i4>
      </vt:variant>
      <vt:variant>
        <vt:lpwstr/>
      </vt:variant>
      <vt:variant>
        <vt:lpwstr>_Toc359845272</vt:lpwstr>
      </vt:variant>
      <vt:variant>
        <vt:i4>1572924</vt:i4>
      </vt:variant>
      <vt:variant>
        <vt:i4>584</vt:i4>
      </vt:variant>
      <vt:variant>
        <vt:i4>0</vt:i4>
      </vt:variant>
      <vt:variant>
        <vt:i4>5</vt:i4>
      </vt:variant>
      <vt:variant>
        <vt:lpwstr/>
      </vt:variant>
      <vt:variant>
        <vt:lpwstr>_Toc359845271</vt:lpwstr>
      </vt:variant>
      <vt:variant>
        <vt:i4>1572924</vt:i4>
      </vt:variant>
      <vt:variant>
        <vt:i4>578</vt:i4>
      </vt:variant>
      <vt:variant>
        <vt:i4>0</vt:i4>
      </vt:variant>
      <vt:variant>
        <vt:i4>5</vt:i4>
      </vt:variant>
      <vt:variant>
        <vt:lpwstr/>
      </vt:variant>
      <vt:variant>
        <vt:lpwstr>_Toc359845270</vt:lpwstr>
      </vt:variant>
      <vt:variant>
        <vt:i4>1638460</vt:i4>
      </vt:variant>
      <vt:variant>
        <vt:i4>572</vt:i4>
      </vt:variant>
      <vt:variant>
        <vt:i4>0</vt:i4>
      </vt:variant>
      <vt:variant>
        <vt:i4>5</vt:i4>
      </vt:variant>
      <vt:variant>
        <vt:lpwstr/>
      </vt:variant>
      <vt:variant>
        <vt:lpwstr>_Toc359845269</vt:lpwstr>
      </vt:variant>
      <vt:variant>
        <vt:i4>1638460</vt:i4>
      </vt:variant>
      <vt:variant>
        <vt:i4>566</vt:i4>
      </vt:variant>
      <vt:variant>
        <vt:i4>0</vt:i4>
      </vt:variant>
      <vt:variant>
        <vt:i4>5</vt:i4>
      </vt:variant>
      <vt:variant>
        <vt:lpwstr/>
      </vt:variant>
      <vt:variant>
        <vt:lpwstr>_Toc359845268</vt:lpwstr>
      </vt:variant>
      <vt:variant>
        <vt:i4>1638460</vt:i4>
      </vt:variant>
      <vt:variant>
        <vt:i4>560</vt:i4>
      </vt:variant>
      <vt:variant>
        <vt:i4>0</vt:i4>
      </vt:variant>
      <vt:variant>
        <vt:i4>5</vt:i4>
      </vt:variant>
      <vt:variant>
        <vt:lpwstr/>
      </vt:variant>
      <vt:variant>
        <vt:lpwstr>_Toc359845267</vt:lpwstr>
      </vt:variant>
      <vt:variant>
        <vt:i4>1638460</vt:i4>
      </vt:variant>
      <vt:variant>
        <vt:i4>554</vt:i4>
      </vt:variant>
      <vt:variant>
        <vt:i4>0</vt:i4>
      </vt:variant>
      <vt:variant>
        <vt:i4>5</vt:i4>
      </vt:variant>
      <vt:variant>
        <vt:lpwstr/>
      </vt:variant>
      <vt:variant>
        <vt:lpwstr>_Toc359845266</vt:lpwstr>
      </vt:variant>
      <vt:variant>
        <vt:i4>1638460</vt:i4>
      </vt:variant>
      <vt:variant>
        <vt:i4>548</vt:i4>
      </vt:variant>
      <vt:variant>
        <vt:i4>0</vt:i4>
      </vt:variant>
      <vt:variant>
        <vt:i4>5</vt:i4>
      </vt:variant>
      <vt:variant>
        <vt:lpwstr/>
      </vt:variant>
      <vt:variant>
        <vt:lpwstr>_Toc359845265</vt:lpwstr>
      </vt:variant>
      <vt:variant>
        <vt:i4>1638460</vt:i4>
      </vt:variant>
      <vt:variant>
        <vt:i4>542</vt:i4>
      </vt:variant>
      <vt:variant>
        <vt:i4>0</vt:i4>
      </vt:variant>
      <vt:variant>
        <vt:i4>5</vt:i4>
      </vt:variant>
      <vt:variant>
        <vt:lpwstr/>
      </vt:variant>
      <vt:variant>
        <vt:lpwstr>_Toc359845264</vt:lpwstr>
      </vt:variant>
      <vt:variant>
        <vt:i4>1638460</vt:i4>
      </vt:variant>
      <vt:variant>
        <vt:i4>536</vt:i4>
      </vt:variant>
      <vt:variant>
        <vt:i4>0</vt:i4>
      </vt:variant>
      <vt:variant>
        <vt:i4>5</vt:i4>
      </vt:variant>
      <vt:variant>
        <vt:lpwstr/>
      </vt:variant>
      <vt:variant>
        <vt:lpwstr>_Toc359845263</vt:lpwstr>
      </vt:variant>
      <vt:variant>
        <vt:i4>1638460</vt:i4>
      </vt:variant>
      <vt:variant>
        <vt:i4>530</vt:i4>
      </vt:variant>
      <vt:variant>
        <vt:i4>0</vt:i4>
      </vt:variant>
      <vt:variant>
        <vt:i4>5</vt:i4>
      </vt:variant>
      <vt:variant>
        <vt:lpwstr/>
      </vt:variant>
      <vt:variant>
        <vt:lpwstr>_Toc359845262</vt:lpwstr>
      </vt:variant>
      <vt:variant>
        <vt:i4>1638460</vt:i4>
      </vt:variant>
      <vt:variant>
        <vt:i4>524</vt:i4>
      </vt:variant>
      <vt:variant>
        <vt:i4>0</vt:i4>
      </vt:variant>
      <vt:variant>
        <vt:i4>5</vt:i4>
      </vt:variant>
      <vt:variant>
        <vt:lpwstr/>
      </vt:variant>
      <vt:variant>
        <vt:lpwstr>_Toc359845261</vt:lpwstr>
      </vt:variant>
      <vt:variant>
        <vt:i4>1638460</vt:i4>
      </vt:variant>
      <vt:variant>
        <vt:i4>518</vt:i4>
      </vt:variant>
      <vt:variant>
        <vt:i4>0</vt:i4>
      </vt:variant>
      <vt:variant>
        <vt:i4>5</vt:i4>
      </vt:variant>
      <vt:variant>
        <vt:lpwstr/>
      </vt:variant>
      <vt:variant>
        <vt:lpwstr>_Toc359845260</vt:lpwstr>
      </vt:variant>
      <vt:variant>
        <vt:i4>1703996</vt:i4>
      </vt:variant>
      <vt:variant>
        <vt:i4>512</vt:i4>
      </vt:variant>
      <vt:variant>
        <vt:i4>0</vt:i4>
      </vt:variant>
      <vt:variant>
        <vt:i4>5</vt:i4>
      </vt:variant>
      <vt:variant>
        <vt:lpwstr/>
      </vt:variant>
      <vt:variant>
        <vt:lpwstr>_Toc359845259</vt:lpwstr>
      </vt:variant>
      <vt:variant>
        <vt:i4>1703996</vt:i4>
      </vt:variant>
      <vt:variant>
        <vt:i4>506</vt:i4>
      </vt:variant>
      <vt:variant>
        <vt:i4>0</vt:i4>
      </vt:variant>
      <vt:variant>
        <vt:i4>5</vt:i4>
      </vt:variant>
      <vt:variant>
        <vt:lpwstr/>
      </vt:variant>
      <vt:variant>
        <vt:lpwstr>_Toc359845258</vt:lpwstr>
      </vt:variant>
      <vt:variant>
        <vt:i4>1703996</vt:i4>
      </vt:variant>
      <vt:variant>
        <vt:i4>500</vt:i4>
      </vt:variant>
      <vt:variant>
        <vt:i4>0</vt:i4>
      </vt:variant>
      <vt:variant>
        <vt:i4>5</vt:i4>
      </vt:variant>
      <vt:variant>
        <vt:lpwstr/>
      </vt:variant>
      <vt:variant>
        <vt:lpwstr>_Toc359845257</vt:lpwstr>
      </vt:variant>
      <vt:variant>
        <vt:i4>1703996</vt:i4>
      </vt:variant>
      <vt:variant>
        <vt:i4>494</vt:i4>
      </vt:variant>
      <vt:variant>
        <vt:i4>0</vt:i4>
      </vt:variant>
      <vt:variant>
        <vt:i4>5</vt:i4>
      </vt:variant>
      <vt:variant>
        <vt:lpwstr/>
      </vt:variant>
      <vt:variant>
        <vt:lpwstr>_Toc359845256</vt:lpwstr>
      </vt:variant>
      <vt:variant>
        <vt:i4>1703996</vt:i4>
      </vt:variant>
      <vt:variant>
        <vt:i4>488</vt:i4>
      </vt:variant>
      <vt:variant>
        <vt:i4>0</vt:i4>
      </vt:variant>
      <vt:variant>
        <vt:i4>5</vt:i4>
      </vt:variant>
      <vt:variant>
        <vt:lpwstr/>
      </vt:variant>
      <vt:variant>
        <vt:lpwstr>_Toc359845255</vt:lpwstr>
      </vt:variant>
      <vt:variant>
        <vt:i4>1703996</vt:i4>
      </vt:variant>
      <vt:variant>
        <vt:i4>482</vt:i4>
      </vt:variant>
      <vt:variant>
        <vt:i4>0</vt:i4>
      </vt:variant>
      <vt:variant>
        <vt:i4>5</vt:i4>
      </vt:variant>
      <vt:variant>
        <vt:lpwstr/>
      </vt:variant>
      <vt:variant>
        <vt:lpwstr>_Toc359845254</vt:lpwstr>
      </vt:variant>
      <vt:variant>
        <vt:i4>1703996</vt:i4>
      </vt:variant>
      <vt:variant>
        <vt:i4>476</vt:i4>
      </vt:variant>
      <vt:variant>
        <vt:i4>0</vt:i4>
      </vt:variant>
      <vt:variant>
        <vt:i4>5</vt:i4>
      </vt:variant>
      <vt:variant>
        <vt:lpwstr/>
      </vt:variant>
      <vt:variant>
        <vt:lpwstr>_Toc359845253</vt:lpwstr>
      </vt:variant>
      <vt:variant>
        <vt:i4>1703996</vt:i4>
      </vt:variant>
      <vt:variant>
        <vt:i4>470</vt:i4>
      </vt:variant>
      <vt:variant>
        <vt:i4>0</vt:i4>
      </vt:variant>
      <vt:variant>
        <vt:i4>5</vt:i4>
      </vt:variant>
      <vt:variant>
        <vt:lpwstr/>
      </vt:variant>
      <vt:variant>
        <vt:lpwstr>_Toc359845252</vt:lpwstr>
      </vt:variant>
      <vt:variant>
        <vt:i4>1703996</vt:i4>
      </vt:variant>
      <vt:variant>
        <vt:i4>464</vt:i4>
      </vt:variant>
      <vt:variant>
        <vt:i4>0</vt:i4>
      </vt:variant>
      <vt:variant>
        <vt:i4>5</vt:i4>
      </vt:variant>
      <vt:variant>
        <vt:lpwstr/>
      </vt:variant>
      <vt:variant>
        <vt:lpwstr>_Toc359845251</vt:lpwstr>
      </vt:variant>
      <vt:variant>
        <vt:i4>1703996</vt:i4>
      </vt:variant>
      <vt:variant>
        <vt:i4>458</vt:i4>
      </vt:variant>
      <vt:variant>
        <vt:i4>0</vt:i4>
      </vt:variant>
      <vt:variant>
        <vt:i4>5</vt:i4>
      </vt:variant>
      <vt:variant>
        <vt:lpwstr/>
      </vt:variant>
      <vt:variant>
        <vt:lpwstr>_Toc359845250</vt:lpwstr>
      </vt:variant>
      <vt:variant>
        <vt:i4>1769532</vt:i4>
      </vt:variant>
      <vt:variant>
        <vt:i4>452</vt:i4>
      </vt:variant>
      <vt:variant>
        <vt:i4>0</vt:i4>
      </vt:variant>
      <vt:variant>
        <vt:i4>5</vt:i4>
      </vt:variant>
      <vt:variant>
        <vt:lpwstr/>
      </vt:variant>
      <vt:variant>
        <vt:lpwstr>_Toc359845249</vt:lpwstr>
      </vt:variant>
      <vt:variant>
        <vt:i4>1769532</vt:i4>
      </vt:variant>
      <vt:variant>
        <vt:i4>446</vt:i4>
      </vt:variant>
      <vt:variant>
        <vt:i4>0</vt:i4>
      </vt:variant>
      <vt:variant>
        <vt:i4>5</vt:i4>
      </vt:variant>
      <vt:variant>
        <vt:lpwstr/>
      </vt:variant>
      <vt:variant>
        <vt:lpwstr>_Toc359845248</vt:lpwstr>
      </vt:variant>
      <vt:variant>
        <vt:i4>1769532</vt:i4>
      </vt:variant>
      <vt:variant>
        <vt:i4>440</vt:i4>
      </vt:variant>
      <vt:variant>
        <vt:i4>0</vt:i4>
      </vt:variant>
      <vt:variant>
        <vt:i4>5</vt:i4>
      </vt:variant>
      <vt:variant>
        <vt:lpwstr/>
      </vt:variant>
      <vt:variant>
        <vt:lpwstr>_Toc359845247</vt:lpwstr>
      </vt:variant>
      <vt:variant>
        <vt:i4>1769532</vt:i4>
      </vt:variant>
      <vt:variant>
        <vt:i4>434</vt:i4>
      </vt:variant>
      <vt:variant>
        <vt:i4>0</vt:i4>
      </vt:variant>
      <vt:variant>
        <vt:i4>5</vt:i4>
      </vt:variant>
      <vt:variant>
        <vt:lpwstr/>
      </vt:variant>
      <vt:variant>
        <vt:lpwstr>_Toc359845246</vt:lpwstr>
      </vt:variant>
      <vt:variant>
        <vt:i4>1769532</vt:i4>
      </vt:variant>
      <vt:variant>
        <vt:i4>428</vt:i4>
      </vt:variant>
      <vt:variant>
        <vt:i4>0</vt:i4>
      </vt:variant>
      <vt:variant>
        <vt:i4>5</vt:i4>
      </vt:variant>
      <vt:variant>
        <vt:lpwstr/>
      </vt:variant>
      <vt:variant>
        <vt:lpwstr>_Toc359845245</vt:lpwstr>
      </vt:variant>
      <vt:variant>
        <vt:i4>1769532</vt:i4>
      </vt:variant>
      <vt:variant>
        <vt:i4>422</vt:i4>
      </vt:variant>
      <vt:variant>
        <vt:i4>0</vt:i4>
      </vt:variant>
      <vt:variant>
        <vt:i4>5</vt:i4>
      </vt:variant>
      <vt:variant>
        <vt:lpwstr/>
      </vt:variant>
      <vt:variant>
        <vt:lpwstr>_Toc359845244</vt:lpwstr>
      </vt:variant>
      <vt:variant>
        <vt:i4>1769532</vt:i4>
      </vt:variant>
      <vt:variant>
        <vt:i4>416</vt:i4>
      </vt:variant>
      <vt:variant>
        <vt:i4>0</vt:i4>
      </vt:variant>
      <vt:variant>
        <vt:i4>5</vt:i4>
      </vt:variant>
      <vt:variant>
        <vt:lpwstr/>
      </vt:variant>
      <vt:variant>
        <vt:lpwstr>_Toc359845243</vt:lpwstr>
      </vt:variant>
      <vt:variant>
        <vt:i4>1769532</vt:i4>
      </vt:variant>
      <vt:variant>
        <vt:i4>410</vt:i4>
      </vt:variant>
      <vt:variant>
        <vt:i4>0</vt:i4>
      </vt:variant>
      <vt:variant>
        <vt:i4>5</vt:i4>
      </vt:variant>
      <vt:variant>
        <vt:lpwstr/>
      </vt:variant>
      <vt:variant>
        <vt:lpwstr>_Toc359845242</vt:lpwstr>
      </vt:variant>
      <vt:variant>
        <vt:i4>1769532</vt:i4>
      </vt:variant>
      <vt:variant>
        <vt:i4>404</vt:i4>
      </vt:variant>
      <vt:variant>
        <vt:i4>0</vt:i4>
      </vt:variant>
      <vt:variant>
        <vt:i4>5</vt:i4>
      </vt:variant>
      <vt:variant>
        <vt:lpwstr/>
      </vt:variant>
      <vt:variant>
        <vt:lpwstr>_Toc359845241</vt:lpwstr>
      </vt:variant>
      <vt:variant>
        <vt:i4>1769532</vt:i4>
      </vt:variant>
      <vt:variant>
        <vt:i4>398</vt:i4>
      </vt:variant>
      <vt:variant>
        <vt:i4>0</vt:i4>
      </vt:variant>
      <vt:variant>
        <vt:i4>5</vt:i4>
      </vt:variant>
      <vt:variant>
        <vt:lpwstr/>
      </vt:variant>
      <vt:variant>
        <vt:lpwstr>_Toc359845240</vt:lpwstr>
      </vt:variant>
      <vt:variant>
        <vt:i4>1835068</vt:i4>
      </vt:variant>
      <vt:variant>
        <vt:i4>392</vt:i4>
      </vt:variant>
      <vt:variant>
        <vt:i4>0</vt:i4>
      </vt:variant>
      <vt:variant>
        <vt:i4>5</vt:i4>
      </vt:variant>
      <vt:variant>
        <vt:lpwstr/>
      </vt:variant>
      <vt:variant>
        <vt:lpwstr>_Toc359845239</vt:lpwstr>
      </vt:variant>
      <vt:variant>
        <vt:i4>1835068</vt:i4>
      </vt:variant>
      <vt:variant>
        <vt:i4>386</vt:i4>
      </vt:variant>
      <vt:variant>
        <vt:i4>0</vt:i4>
      </vt:variant>
      <vt:variant>
        <vt:i4>5</vt:i4>
      </vt:variant>
      <vt:variant>
        <vt:lpwstr/>
      </vt:variant>
      <vt:variant>
        <vt:lpwstr>_Toc359845238</vt:lpwstr>
      </vt:variant>
      <vt:variant>
        <vt:i4>1835068</vt:i4>
      </vt:variant>
      <vt:variant>
        <vt:i4>380</vt:i4>
      </vt:variant>
      <vt:variant>
        <vt:i4>0</vt:i4>
      </vt:variant>
      <vt:variant>
        <vt:i4>5</vt:i4>
      </vt:variant>
      <vt:variant>
        <vt:lpwstr/>
      </vt:variant>
      <vt:variant>
        <vt:lpwstr>_Toc359845237</vt:lpwstr>
      </vt:variant>
      <vt:variant>
        <vt:i4>1835068</vt:i4>
      </vt:variant>
      <vt:variant>
        <vt:i4>374</vt:i4>
      </vt:variant>
      <vt:variant>
        <vt:i4>0</vt:i4>
      </vt:variant>
      <vt:variant>
        <vt:i4>5</vt:i4>
      </vt:variant>
      <vt:variant>
        <vt:lpwstr/>
      </vt:variant>
      <vt:variant>
        <vt:lpwstr>_Toc359845236</vt:lpwstr>
      </vt:variant>
      <vt:variant>
        <vt:i4>1835068</vt:i4>
      </vt:variant>
      <vt:variant>
        <vt:i4>368</vt:i4>
      </vt:variant>
      <vt:variant>
        <vt:i4>0</vt:i4>
      </vt:variant>
      <vt:variant>
        <vt:i4>5</vt:i4>
      </vt:variant>
      <vt:variant>
        <vt:lpwstr/>
      </vt:variant>
      <vt:variant>
        <vt:lpwstr>_Toc359845235</vt:lpwstr>
      </vt:variant>
      <vt:variant>
        <vt:i4>1835068</vt:i4>
      </vt:variant>
      <vt:variant>
        <vt:i4>362</vt:i4>
      </vt:variant>
      <vt:variant>
        <vt:i4>0</vt:i4>
      </vt:variant>
      <vt:variant>
        <vt:i4>5</vt:i4>
      </vt:variant>
      <vt:variant>
        <vt:lpwstr/>
      </vt:variant>
      <vt:variant>
        <vt:lpwstr>_Toc359845234</vt:lpwstr>
      </vt:variant>
      <vt:variant>
        <vt:i4>1835068</vt:i4>
      </vt:variant>
      <vt:variant>
        <vt:i4>356</vt:i4>
      </vt:variant>
      <vt:variant>
        <vt:i4>0</vt:i4>
      </vt:variant>
      <vt:variant>
        <vt:i4>5</vt:i4>
      </vt:variant>
      <vt:variant>
        <vt:lpwstr/>
      </vt:variant>
      <vt:variant>
        <vt:lpwstr>_Toc359845233</vt:lpwstr>
      </vt:variant>
      <vt:variant>
        <vt:i4>1835068</vt:i4>
      </vt:variant>
      <vt:variant>
        <vt:i4>350</vt:i4>
      </vt:variant>
      <vt:variant>
        <vt:i4>0</vt:i4>
      </vt:variant>
      <vt:variant>
        <vt:i4>5</vt:i4>
      </vt:variant>
      <vt:variant>
        <vt:lpwstr/>
      </vt:variant>
      <vt:variant>
        <vt:lpwstr>_Toc359845232</vt:lpwstr>
      </vt:variant>
      <vt:variant>
        <vt:i4>1835068</vt:i4>
      </vt:variant>
      <vt:variant>
        <vt:i4>344</vt:i4>
      </vt:variant>
      <vt:variant>
        <vt:i4>0</vt:i4>
      </vt:variant>
      <vt:variant>
        <vt:i4>5</vt:i4>
      </vt:variant>
      <vt:variant>
        <vt:lpwstr/>
      </vt:variant>
      <vt:variant>
        <vt:lpwstr>_Toc359845231</vt:lpwstr>
      </vt:variant>
      <vt:variant>
        <vt:i4>1835068</vt:i4>
      </vt:variant>
      <vt:variant>
        <vt:i4>338</vt:i4>
      </vt:variant>
      <vt:variant>
        <vt:i4>0</vt:i4>
      </vt:variant>
      <vt:variant>
        <vt:i4>5</vt:i4>
      </vt:variant>
      <vt:variant>
        <vt:lpwstr/>
      </vt:variant>
      <vt:variant>
        <vt:lpwstr>_Toc359845230</vt:lpwstr>
      </vt:variant>
      <vt:variant>
        <vt:i4>1900604</vt:i4>
      </vt:variant>
      <vt:variant>
        <vt:i4>332</vt:i4>
      </vt:variant>
      <vt:variant>
        <vt:i4>0</vt:i4>
      </vt:variant>
      <vt:variant>
        <vt:i4>5</vt:i4>
      </vt:variant>
      <vt:variant>
        <vt:lpwstr/>
      </vt:variant>
      <vt:variant>
        <vt:lpwstr>_Toc359845229</vt:lpwstr>
      </vt:variant>
      <vt:variant>
        <vt:i4>1900604</vt:i4>
      </vt:variant>
      <vt:variant>
        <vt:i4>326</vt:i4>
      </vt:variant>
      <vt:variant>
        <vt:i4>0</vt:i4>
      </vt:variant>
      <vt:variant>
        <vt:i4>5</vt:i4>
      </vt:variant>
      <vt:variant>
        <vt:lpwstr/>
      </vt:variant>
      <vt:variant>
        <vt:lpwstr>_Toc359845228</vt:lpwstr>
      </vt:variant>
      <vt:variant>
        <vt:i4>1900604</vt:i4>
      </vt:variant>
      <vt:variant>
        <vt:i4>320</vt:i4>
      </vt:variant>
      <vt:variant>
        <vt:i4>0</vt:i4>
      </vt:variant>
      <vt:variant>
        <vt:i4>5</vt:i4>
      </vt:variant>
      <vt:variant>
        <vt:lpwstr/>
      </vt:variant>
      <vt:variant>
        <vt:lpwstr>_Toc359845227</vt:lpwstr>
      </vt:variant>
      <vt:variant>
        <vt:i4>1900604</vt:i4>
      </vt:variant>
      <vt:variant>
        <vt:i4>314</vt:i4>
      </vt:variant>
      <vt:variant>
        <vt:i4>0</vt:i4>
      </vt:variant>
      <vt:variant>
        <vt:i4>5</vt:i4>
      </vt:variant>
      <vt:variant>
        <vt:lpwstr/>
      </vt:variant>
      <vt:variant>
        <vt:lpwstr>_Toc359845226</vt:lpwstr>
      </vt:variant>
      <vt:variant>
        <vt:i4>1900604</vt:i4>
      </vt:variant>
      <vt:variant>
        <vt:i4>308</vt:i4>
      </vt:variant>
      <vt:variant>
        <vt:i4>0</vt:i4>
      </vt:variant>
      <vt:variant>
        <vt:i4>5</vt:i4>
      </vt:variant>
      <vt:variant>
        <vt:lpwstr/>
      </vt:variant>
      <vt:variant>
        <vt:lpwstr>_Toc359845225</vt:lpwstr>
      </vt:variant>
      <vt:variant>
        <vt:i4>1900604</vt:i4>
      </vt:variant>
      <vt:variant>
        <vt:i4>302</vt:i4>
      </vt:variant>
      <vt:variant>
        <vt:i4>0</vt:i4>
      </vt:variant>
      <vt:variant>
        <vt:i4>5</vt:i4>
      </vt:variant>
      <vt:variant>
        <vt:lpwstr/>
      </vt:variant>
      <vt:variant>
        <vt:lpwstr>_Toc359845224</vt:lpwstr>
      </vt:variant>
      <vt:variant>
        <vt:i4>1900604</vt:i4>
      </vt:variant>
      <vt:variant>
        <vt:i4>296</vt:i4>
      </vt:variant>
      <vt:variant>
        <vt:i4>0</vt:i4>
      </vt:variant>
      <vt:variant>
        <vt:i4>5</vt:i4>
      </vt:variant>
      <vt:variant>
        <vt:lpwstr/>
      </vt:variant>
      <vt:variant>
        <vt:lpwstr>_Toc359845223</vt:lpwstr>
      </vt:variant>
      <vt:variant>
        <vt:i4>1900604</vt:i4>
      </vt:variant>
      <vt:variant>
        <vt:i4>290</vt:i4>
      </vt:variant>
      <vt:variant>
        <vt:i4>0</vt:i4>
      </vt:variant>
      <vt:variant>
        <vt:i4>5</vt:i4>
      </vt:variant>
      <vt:variant>
        <vt:lpwstr/>
      </vt:variant>
      <vt:variant>
        <vt:lpwstr>_Toc359845222</vt:lpwstr>
      </vt:variant>
      <vt:variant>
        <vt:i4>1900604</vt:i4>
      </vt:variant>
      <vt:variant>
        <vt:i4>284</vt:i4>
      </vt:variant>
      <vt:variant>
        <vt:i4>0</vt:i4>
      </vt:variant>
      <vt:variant>
        <vt:i4>5</vt:i4>
      </vt:variant>
      <vt:variant>
        <vt:lpwstr/>
      </vt:variant>
      <vt:variant>
        <vt:lpwstr>_Toc359845221</vt:lpwstr>
      </vt:variant>
      <vt:variant>
        <vt:i4>1900604</vt:i4>
      </vt:variant>
      <vt:variant>
        <vt:i4>278</vt:i4>
      </vt:variant>
      <vt:variant>
        <vt:i4>0</vt:i4>
      </vt:variant>
      <vt:variant>
        <vt:i4>5</vt:i4>
      </vt:variant>
      <vt:variant>
        <vt:lpwstr/>
      </vt:variant>
      <vt:variant>
        <vt:lpwstr>_Toc359845220</vt:lpwstr>
      </vt:variant>
      <vt:variant>
        <vt:i4>1966140</vt:i4>
      </vt:variant>
      <vt:variant>
        <vt:i4>272</vt:i4>
      </vt:variant>
      <vt:variant>
        <vt:i4>0</vt:i4>
      </vt:variant>
      <vt:variant>
        <vt:i4>5</vt:i4>
      </vt:variant>
      <vt:variant>
        <vt:lpwstr/>
      </vt:variant>
      <vt:variant>
        <vt:lpwstr>_Toc359845219</vt:lpwstr>
      </vt:variant>
      <vt:variant>
        <vt:i4>1966140</vt:i4>
      </vt:variant>
      <vt:variant>
        <vt:i4>266</vt:i4>
      </vt:variant>
      <vt:variant>
        <vt:i4>0</vt:i4>
      </vt:variant>
      <vt:variant>
        <vt:i4>5</vt:i4>
      </vt:variant>
      <vt:variant>
        <vt:lpwstr/>
      </vt:variant>
      <vt:variant>
        <vt:lpwstr>_Toc359845218</vt:lpwstr>
      </vt:variant>
      <vt:variant>
        <vt:i4>1966140</vt:i4>
      </vt:variant>
      <vt:variant>
        <vt:i4>260</vt:i4>
      </vt:variant>
      <vt:variant>
        <vt:i4>0</vt:i4>
      </vt:variant>
      <vt:variant>
        <vt:i4>5</vt:i4>
      </vt:variant>
      <vt:variant>
        <vt:lpwstr/>
      </vt:variant>
      <vt:variant>
        <vt:lpwstr>_Toc359845217</vt:lpwstr>
      </vt:variant>
      <vt:variant>
        <vt:i4>1966140</vt:i4>
      </vt:variant>
      <vt:variant>
        <vt:i4>254</vt:i4>
      </vt:variant>
      <vt:variant>
        <vt:i4>0</vt:i4>
      </vt:variant>
      <vt:variant>
        <vt:i4>5</vt:i4>
      </vt:variant>
      <vt:variant>
        <vt:lpwstr/>
      </vt:variant>
      <vt:variant>
        <vt:lpwstr>_Toc359845216</vt:lpwstr>
      </vt:variant>
      <vt:variant>
        <vt:i4>1966140</vt:i4>
      </vt:variant>
      <vt:variant>
        <vt:i4>248</vt:i4>
      </vt:variant>
      <vt:variant>
        <vt:i4>0</vt:i4>
      </vt:variant>
      <vt:variant>
        <vt:i4>5</vt:i4>
      </vt:variant>
      <vt:variant>
        <vt:lpwstr/>
      </vt:variant>
      <vt:variant>
        <vt:lpwstr>_Toc359845215</vt:lpwstr>
      </vt:variant>
      <vt:variant>
        <vt:i4>1966140</vt:i4>
      </vt:variant>
      <vt:variant>
        <vt:i4>242</vt:i4>
      </vt:variant>
      <vt:variant>
        <vt:i4>0</vt:i4>
      </vt:variant>
      <vt:variant>
        <vt:i4>5</vt:i4>
      </vt:variant>
      <vt:variant>
        <vt:lpwstr/>
      </vt:variant>
      <vt:variant>
        <vt:lpwstr>_Toc359845214</vt:lpwstr>
      </vt:variant>
      <vt:variant>
        <vt:i4>1966140</vt:i4>
      </vt:variant>
      <vt:variant>
        <vt:i4>236</vt:i4>
      </vt:variant>
      <vt:variant>
        <vt:i4>0</vt:i4>
      </vt:variant>
      <vt:variant>
        <vt:i4>5</vt:i4>
      </vt:variant>
      <vt:variant>
        <vt:lpwstr/>
      </vt:variant>
      <vt:variant>
        <vt:lpwstr>_Toc359845213</vt:lpwstr>
      </vt:variant>
      <vt:variant>
        <vt:i4>1966140</vt:i4>
      </vt:variant>
      <vt:variant>
        <vt:i4>230</vt:i4>
      </vt:variant>
      <vt:variant>
        <vt:i4>0</vt:i4>
      </vt:variant>
      <vt:variant>
        <vt:i4>5</vt:i4>
      </vt:variant>
      <vt:variant>
        <vt:lpwstr/>
      </vt:variant>
      <vt:variant>
        <vt:lpwstr>_Toc359845212</vt:lpwstr>
      </vt:variant>
      <vt:variant>
        <vt:i4>1966140</vt:i4>
      </vt:variant>
      <vt:variant>
        <vt:i4>224</vt:i4>
      </vt:variant>
      <vt:variant>
        <vt:i4>0</vt:i4>
      </vt:variant>
      <vt:variant>
        <vt:i4>5</vt:i4>
      </vt:variant>
      <vt:variant>
        <vt:lpwstr/>
      </vt:variant>
      <vt:variant>
        <vt:lpwstr>_Toc359845211</vt:lpwstr>
      </vt:variant>
      <vt:variant>
        <vt:i4>1966140</vt:i4>
      </vt:variant>
      <vt:variant>
        <vt:i4>218</vt:i4>
      </vt:variant>
      <vt:variant>
        <vt:i4>0</vt:i4>
      </vt:variant>
      <vt:variant>
        <vt:i4>5</vt:i4>
      </vt:variant>
      <vt:variant>
        <vt:lpwstr/>
      </vt:variant>
      <vt:variant>
        <vt:lpwstr>_Toc359845210</vt:lpwstr>
      </vt:variant>
      <vt:variant>
        <vt:i4>2031676</vt:i4>
      </vt:variant>
      <vt:variant>
        <vt:i4>212</vt:i4>
      </vt:variant>
      <vt:variant>
        <vt:i4>0</vt:i4>
      </vt:variant>
      <vt:variant>
        <vt:i4>5</vt:i4>
      </vt:variant>
      <vt:variant>
        <vt:lpwstr/>
      </vt:variant>
      <vt:variant>
        <vt:lpwstr>_Toc359845209</vt:lpwstr>
      </vt:variant>
      <vt:variant>
        <vt:i4>2031676</vt:i4>
      </vt:variant>
      <vt:variant>
        <vt:i4>206</vt:i4>
      </vt:variant>
      <vt:variant>
        <vt:i4>0</vt:i4>
      </vt:variant>
      <vt:variant>
        <vt:i4>5</vt:i4>
      </vt:variant>
      <vt:variant>
        <vt:lpwstr/>
      </vt:variant>
      <vt:variant>
        <vt:lpwstr>_Toc359845208</vt:lpwstr>
      </vt:variant>
      <vt:variant>
        <vt:i4>2031676</vt:i4>
      </vt:variant>
      <vt:variant>
        <vt:i4>200</vt:i4>
      </vt:variant>
      <vt:variant>
        <vt:i4>0</vt:i4>
      </vt:variant>
      <vt:variant>
        <vt:i4>5</vt:i4>
      </vt:variant>
      <vt:variant>
        <vt:lpwstr/>
      </vt:variant>
      <vt:variant>
        <vt:lpwstr>_Toc359845207</vt:lpwstr>
      </vt:variant>
      <vt:variant>
        <vt:i4>2031676</vt:i4>
      </vt:variant>
      <vt:variant>
        <vt:i4>194</vt:i4>
      </vt:variant>
      <vt:variant>
        <vt:i4>0</vt:i4>
      </vt:variant>
      <vt:variant>
        <vt:i4>5</vt:i4>
      </vt:variant>
      <vt:variant>
        <vt:lpwstr/>
      </vt:variant>
      <vt:variant>
        <vt:lpwstr>_Toc359845206</vt:lpwstr>
      </vt:variant>
      <vt:variant>
        <vt:i4>2031676</vt:i4>
      </vt:variant>
      <vt:variant>
        <vt:i4>188</vt:i4>
      </vt:variant>
      <vt:variant>
        <vt:i4>0</vt:i4>
      </vt:variant>
      <vt:variant>
        <vt:i4>5</vt:i4>
      </vt:variant>
      <vt:variant>
        <vt:lpwstr/>
      </vt:variant>
      <vt:variant>
        <vt:lpwstr>_Toc359845205</vt:lpwstr>
      </vt:variant>
      <vt:variant>
        <vt:i4>2031676</vt:i4>
      </vt:variant>
      <vt:variant>
        <vt:i4>182</vt:i4>
      </vt:variant>
      <vt:variant>
        <vt:i4>0</vt:i4>
      </vt:variant>
      <vt:variant>
        <vt:i4>5</vt:i4>
      </vt:variant>
      <vt:variant>
        <vt:lpwstr/>
      </vt:variant>
      <vt:variant>
        <vt:lpwstr>_Toc359845204</vt:lpwstr>
      </vt:variant>
      <vt:variant>
        <vt:i4>2031676</vt:i4>
      </vt:variant>
      <vt:variant>
        <vt:i4>176</vt:i4>
      </vt:variant>
      <vt:variant>
        <vt:i4>0</vt:i4>
      </vt:variant>
      <vt:variant>
        <vt:i4>5</vt:i4>
      </vt:variant>
      <vt:variant>
        <vt:lpwstr/>
      </vt:variant>
      <vt:variant>
        <vt:lpwstr>_Toc359845203</vt:lpwstr>
      </vt:variant>
      <vt:variant>
        <vt:i4>2031676</vt:i4>
      </vt:variant>
      <vt:variant>
        <vt:i4>170</vt:i4>
      </vt:variant>
      <vt:variant>
        <vt:i4>0</vt:i4>
      </vt:variant>
      <vt:variant>
        <vt:i4>5</vt:i4>
      </vt:variant>
      <vt:variant>
        <vt:lpwstr/>
      </vt:variant>
      <vt:variant>
        <vt:lpwstr>_Toc359845202</vt:lpwstr>
      </vt:variant>
      <vt:variant>
        <vt:i4>2031676</vt:i4>
      </vt:variant>
      <vt:variant>
        <vt:i4>164</vt:i4>
      </vt:variant>
      <vt:variant>
        <vt:i4>0</vt:i4>
      </vt:variant>
      <vt:variant>
        <vt:i4>5</vt:i4>
      </vt:variant>
      <vt:variant>
        <vt:lpwstr/>
      </vt:variant>
      <vt:variant>
        <vt:lpwstr>_Toc359845201</vt:lpwstr>
      </vt:variant>
      <vt:variant>
        <vt:i4>2031676</vt:i4>
      </vt:variant>
      <vt:variant>
        <vt:i4>158</vt:i4>
      </vt:variant>
      <vt:variant>
        <vt:i4>0</vt:i4>
      </vt:variant>
      <vt:variant>
        <vt:i4>5</vt:i4>
      </vt:variant>
      <vt:variant>
        <vt:lpwstr/>
      </vt:variant>
      <vt:variant>
        <vt:lpwstr>_Toc359845200</vt:lpwstr>
      </vt:variant>
      <vt:variant>
        <vt:i4>1441855</vt:i4>
      </vt:variant>
      <vt:variant>
        <vt:i4>152</vt:i4>
      </vt:variant>
      <vt:variant>
        <vt:i4>0</vt:i4>
      </vt:variant>
      <vt:variant>
        <vt:i4>5</vt:i4>
      </vt:variant>
      <vt:variant>
        <vt:lpwstr/>
      </vt:variant>
      <vt:variant>
        <vt:lpwstr>_Toc359845199</vt:lpwstr>
      </vt:variant>
      <vt:variant>
        <vt:i4>1441855</vt:i4>
      </vt:variant>
      <vt:variant>
        <vt:i4>146</vt:i4>
      </vt:variant>
      <vt:variant>
        <vt:i4>0</vt:i4>
      </vt:variant>
      <vt:variant>
        <vt:i4>5</vt:i4>
      </vt:variant>
      <vt:variant>
        <vt:lpwstr/>
      </vt:variant>
      <vt:variant>
        <vt:lpwstr>_Toc359845198</vt:lpwstr>
      </vt:variant>
      <vt:variant>
        <vt:i4>1441855</vt:i4>
      </vt:variant>
      <vt:variant>
        <vt:i4>140</vt:i4>
      </vt:variant>
      <vt:variant>
        <vt:i4>0</vt:i4>
      </vt:variant>
      <vt:variant>
        <vt:i4>5</vt:i4>
      </vt:variant>
      <vt:variant>
        <vt:lpwstr/>
      </vt:variant>
      <vt:variant>
        <vt:lpwstr>_Toc359845197</vt:lpwstr>
      </vt:variant>
      <vt:variant>
        <vt:i4>1441855</vt:i4>
      </vt:variant>
      <vt:variant>
        <vt:i4>134</vt:i4>
      </vt:variant>
      <vt:variant>
        <vt:i4>0</vt:i4>
      </vt:variant>
      <vt:variant>
        <vt:i4>5</vt:i4>
      </vt:variant>
      <vt:variant>
        <vt:lpwstr/>
      </vt:variant>
      <vt:variant>
        <vt:lpwstr>_Toc359845196</vt:lpwstr>
      </vt:variant>
      <vt:variant>
        <vt:i4>1441855</vt:i4>
      </vt:variant>
      <vt:variant>
        <vt:i4>128</vt:i4>
      </vt:variant>
      <vt:variant>
        <vt:i4>0</vt:i4>
      </vt:variant>
      <vt:variant>
        <vt:i4>5</vt:i4>
      </vt:variant>
      <vt:variant>
        <vt:lpwstr/>
      </vt:variant>
      <vt:variant>
        <vt:lpwstr>_Toc359845195</vt:lpwstr>
      </vt:variant>
      <vt:variant>
        <vt:i4>1441855</vt:i4>
      </vt:variant>
      <vt:variant>
        <vt:i4>122</vt:i4>
      </vt:variant>
      <vt:variant>
        <vt:i4>0</vt:i4>
      </vt:variant>
      <vt:variant>
        <vt:i4>5</vt:i4>
      </vt:variant>
      <vt:variant>
        <vt:lpwstr/>
      </vt:variant>
      <vt:variant>
        <vt:lpwstr>_Toc359845194</vt:lpwstr>
      </vt:variant>
      <vt:variant>
        <vt:i4>1441855</vt:i4>
      </vt:variant>
      <vt:variant>
        <vt:i4>116</vt:i4>
      </vt:variant>
      <vt:variant>
        <vt:i4>0</vt:i4>
      </vt:variant>
      <vt:variant>
        <vt:i4>5</vt:i4>
      </vt:variant>
      <vt:variant>
        <vt:lpwstr/>
      </vt:variant>
      <vt:variant>
        <vt:lpwstr>_Toc359845193</vt:lpwstr>
      </vt:variant>
      <vt:variant>
        <vt:i4>1441855</vt:i4>
      </vt:variant>
      <vt:variant>
        <vt:i4>110</vt:i4>
      </vt:variant>
      <vt:variant>
        <vt:i4>0</vt:i4>
      </vt:variant>
      <vt:variant>
        <vt:i4>5</vt:i4>
      </vt:variant>
      <vt:variant>
        <vt:lpwstr/>
      </vt:variant>
      <vt:variant>
        <vt:lpwstr>_Toc359845192</vt:lpwstr>
      </vt:variant>
      <vt:variant>
        <vt:i4>1441855</vt:i4>
      </vt:variant>
      <vt:variant>
        <vt:i4>104</vt:i4>
      </vt:variant>
      <vt:variant>
        <vt:i4>0</vt:i4>
      </vt:variant>
      <vt:variant>
        <vt:i4>5</vt:i4>
      </vt:variant>
      <vt:variant>
        <vt:lpwstr/>
      </vt:variant>
      <vt:variant>
        <vt:lpwstr>_Toc359845191</vt:lpwstr>
      </vt:variant>
      <vt:variant>
        <vt:i4>1441855</vt:i4>
      </vt:variant>
      <vt:variant>
        <vt:i4>98</vt:i4>
      </vt:variant>
      <vt:variant>
        <vt:i4>0</vt:i4>
      </vt:variant>
      <vt:variant>
        <vt:i4>5</vt:i4>
      </vt:variant>
      <vt:variant>
        <vt:lpwstr/>
      </vt:variant>
      <vt:variant>
        <vt:lpwstr>_Toc359845190</vt:lpwstr>
      </vt:variant>
      <vt:variant>
        <vt:i4>1507391</vt:i4>
      </vt:variant>
      <vt:variant>
        <vt:i4>92</vt:i4>
      </vt:variant>
      <vt:variant>
        <vt:i4>0</vt:i4>
      </vt:variant>
      <vt:variant>
        <vt:i4>5</vt:i4>
      </vt:variant>
      <vt:variant>
        <vt:lpwstr/>
      </vt:variant>
      <vt:variant>
        <vt:lpwstr>_Toc359845189</vt:lpwstr>
      </vt:variant>
      <vt:variant>
        <vt:i4>1507391</vt:i4>
      </vt:variant>
      <vt:variant>
        <vt:i4>86</vt:i4>
      </vt:variant>
      <vt:variant>
        <vt:i4>0</vt:i4>
      </vt:variant>
      <vt:variant>
        <vt:i4>5</vt:i4>
      </vt:variant>
      <vt:variant>
        <vt:lpwstr/>
      </vt:variant>
      <vt:variant>
        <vt:lpwstr>_Toc359845188</vt:lpwstr>
      </vt:variant>
      <vt:variant>
        <vt:i4>1507391</vt:i4>
      </vt:variant>
      <vt:variant>
        <vt:i4>80</vt:i4>
      </vt:variant>
      <vt:variant>
        <vt:i4>0</vt:i4>
      </vt:variant>
      <vt:variant>
        <vt:i4>5</vt:i4>
      </vt:variant>
      <vt:variant>
        <vt:lpwstr/>
      </vt:variant>
      <vt:variant>
        <vt:lpwstr>_Toc359845187</vt:lpwstr>
      </vt:variant>
      <vt:variant>
        <vt:i4>1507391</vt:i4>
      </vt:variant>
      <vt:variant>
        <vt:i4>74</vt:i4>
      </vt:variant>
      <vt:variant>
        <vt:i4>0</vt:i4>
      </vt:variant>
      <vt:variant>
        <vt:i4>5</vt:i4>
      </vt:variant>
      <vt:variant>
        <vt:lpwstr/>
      </vt:variant>
      <vt:variant>
        <vt:lpwstr>_Toc359845186</vt:lpwstr>
      </vt:variant>
      <vt:variant>
        <vt:i4>1507391</vt:i4>
      </vt:variant>
      <vt:variant>
        <vt:i4>68</vt:i4>
      </vt:variant>
      <vt:variant>
        <vt:i4>0</vt:i4>
      </vt:variant>
      <vt:variant>
        <vt:i4>5</vt:i4>
      </vt:variant>
      <vt:variant>
        <vt:lpwstr/>
      </vt:variant>
      <vt:variant>
        <vt:lpwstr>_Toc359845185</vt:lpwstr>
      </vt:variant>
      <vt:variant>
        <vt:i4>1507391</vt:i4>
      </vt:variant>
      <vt:variant>
        <vt:i4>62</vt:i4>
      </vt:variant>
      <vt:variant>
        <vt:i4>0</vt:i4>
      </vt:variant>
      <vt:variant>
        <vt:i4>5</vt:i4>
      </vt:variant>
      <vt:variant>
        <vt:lpwstr/>
      </vt:variant>
      <vt:variant>
        <vt:lpwstr>_Toc359845184</vt:lpwstr>
      </vt:variant>
      <vt:variant>
        <vt:i4>1507391</vt:i4>
      </vt:variant>
      <vt:variant>
        <vt:i4>56</vt:i4>
      </vt:variant>
      <vt:variant>
        <vt:i4>0</vt:i4>
      </vt:variant>
      <vt:variant>
        <vt:i4>5</vt:i4>
      </vt:variant>
      <vt:variant>
        <vt:lpwstr/>
      </vt:variant>
      <vt:variant>
        <vt:lpwstr>_Toc359845183</vt:lpwstr>
      </vt:variant>
      <vt:variant>
        <vt:i4>1507391</vt:i4>
      </vt:variant>
      <vt:variant>
        <vt:i4>50</vt:i4>
      </vt:variant>
      <vt:variant>
        <vt:i4>0</vt:i4>
      </vt:variant>
      <vt:variant>
        <vt:i4>5</vt:i4>
      </vt:variant>
      <vt:variant>
        <vt:lpwstr/>
      </vt:variant>
      <vt:variant>
        <vt:lpwstr>_Toc359845182</vt:lpwstr>
      </vt:variant>
      <vt:variant>
        <vt:i4>1507391</vt:i4>
      </vt:variant>
      <vt:variant>
        <vt:i4>44</vt:i4>
      </vt:variant>
      <vt:variant>
        <vt:i4>0</vt:i4>
      </vt:variant>
      <vt:variant>
        <vt:i4>5</vt:i4>
      </vt:variant>
      <vt:variant>
        <vt:lpwstr/>
      </vt:variant>
      <vt:variant>
        <vt:lpwstr>_Toc359845181</vt:lpwstr>
      </vt:variant>
      <vt:variant>
        <vt:i4>1507391</vt:i4>
      </vt:variant>
      <vt:variant>
        <vt:i4>38</vt:i4>
      </vt:variant>
      <vt:variant>
        <vt:i4>0</vt:i4>
      </vt:variant>
      <vt:variant>
        <vt:i4>5</vt:i4>
      </vt:variant>
      <vt:variant>
        <vt:lpwstr/>
      </vt:variant>
      <vt:variant>
        <vt:lpwstr>_Toc359845180</vt:lpwstr>
      </vt:variant>
      <vt:variant>
        <vt:i4>1572927</vt:i4>
      </vt:variant>
      <vt:variant>
        <vt:i4>32</vt:i4>
      </vt:variant>
      <vt:variant>
        <vt:i4>0</vt:i4>
      </vt:variant>
      <vt:variant>
        <vt:i4>5</vt:i4>
      </vt:variant>
      <vt:variant>
        <vt:lpwstr/>
      </vt:variant>
      <vt:variant>
        <vt:lpwstr>_Toc359845179</vt:lpwstr>
      </vt:variant>
      <vt:variant>
        <vt:i4>1572927</vt:i4>
      </vt:variant>
      <vt:variant>
        <vt:i4>26</vt:i4>
      </vt:variant>
      <vt:variant>
        <vt:i4>0</vt:i4>
      </vt:variant>
      <vt:variant>
        <vt:i4>5</vt:i4>
      </vt:variant>
      <vt:variant>
        <vt:lpwstr/>
      </vt:variant>
      <vt:variant>
        <vt:lpwstr>_Toc359845178</vt:lpwstr>
      </vt:variant>
      <vt:variant>
        <vt:i4>1572927</vt:i4>
      </vt:variant>
      <vt:variant>
        <vt:i4>20</vt:i4>
      </vt:variant>
      <vt:variant>
        <vt:i4>0</vt:i4>
      </vt:variant>
      <vt:variant>
        <vt:i4>5</vt:i4>
      </vt:variant>
      <vt:variant>
        <vt:lpwstr/>
      </vt:variant>
      <vt:variant>
        <vt:lpwstr>_Toc359845177</vt:lpwstr>
      </vt:variant>
      <vt:variant>
        <vt:i4>1572927</vt:i4>
      </vt:variant>
      <vt:variant>
        <vt:i4>14</vt:i4>
      </vt:variant>
      <vt:variant>
        <vt:i4>0</vt:i4>
      </vt:variant>
      <vt:variant>
        <vt:i4>5</vt:i4>
      </vt:variant>
      <vt:variant>
        <vt:lpwstr/>
      </vt:variant>
      <vt:variant>
        <vt:lpwstr>_Toc359845176</vt:lpwstr>
      </vt:variant>
      <vt:variant>
        <vt:i4>1572927</vt:i4>
      </vt:variant>
      <vt:variant>
        <vt:i4>8</vt:i4>
      </vt:variant>
      <vt:variant>
        <vt:i4>0</vt:i4>
      </vt:variant>
      <vt:variant>
        <vt:i4>5</vt:i4>
      </vt:variant>
      <vt:variant>
        <vt:lpwstr/>
      </vt:variant>
      <vt:variant>
        <vt:lpwstr>_Toc359845175</vt:lpwstr>
      </vt:variant>
      <vt:variant>
        <vt:i4>1572927</vt:i4>
      </vt:variant>
      <vt:variant>
        <vt:i4>2</vt:i4>
      </vt:variant>
      <vt:variant>
        <vt:i4>0</vt:i4>
      </vt:variant>
      <vt:variant>
        <vt:i4>5</vt:i4>
      </vt:variant>
      <vt:variant>
        <vt:lpwstr/>
      </vt:variant>
      <vt:variant>
        <vt:lpwstr>_Toc359845174</vt:lpwstr>
      </vt:variant>
      <vt:variant>
        <vt:i4>2097268</vt:i4>
      </vt:variant>
      <vt:variant>
        <vt:i4>39</vt:i4>
      </vt:variant>
      <vt:variant>
        <vt:i4>0</vt:i4>
      </vt:variant>
      <vt:variant>
        <vt:i4>5</vt:i4>
      </vt:variant>
      <vt:variant>
        <vt:lpwstr>http://www.rokovania.sk/Rokovanie.aspx/BodRokovaniaDetail?idMaterial=19533</vt:lpwstr>
      </vt:variant>
      <vt:variant>
        <vt:lpwstr/>
      </vt:variant>
      <vt:variant>
        <vt:i4>8126523</vt:i4>
      </vt:variant>
      <vt:variant>
        <vt:i4>36</vt:i4>
      </vt:variant>
      <vt:variant>
        <vt:i4>0</vt:i4>
      </vt:variant>
      <vt:variant>
        <vt:i4>5</vt:i4>
      </vt:variant>
      <vt:variant>
        <vt:lpwstr>http://ec.europa.eu/culture/our-policy-development/documents/communication-sept2012.pdf</vt:lpwstr>
      </vt:variant>
      <vt:variant>
        <vt:lpwstr/>
      </vt:variant>
      <vt:variant>
        <vt:i4>65566</vt:i4>
      </vt:variant>
      <vt:variant>
        <vt:i4>33</vt:i4>
      </vt:variant>
      <vt:variant>
        <vt:i4>0</vt:i4>
      </vt:variant>
      <vt:variant>
        <vt:i4>5</vt:i4>
      </vt:variant>
      <vt:variant>
        <vt:lpwstr>http://whc.unesco.org/en/conventiontext/</vt:lpwstr>
      </vt:variant>
      <vt:variant>
        <vt:lpwstr/>
      </vt:variant>
      <vt:variant>
        <vt:i4>3014711</vt:i4>
      </vt:variant>
      <vt:variant>
        <vt:i4>30</vt:i4>
      </vt:variant>
      <vt:variant>
        <vt:i4>0</vt:i4>
      </vt:variant>
      <vt:variant>
        <vt:i4>5</vt:i4>
      </vt:variant>
      <vt:variant>
        <vt:lpwstr>http://conventions.coe.int/Treaty/EN/Treaties/Html/199.htm</vt:lpwstr>
      </vt:variant>
      <vt:variant>
        <vt:lpwstr/>
      </vt:variant>
      <vt:variant>
        <vt:i4>3735558</vt:i4>
      </vt:variant>
      <vt:variant>
        <vt:i4>27</vt:i4>
      </vt:variant>
      <vt:variant>
        <vt:i4>0</vt:i4>
      </vt:variant>
      <vt:variant>
        <vt:i4>5</vt:i4>
      </vt:variant>
      <vt:variant>
        <vt:lpwstr>http://ec.europa.eu/culture/key-documents/article-167_en.htm</vt:lpwstr>
      </vt:variant>
      <vt:variant>
        <vt:lpwstr/>
      </vt:variant>
      <vt:variant>
        <vt:i4>5963835</vt:i4>
      </vt:variant>
      <vt:variant>
        <vt:i4>24</vt:i4>
      </vt:variant>
      <vt:variant>
        <vt:i4>0</vt:i4>
      </vt:variant>
      <vt:variant>
        <vt:i4>5</vt:i4>
      </vt:variant>
      <vt:variant>
        <vt:lpwstr>http://ec.europa.eu/culture/documents/greenpaper_creative_industries_sk.pdf</vt:lpwstr>
      </vt:variant>
      <vt:variant>
        <vt:lpwstr/>
      </vt:variant>
      <vt:variant>
        <vt:i4>1966199</vt:i4>
      </vt:variant>
      <vt:variant>
        <vt:i4>21</vt:i4>
      </vt:variant>
      <vt:variant>
        <vt:i4>0</vt:i4>
      </vt:variant>
      <vt:variant>
        <vt:i4>5</vt:i4>
      </vt:variant>
      <vt:variant>
        <vt:lpwstr>http://www1.enviroportal.sk/indikatory/detail.php?kategoria=213&amp;id_indikator=501</vt:lpwstr>
      </vt:variant>
      <vt:variant>
        <vt:lpwstr/>
      </vt:variant>
      <vt:variant>
        <vt:i4>7864363</vt:i4>
      </vt:variant>
      <vt:variant>
        <vt:i4>18</vt:i4>
      </vt:variant>
      <vt:variant>
        <vt:i4>0</vt:i4>
      </vt:variant>
      <vt:variant>
        <vt:i4>5</vt:i4>
      </vt:variant>
      <vt:variant>
        <vt:lpwstr>http://www.urbion.sk/verejne-priestory-a-zelen/</vt:lpwstr>
      </vt:variant>
      <vt:variant>
        <vt:lpwstr/>
      </vt:variant>
      <vt:variant>
        <vt:i4>7405665</vt:i4>
      </vt:variant>
      <vt:variant>
        <vt:i4>15</vt:i4>
      </vt:variant>
      <vt:variant>
        <vt:i4>0</vt:i4>
      </vt:variant>
      <vt:variant>
        <vt:i4>5</vt:i4>
      </vt:variant>
      <vt:variant>
        <vt:lpwstr>http://www.uzemneplany.sk/zakon/projekty-pre-brownfield-a-ich-mapovanie</vt:lpwstr>
      </vt:variant>
      <vt:variant>
        <vt:lpwstr/>
      </vt:variant>
      <vt:variant>
        <vt:i4>5963868</vt:i4>
      </vt:variant>
      <vt:variant>
        <vt:i4>12</vt:i4>
      </vt:variant>
      <vt:variant>
        <vt:i4>0</vt:i4>
      </vt:variant>
      <vt:variant>
        <vt:i4>5</vt:i4>
      </vt:variant>
      <vt:variant>
        <vt:lpwstr>http://www.vlada.gov.sk/revitalizacia-brownfieldov-a-verejnych-priestranstiev-prostrednictvom-krajinarskych-vystav-zavery-z-odborneho-seminara/?pg=2</vt:lpwstr>
      </vt:variant>
      <vt:variant>
        <vt:lpwstr/>
      </vt:variant>
      <vt:variant>
        <vt:i4>2818131</vt:i4>
      </vt:variant>
      <vt:variant>
        <vt:i4>9</vt:i4>
      </vt:variant>
      <vt:variant>
        <vt:i4>0</vt:i4>
      </vt:variant>
      <vt:variant>
        <vt:i4>5</vt:i4>
      </vt:variant>
      <vt:variant>
        <vt:lpwstr>http://www.urbion.sk/wp-content/uploads/2011/10/maketa_urbanita_311_web.pdf</vt:lpwstr>
      </vt:variant>
      <vt:variant>
        <vt:lpwstr/>
      </vt:variant>
      <vt:variant>
        <vt:i4>7405665</vt:i4>
      </vt:variant>
      <vt:variant>
        <vt:i4>6</vt:i4>
      </vt:variant>
      <vt:variant>
        <vt:i4>0</vt:i4>
      </vt:variant>
      <vt:variant>
        <vt:i4>5</vt:i4>
      </vt:variant>
      <vt:variant>
        <vt:lpwstr>http://www.uzemneplany.sk/zakon/projekty-pre-brownfield-a-ich-mapovanie</vt:lpwstr>
      </vt:variant>
      <vt:variant>
        <vt:lpwstr/>
      </vt:variant>
      <vt:variant>
        <vt:i4>2818131</vt:i4>
      </vt:variant>
      <vt:variant>
        <vt:i4>3</vt:i4>
      </vt:variant>
      <vt:variant>
        <vt:i4>0</vt:i4>
      </vt:variant>
      <vt:variant>
        <vt:i4>5</vt:i4>
      </vt:variant>
      <vt:variant>
        <vt:lpwstr>http://www.urbion.sk/wp-content/uploads/2011/10/maketa_urbanita_311_web.pdf</vt:lpwstr>
      </vt:variant>
      <vt:variant>
        <vt:lpwstr/>
      </vt:variant>
      <vt:variant>
        <vt:i4>7405665</vt:i4>
      </vt:variant>
      <vt:variant>
        <vt:i4>0</vt:i4>
      </vt:variant>
      <vt:variant>
        <vt:i4>0</vt:i4>
      </vt:variant>
      <vt:variant>
        <vt:i4>5</vt:i4>
      </vt:variant>
      <vt:variant>
        <vt:lpwstr>http://www.uzemneplany.sk/zakon/projekty-pre-brownfield-a-ich-mapovanie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Kristeľ Pavol</cp:lastModifiedBy>
  <cp:revision>23</cp:revision>
  <cp:lastPrinted>2014-12-12T08:47:00Z</cp:lastPrinted>
  <dcterms:created xsi:type="dcterms:W3CDTF">2017-07-04T10:42:00Z</dcterms:created>
  <dcterms:modified xsi:type="dcterms:W3CDTF">2017-07-18T06:51:00Z</dcterms:modified>
</cp:coreProperties>
</file>